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4.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5.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6.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7.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8.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2.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3.xml" ContentType="application/vnd.openxmlformats-officedocument.themeOverrid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4.xml" ContentType="application/vnd.openxmlformats-officedocument.themeOverrid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5.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6.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17.xml" ContentType="application/vnd.openxmlformats-officedocument.themeOverrid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18.xml" ContentType="application/vnd.openxmlformats-officedocument.themeOverrid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19.xml" ContentType="application/vnd.openxmlformats-officedocument.themeOverride+xml"/>
  <Override PartName="/word/charts/chart31.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20.xml" ContentType="application/vnd.openxmlformats-officedocument.themeOverride+xml"/>
  <Override PartName="/word/charts/chart32.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21.xml" ContentType="application/vnd.openxmlformats-officedocument.themeOverride+xml"/>
  <Override PartName="/word/charts/chart33.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22.xml" ContentType="application/vnd.openxmlformats-officedocument.themeOverride+xml"/>
  <Override PartName="/word/charts/chart34.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23.xml" ContentType="application/vnd.openxmlformats-officedocument.themeOverride+xml"/>
  <Override PartName="/word/charts/chart35.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24.xml" ContentType="application/vnd.openxmlformats-officedocument.themeOverride+xml"/>
  <Override PartName="/word/charts/chart36.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25.xml" ContentType="application/vnd.openxmlformats-officedocument.themeOverride+xml"/>
  <Override PartName="/word/charts/chart37.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26.xml" ContentType="application/vnd.openxmlformats-officedocument.themeOverride+xml"/>
  <Override PartName="/word/charts/chart38.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27.xml" ContentType="application/vnd.openxmlformats-officedocument.themeOverride+xml"/>
  <Override PartName="/word/charts/chart39.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28.xml" ContentType="application/vnd.openxmlformats-officedocument.themeOverride+xml"/>
  <Override PartName="/word/charts/chart40.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29.xml" ContentType="application/vnd.openxmlformats-officedocument.themeOverrid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CF5309" w14:textId="77777777" w:rsidR="00B2515C" w:rsidRDefault="00B2515C" w:rsidP="00892EFE">
      <w:pPr>
        <w:jc w:val="center"/>
        <w:rPr>
          <w:noProof/>
        </w:rPr>
      </w:pPr>
      <w:bookmarkStart w:id="0" w:name="_GoBack"/>
      <w:bookmarkEnd w:id="0"/>
    </w:p>
    <w:p w14:paraId="52E24BB6" w14:textId="49FE8208" w:rsidR="00892EFE" w:rsidRDefault="00892EFE" w:rsidP="00892EFE">
      <w:pPr>
        <w:jc w:val="center"/>
        <w:rPr>
          <w:noProof/>
        </w:rPr>
      </w:pPr>
      <w:r>
        <w:rPr>
          <w:noProof/>
          <w:lang w:eastAsia="pl-PL"/>
        </w:rPr>
        <w:drawing>
          <wp:inline distT="0" distB="0" distL="0" distR="0" wp14:anchorId="17D81711" wp14:editId="57F9A4D7">
            <wp:extent cx="1118794" cy="1260000"/>
            <wp:effectExtent l="0" t="0" r="5715" b="0"/>
            <wp:docPr id="8" name="Obraz 8"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ustracj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18794" cy="1260000"/>
                    </a:xfrm>
                    <a:prstGeom prst="rect">
                      <a:avLst/>
                    </a:prstGeom>
                    <a:noFill/>
                    <a:ln>
                      <a:noFill/>
                    </a:ln>
                  </pic:spPr>
                </pic:pic>
              </a:graphicData>
            </a:graphic>
          </wp:inline>
        </w:drawing>
      </w:r>
      <w:r>
        <w:rPr>
          <w:noProof/>
        </w:rPr>
        <w:tab/>
      </w:r>
      <w:r>
        <w:rPr>
          <w:noProof/>
          <w:lang w:eastAsia="pl-PL"/>
        </w:rPr>
        <w:drawing>
          <wp:inline distT="0" distB="0" distL="0" distR="0" wp14:anchorId="1F35B8C1" wp14:editId="6AFD861F">
            <wp:extent cx="1142501" cy="1260000"/>
            <wp:effectExtent l="0" t="0" r="63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42501" cy="1260000"/>
                    </a:xfrm>
                    <a:prstGeom prst="rect">
                      <a:avLst/>
                    </a:prstGeom>
                    <a:noFill/>
                    <a:ln>
                      <a:noFill/>
                    </a:ln>
                  </pic:spPr>
                </pic:pic>
              </a:graphicData>
            </a:graphic>
          </wp:inline>
        </w:drawing>
      </w:r>
      <w:r>
        <w:rPr>
          <w:noProof/>
        </w:rPr>
        <w:tab/>
      </w:r>
      <w:r>
        <w:rPr>
          <w:noProof/>
          <w:lang w:eastAsia="pl-PL"/>
        </w:rPr>
        <w:drawing>
          <wp:inline distT="0" distB="0" distL="0" distR="0" wp14:anchorId="1B0F5471" wp14:editId="36272C39">
            <wp:extent cx="1061545" cy="1260000"/>
            <wp:effectExtent l="0" t="0" r="5715" b="0"/>
            <wp:docPr id="10" name="Obraz 10"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ustracj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61545" cy="1260000"/>
                    </a:xfrm>
                    <a:prstGeom prst="rect">
                      <a:avLst/>
                    </a:prstGeom>
                    <a:noFill/>
                    <a:ln>
                      <a:noFill/>
                    </a:ln>
                  </pic:spPr>
                </pic:pic>
              </a:graphicData>
            </a:graphic>
          </wp:inline>
        </w:drawing>
      </w:r>
      <w:r>
        <w:tab/>
      </w:r>
      <w:r>
        <w:rPr>
          <w:noProof/>
          <w:lang w:eastAsia="pl-PL"/>
        </w:rPr>
        <w:drawing>
          <wp:inline distT="0" distB="0" distL="0" distR="0" wp14:anchorId="17D850E4" wp14:editId="60A3E78F">
            <wp:extent cx="1064313" cy="1260000"/>
            <wp:effectExtent l="0" t="0" r="2540" b="0"/>
            <wp:docPr id="11" name="Obraz 11" descr="ilustrac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lustracj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4313" cy="1260000"/>
                    </a:xfrm>
                    <a:prstGeom prst="rect">
                      <a:avLst/>
                    </a:prstGeom>
                    <a:noFill/>
                    <a:ln>
                      <a:noFill/>
                    </a:ln>
                  </pic:spPr>
                </pic:pic>
              </a:graphicData>
            </a:graphic>
          </wp:inline>
        </w:drawing>
      </w:r>
    </w:p>
    <w:p w14:paraId="4E7F6733" w14:textId="77777777" w:rsidR="00892EFE" w:rsidRDefault="00892EFE" w:rsidP="00892EFE">
      <w:pPr>
        <w:jc w:val="center"/>
      </w:pPr>
      <w:r>
        <w:rPr>
          <w:noProof/>
          <w:lang w:eastAsia="pl-PL"/>
        </w:rPr>
        <w:drawing>
          <wp:inline distT="0" distB="0" distL="0" distR="0" wp14:anchorId="0AF743A7" wp14:editId="4AEB03F5">
            <wp:extent cx="1168099" cy="1260000"/>
            <wp:effectExtent l="0" t="0" r="0" b="0"/>
            <wp:docPr id="12" name="Obraz 12" descr="herb_powiat_bu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rb_powiat_buski"/>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68099" cy="1260000"/>
                    </a:xfrm>
                    <a:prstGeom prst="rect">
                      <a:avLst/>
                    </a:prstGeom>
                    <a:noFill/>
                    <a:ln>
                      <a:noFill/>
                    </a:ln>
                  </pic:spPr>
                </pic:pic>
              </a:graphicData>
            </a:graphic>
          </wp:inline>
        </w:drawing>
      </w:r>
      <w:r w:rsidRPr="0050729B">
        <w:t xml:space="preserve"> </w:t>
      </w:r>
      <w:r>
        <w:tab/>
      </w:r>
      <w:r>
        <w:rPr>
          <w:noProof/>
          <w:lang w:eastAsia="pl-PL"/>
        </w:rPr>
        <w:drawing>
          <wp:inline distT="0" distB="0" distL="0" distR="0" wp14:anchorId="3503A0E0" wp14:editId="673F872A">
            <wp:extent cx="1147663" cy="1260000"/>
            <wp:effectExtent l="0" t="0" r="0" b="0"/>
            <wp:docPr id="13" name="Obraz 13" descr="Herb powiatu kazimierskiego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rb powiatu kazimierskiego – Wikipedia, wolna encyklopedi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7663" cy="1260000"/>
                    </a:xfrm>
                    <a:prstGeom prst="rect">
                      <a:avLst/>
                    </a:prstGeom>
                    <a:noFill/>
                    <a:ln>
                      <a:noFill/>
                    </a:ln>
                  </pic:spPr>
                </pic:pic>
              </a:graphicData>
            </a:graphic>
          </wp:inline>
        </w:drawing>
      </w:r>
    </w:p>
    <w:p w14:paraId="08A6E074" w14:textId="77777777" w:rsidR="00892EFE" w:rsidRDefault="00892EFE" w:rsidP="00892EFE"/>
    <w:p w14:paraId="04FD7C37" w14:textId="77777777" w:rsidR="00892EFE" w:rsidRDefault="00892EFE" w:rsidP="00892EFE">
      <w:pPr>
        <w:pStyle w:val="Akapitzlist"/>
        <w:jc w:val="center"/>
      </w:pPr>
    </w:p>
    <w:p w14:paraId="0B92F4B1" w14:textId="77777777" w:rsidR="00892EFE" w:rsidRPr="00B2515C" w:rsidRDefault="00892EFE" w:rsidP="00B2515C">
      <w:pPr>
        <w:pStyle w:val="Akapitzlist"/>
        <w:spacing w:line="276" w:lineRule="auto"/>
        <w:jc w:val="center"/>
        <w:rPr>
          <w:rFonts w:ascii="Times New Roman" w:hAnsi="Times New Roman" w:cs="Times New Roman"/>
          <w:b/>
          <w:bCs/>
          <w:i/>
          <w:iCs/>
          <w:sz w:val="44"/>
          <w:szCs w:val="44"/>
        </w:rPr>
      </w:pPr>
      <w:r w:rsidRPr="00B2515C">
        <w:rPr>
          <w:rFonts w:ascii="Times New Roman" w:hAnsi="Times New Roman" w:cs="Times New Roman"/>
          <w:b/>
          <w:bCs/>
          <w:i/>
          <w:iCs/>
          <w:sz w:val="44"/>
          <w:szCs w:val="44"/>
        </w:rPr>
        <w:t xml:space="preserve">Diagnoza sytuacji społecznej, gospodarczej </w:t>
      </w:r>
      <w:r w:rsidRPr="00B2515C">
        <w:rPr>
          <w:rFonts w:ascii="Times New Roman" w:hAnsi="Times New Roman" w:cs="Times New Roman"/>
          <w:b/>
          <w:bCs/>
          <w:i/>
          <w:iCs/>
          <w:sz w:val="44"/>
          <w:szCs w:val="44"/>
        </w:rPr>
        <w:br/>
        <w:t xml:space="preserve">i przestrzennej Obszaru Strategicznej Interwencji Świętokrzyskie Uzdrowiska </w:t>
      </w:r>
      <w:r w:rsidRPr="00B2515C">
        <w:rPr>
          <w:rFonts w:ascii="Times New Roman" w:hAnsi="Times New Roman" w:cs="Times New Roman"/>
          <w:b/>
          <w:bCs/>
          <w:i/>
          <w:iCs/>
          <w:sz w:val="44"/>
          <w:szCs w:val="44"/>
        </w:rPr>
        <w:br/>
        <w:t>(OSI Świętokrzyskie Uzdrowiska)</w:t>
      </w:r>
    </w:p>
    <w:p w14:paraId="1FC1F24F" w14:textId="77777777" w:rsidR="00892EFE" w:rsidRDefault="00892EFE" w:rsidP="00892EFE">
      <w:pPr>
        <w:jc w:val="center"/>
        <w:rPr>
          <w:rFonts w:ascii="Times New Roman" w:hAnsi="Times New Roman" w:cs="Times New Roman"/>
          <w:b/>
          <w:bCs/>
          <w:sz w:val="24"/>
          <w:szCs w:val="24"/>
        </w:rPr>
      </w:pPr>
    </w:p>
    <w:p w14:paraId="6E798987" w14:textId="77777777" w:rsidR="00892EFE" w:rsidRDefault="00892EFE" w:rsidP="00892EFE">
      <w:pPr>
        <w:jc w:val="center"/>
        <w:rPr>
          <w:rFonts w:ascii="Times New Roman" w:hAnsi="Times New Roman" w:cs="Times New Roman"/>
          <w:b/>
          <w:bCs/>
          <w:sz w:val="24"/>
          <w:szCs w:val="24"/>
        </w:rPr>
      </w:pPr>
    </w:p>
    <w:p w14:paraId="479DEF29" w14:textId="77777777" w:rsidR="00892EFE" w:rsidRDefault="00892EFE" w:rsidP="00892EFE">
      <w:pPr>
        <w:jc w:val="center"/>
        <w:rPr>
          <w:rFonts w:ascii="Times New Roman" w:hAnsi="Times New Roman" w:cs="Times New Roman"/>
          <w:b/>
          <w:bCs/>
          <w:sz w:val="24"/>
          <w:szCs w:val="24"/>
        </w:rPr>
      </w:pPr>
    </w:p>
    <w:p w14:paraId="10ECE01F" w14:textId="77777777" w:rsidR="00892EFE" w:rsidRDefault="00892EFE" w:rsidP="00892EFE">
      <w:pPr>
        <w:jc w:val="center"/>
        <w:rPr>
          <w:rFonts w:ascii="Times New Roman" w:hAnsi="Times New Roman" w:cs="Times New Roman"/>
          <w:b/>
          <w:bCs/>
          <w:sz w:val="24"/>
          <w:szCs w:val="24"/>
        </w:rPr>
      </w:pPr>
    </w:p>
    <w:p w14:paraId="6A5ED223" w14:textId="1175D91E" w:rsidR="00892EFE" w:rsidRDefault="00892EFE" w:rsidP="00892EFE">
      <w:pPr>
        <w:jc w:val="center"/>
        <w:rPr>
          <w:rFonts w:ascii="Times New Roman" w:hAnsi="Times New Roman" w:cs="Times New Roman"/>
          <w:b/>
          <w:bCs/>
          <w:sz w:val="24"/>
          <w:szCs w:val="24"/>
        </w:rPr>
      </w:pPr>
    </w:p>
    <w:p w14:paraId="52B0707D" w14:textId="5B92DC29" w:rsidR="00892EFE" w:rsidRDefault="001574CB" w:rsidP="00892EFE">
      <w:pPr>
        <w:jc w:val="center"/>
        <w:rPr>
          <w:rFonts w:ascii="Times New Roman" w:hAnsi="Times New Roman" w:cs="Times New Roman"/>
          <w:b/>
          <w:bCs/>
          <w:sz w:val="24"/>
          <w:szCs w:val="24"/>
        </w:rPr>
      </w:pPr>
      <w:r>
        <w:rPr>
          <w:noProof/>
          <w:lang w:eastAsia="pl-PL"/>
        </w:rPr>
        <w:drawing>
          <wp:inline distT="0" distB="0" distL="0" distR="0" wp14:anchorId="2C14F47A" wp14:editId="3AF3AF28">
            <wp:extent cx="1780762" cy="12600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780762" cy="1260000"/>
                    </a:xfrm>
                    <a:prstGeom prst="rect">
                      <a:avLst/>
                    </a:prstGeom>
                  </pic:spPr>
                </pic:pic>
              </a:graphicData>
            </a:graphic>
          </wp:inline>
        </w:drawing>
      </w:r>
    </w:p>
    <w:p w14:paraId="55D85B34" w14:textId="2B35A7CF" w:rsidR="00892EFE" w:rsidRDefault="00892EFE" w:rsidP="00892EFE">
      <w:pPr>
        <w:jc w:val="center"/>
        <w:rPr>
          <w:rFonts w:ascii="Times New Roman" w:hAnsi="Times New Roman" w:cs="Times New Roman"/>
          <w:b/>
          <w:bCs/>
          <w:sz w:val="24"/>
          <w:szCs w:val="24"/>
        </w:rPr>
      </w:pPr>
    </w:p>
    <w:p w14:paraId="091A5E18" w14:textId="77777777" w:rsidR="00892EFE" w:rsidRDefault="00892EFE" w:rsidP="00892EFE">
      <w:pPr>
        <w:jc w:val="center"/>
        <w:rPr>
          <w:rFonts w:ascii="Times New Roman" w:hAnsi="Times New Roman" w:cs="Times New Roman"/>
          <w:b/>
          <w:bCs/>
          <w:sz w:val="24"/>
          <w:szCs w:val="24"/>
        </w:rPr>
      </w:pPr>
    </w:p>
    <w:p w14:paraId="7F310C40" w14:textId="03B149DA" w:rsidR="0050729B" w:rsidRDefault="00292030" w:rsidP="00B2515C">
      <w:pPr>
        <w:jc w:val="center"/>
        <w:rPr>
          <w:rFonts w:ascii="Times New Roman" w:hAnsi="Times New Roman" w:cs="Times New Roman"/>
          <w:b/>
          <w:bCs/>
          <w:sz w:val="24"/>
          <w:szCs w:val="24"/>
        </w:rPr>
      </w:pPr>
      <w:r>
        <w:rPr>
          <w:rFonts w:ascii="Times New Roman" w:hAnsi="Times New Roman" w:cs="Times New Roman"/>
          <w:b/>
          <w:bCs/>
          <w:sz w:val="24"/>
          <w:szCs w:val="24"/>
        </w:rPr>
        <w:t>Sierpień</w:t>
      </w:r>
      <w:r w:rsidR="00892EFE" w:rsidRPr="0002591B">
        <w:rPr>
          <w:rFonts w:ascii="Times New Roman" w:hAnsi="Times New Roman" w:cs="Times New Roman"/>
          <w:b/>
          <w:bCs/>
          <w:sz w:val="24"/>
          <w:szCs w:val="24"/>
        </w:rPr>
        <w:t xml:space="preserve"> 2021</w:t>
      </w:r>
      <w:r w:rsidR="0050729B">
        <w:rPr>
          <w:rFonts w:ascii="Times New Roman" w:hAnsi="Times New Roman" w:cs="Times New Roman"/>
          <w:b/>
          <w:bCs/>
          <w:sz w:val="24"/>
          <w:szCs w:val="24"/>
        </w:rPr>
        <w:br w:type="page"/>
      </w:r>
    </w:p>
    <w:p w14:paraId="428D6934" w14:textId="77777777" w:rsidR="0002591B" w:rsidRPr="00876010" w:rsidRDefault="0002591B" w:rsidP="0002591B">
      <w:pPr>
        <w:jc w:val="center"/>
        <w:rPr>
          <w:rFonts w:ascii="Times New Roman" w:hAnsi="Times New Roman" w:cs="Times New Roman"/>
          <w:sz w:val="24"/>
          <w:szCs w:val="24"/>
        </w:rPr>
      </w:pPr>
    </w:p>
    <w:bookmarkStart w:id="1" w:name="_Hlk80107271" w:displacedByCustomXml="next"/>
    <w:sdt>
      <w:sdtPr>
        <w:rPr>
          <w:rFonts w:asciiTheme="minorHAnsi" w:hAnsiTheme="minorHAnsi"/>
          <w:b w:val="0"/>
          <w:bCs/>
          <w:sz w:val="22"/>
          <w:lang w:eastAsia="en-US"/>
        </w:rPr>
        <w:id w:val="1672830434"/>
        <w:docPartObj>
          <w:docPartGallery w:val="Table of Contents"/>
          <w:docPartUnique/>
        </w:docPartObj>
      </w:sdtPr>
      <w:sdtEndPr>
        <w:rPr>
          <w:rFonts w:cs="Times New Roman"/>
          <w:szCs w:val="26"/>
        </w:rPr>
      </w:sdtEndPr>
      <w:sdtContent>
        <w:p w14:paraId="52DD9453" w14:textId="2369EDF6" w:rsidR="00704B19" w:rsidRPr="00876010" w:rsidRDefault="00704B19" w:rsidP="00704B19">
          <w:pPr>
            <w:pStyle w:val="Nagwekspisutreci"/>
            <w:numPr>
              <w:ilvl w:val="0"/>
              <w:numId w:val="0"/>
            </w:numPr>
            <w:rPr>
              <w:bCs/>
            </w:rPr>
          </w:pPr>
          <w:r w:rsidRPr="00876010">
            <w:rPr>
              <w:bCs/>
            </w:rPr>
            <w:t>Spis treści</w:t>
          </w:r>
        </w:p>
        <w:p w14:paraId="71AC82B1" w14:textId="5D42F517" w:rsidR="00876010" w:rsidRPr="00876010" w:rsidRDefault="00704B19" w:rsidP="00AD5F3D">
          <w:pPr>
            <w:pStyle w:val="Spistreci1"/>
            <w:rPr>
              <w:rFonts w:asciiTheme="minorHAnsi" w:eastAsiaTheme="minorEastAsia" w:hAnsiTheme="minorHAnsi"/>
              <w:noProof/>
              <w:sz w:val="22"/>
              <w:lang w:eastAsia="pl-PL"/>
            </w:rPr>
          </w:pPr>
          <w:r w:rsidRPr="00876010">
            <w:rPr>
              <w:rFonts w:cs="Times New Roman"/>
              <w:sz w:val="26"/>
              <w:szCs w:val="26"/>
            </w:rPr>
            <w:fldChar w:fldCharType="begin"/>
          </w:r>
          <w:r w:rsidRPr="00876010">
            <w:rPr>
              <w:rFonts w:cs="Times New Roman"/>
              <w:sz w:val="26"/>
              <w:szCs w:val="26"/>
            </w:rPr>
            <w:instrText xml:space="preserve"> TOC \o "1-3" \h \z \u </w:instrText>
          </w:r>
          <w:r w:rsidRPr="00876010">
            <w:rPr>
              <w:rFonts w:cs="Times New Roman"/>
              <w:sz w:val="26"/>
              <w:szCs w:val="26"/>
            </w:rPr>
            <w:fldChar w:fldCharType="separate"/>
          </w:r>
          <w:hyperlink w:anchor="_Toc80185297" w:history="1">
            <w:r w:rsidR="00876010" w:rsidRPr="00876010">
              <w:rPr>
                <w:rStyle w:val="Hipercze"/>
                <w:noProof/>
              </w:rPr>
              <w:t>Wstęp</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_Toc80185297 \h </w:instrText>
            </w:r>
            <w:r w:rsidR="00876010" w:rsidRPr="00876010">
              <w:rPr>
                <w:noProof/>
                <w:webHidden/>
              </w:rPr>
            </w:r>
            <w:r w:rsidR="00876010" w:rsidRPr="00876010">
              <w:rPr>
                <w:noProof/>
                <w:webHidden/>
              </w:rPr>
              <w:fldChar w:fldCharType="separate"/>
            </w:r>
            <w:r w:rsidR="006255F2">
              <w:rPr>
                <w:noProof/>
                <w:webHidden/>
              </w:rPr>
              <w:t>3</w:t>
            </w:r>
            <w:r w:rsidR="00876010" w:rsidRPr="00876010">
              <w:rPr>
                <w:noProof/>
                <w:webHidden/>
              </w:rPr>
              <w:fldChar w:fldCharType="end"/>
            </w:r>
          </w:hyperlink>
        </w:p>
        <w:p w14:paraId="021EBC50" w14:textId="51BDA62D" w:rsidR="00876010" w:rsidRPr="00876010" w:rsidRDefault="00B22988" w:rsidP="00AD5F3D">
          <w:pPr>
            <w:pStyle w:val="Spistreci1"/>
            <w:rPr>
              <w:rFonts w:asciiTheme="minorHAnsi" w:eastAsiaTheme="minorEastAsia" w:hAnsiTheme="minorHAnsi"/>
              <w:noProof/>
              <w:sz w:val="22"/>
              <w:lang w:eastAsia="pl-PL"/>
            </w:rPr>
          </w:pPr>
          <w:hyperlink w:anchor="_Toc80185298" w:history="1">
            <w:r w:rsidR="00876010" w:rsidRPr="00876010">
              <w:rPr>
                <w:rStyle w:val="Hipercze"/>
                <w:noProof/>
              </w:rPr>
              <w:t>1.</w:t>
            </w:r>
            <w:r w:rsidR="00876010" w:rsidRPr="00876010">
              <w:rPr>
                <w:rFonts w:asciiTheme="minorHAnsi" w:eastAsiaTheme="minorEastAsia" w:hAnsiTheme="minorHAnsi"/>
                <w:noProof/>
                <w:sz w:val="22"/>
                <w:lang w:eastAsia="pl-PL"/>
              </w:rPr>
              <w:tab/>
            </w:r>
            <w:r w:rsidR="00876010" w:rsidRPr="00876010">
              <w:rPr>
                <w:rStyle w:val="Hipercze"/>
                <w:noProof/>
              </w:rPr>
              <w:t>Metodyka opracowania diagnozy</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_Toc80185298 \h </w:instrText>
            </w:r>
            <w:r w:rsidR="00876010" w:rsidRPr="00876010">
              <w:rPr>
                <w:noProof/>
                <w:webHidden/>
              </w:rPr>
            </w:r>
            <w:r w:rsidR="00876010" w:rsidRPr="00876010">
              <w:rPr>
                <w:noProof/>
                <w:webHidden/>
              </w:rPr>
              <w:fldChar w:fldCharType="separate"/>
            </w:r>
            <w:r w:rsidR="006255F2">
              <w:rPr>
                <w:noProof/>
                <w:webHidden/>
              </w:rPr>
              <w:t>7</w:t>
            </w:r>
            <w:r w:rsidR="00876010" w:rsidRPr="00876010">
              <w:rPr>
                <w:noProof/>
                <w:webHidden/>
              </w:rPr>
              <w:fldChar w:fldCharType="end"/>
            </w:r>
          </w:hyperlink>
        </w:p>
        <w:p w14:paraId="702AEDDA" w14:textId="666283A8" w:rsidR="00876010" w:rsidRPr="00876010" w:rsidRDefault="00B22988" w:rsidP="00AD5F3D">
          <w:pPr>
            <w:pStyle w:val="Spistreci1"/>
            <w:rPr>
              <w:rFonts w:asciiTheme="minorHAnsi" w:eastAsiaTheme="minorEastAsia" w:hAnsiTheme="minorHAnsi"/>
              <w:noProof/>
              <w:sz w:val="22"/>
              <w:lang w:eastAsia="pl-PL"/>
            </w:rPr>
          </w:pPr>
          <w:hyperlink w:anchor="_Toc80185299" w:history="1">
            <w:r w:rsidR="00876010" w:rsidRPr="00876010">
              <w:rPr>
                <w:rStyle w:val="Hipercze"/>
                <w:noProof/>
              </w:rPr>
              <w:t>2.</w:t>
            </w:r>
            <w:r w:rsidR="00876010" w:rsidRPr="00876010">
              <w:rPr>
                <w:rFonts w:asciiTheme="minorHAnsi" w:eastAsiaTheme="minorEastAsia" w:hAnsiTheme="minorHAnsi"/>
                <w:noProof/>
                <w:sz w:val="22"/>
                <w:lang w:eastAsia="pl-PL"/>
              </w:rPr>
              <w:tab/>
            </w:r>
            <w:r w:rsidR="00876010" w:rsidRPr="00876010">
              <w:rPr>
                <w:rStyle w:val="Hipercze"/>
                <w:noProof/>
              </w:rPr>
              <w:t xml:space="preserve">Uwarunkowania wynikające z położenia geograficznego </w:t>
            </w:r>
            <w:r w:rsidR="00533FBC">
              <w:rPr>
                <w:rStyle w:val="Hipercze"/>
                <w:noProof/>
              </w:rPr>
              <w:t xml:space="preserve">– </w:t>
            </w:r>
            <w:r w:rsidR="00876010" w:rsidRPr="00876010">
              <w:rPr>
                <w:rStyle w:val="Hipercze"/>
                <w:noProof/>
              </w:rPr>
              <w:t xml:space="preserve">dostępność komunikacyjna </w:t>
            </w:r>
            <w:r w:rsidR="00FE42DE">
              <w:rPr>
                <w:rStyle w:val="Hipercze"/>
                <w:noProof/>
              </w:rPr>
              <w:br/>
            </w:r>
            <w:r w:rsidR="00876010" w:rsidRPr="00876010">
              <w:rPr>
                <w:rStyle w:val="Hipercze"/>
                <w:noProof/>
              </w:rPr>
              <w:t>i mobilność</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_Toc80185299 \h </w:instrText>
            </w:r>
            <w:r w:rsidR="00876010" w:rsidRPr="00876010">
              <w:rPr>
                <w:noProof/>
                <w:webHidden/>
              </w:rPr>
            </w:r>
            <w:r w:rsidR="00876010" w:rsidRPr="00876010">
              <w:rPr>
                <w:noProof/>
                <w:webHidden/>
              </w:rPr>
              <w:fldChar w:fldCharType="separate"/>
            </w:r>
            <w:r w:rsidR="006255F2">
              <w:rPr>
                <w:noProof/>
                <w:webHidden/>
              </w:rPr>
              <w:t>10</w:t>
            </w:r>
            <w:r w:rsidR="00876010" w:rsidRPr="00876010">
              <w:rPr>
                <w:noProof/>
                <w:webHidden/>
              </w:rPr>
              <w:fldChar w:fldCharType="end"/>
            </w:r>
          </w:hyperlink>
        </w:p>
        <w:p w14:paraId="39F3A528" w14:textId="7CA98F5D" w:rsidR="00876010" w:rsidRPr="00876010" w:rsidRDefault="00B22988" w:rsidP="00AD5F3D">
          <w:pPr>
            <w:pStyle w:val="Spistreci1"/>
            <w:rPr>
              <w:rFonts w:asciiTheme="minorHAnsi" w:eastAsiaTheme="minorEastAsia" w:hAnsiTheme="minorHAnsi"/>
              <w:noProof/>
              <w:sz w:val="22"/>
              <w:lang w:eastAsia="pl-PL"/>
            </w:rPr>
          </w:pPr>
          <w:hyperlink w:anchor="_Toc80185300" w:history="1">
            <w:r w:rsidR="00876010" w:rsidRPr="00876010">
              <w:rPr>
                <w:rStyle w:val="Hipercze"/>
                <w:noProof/>
              </w:rPr>
              <w:t>3.</w:t>
            </w:r>
            <w:r w:rsidR="00876010" w:rsidRPr="00876010">
              <w:rPr>
                <w:rFonts w:asciiTheme="minorHAnsi" w:eastAsiaTheme="minorEastAsia" w:hAnsiTheme="minorHAnsi"/>
                <w:noProof/>
                <w:sz w:val="22"/>
                <w:lang w:eastAsia="pl-PL"/>
              </w:rPr>
              <w:tab/>
            </w:r>
            <w:r w:rsidR="00876010" w:rsidRPr="00876010">
              <w:rPr>
                <w:rStyle w:val="Hipercze"/>
                <w:noProof/>
              </w:rPr>
              <w:t>Ludność, zachodzące procesy demograficzne i rozwój w wymiarze społecznym</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_Toc80185300 \h </w:instrText>
            </w:r>
            <w:r w:rsidR="00876010" w:rsidRPr="00876010">
              <w:rPr>
                <w:noProof/>
                <w:webHidden/>
              </w:rPr>
            </w:r>
            <w:r w:rsidR="00876010" w:rsidRPr="00876010">
              <w:rPr>
                <w:noProof/>
                <w:webHidden/>
              </w:rPr>
              <w:fldChar w:fldCharType="separate"/>
            </w:r>
            <w:r w:rsidR="006255F2">
              <w:rPr>
                <w:noProof/>
                <w:webHidden/>
              </w:rPr>
              <w:t>15</w:t>
            </w:r>
            <w:r w:rsidR="00876010" w:rsidRPr="00876010">
              <w:rPr>
                <w:noProof/>
                <w:webHidden/>
              </w:rPr>
              <w:fldChar w:fldCharType="end"/>
            </w:r>
          </w:hyperlink>
        </w:p>
        <w:p w14:paraId="5313BBBC" w14:textId="3371DDEF" w:rsidR="00876010" w:rsidRPr="00876010" w:rsidRDefault="00B22988" w:rsidP="00AD5F3D">
          <w:pPr>
            <w:pStyle w:val="Spistreci1"/>
            <w:rPr>
              <w:rFonts w:asciiTheme="minorHAnsi" w:eastAsiaTheme="minorEastAsia" w:hAnsiTheme="minorHAnsi"/>
              <w:noProof/>
              <w:sz w:val="22"/>
              <w:lang w:eastAsia="pl-PL"/>
            </w:rPr>
          </w:pPr>
          <w:hyperlink w:anchor="_Toc80185301" w:history="1">
            <w:r w:rsidR="00876010" w:rsidRPr="00876010">
              <w:rPr>
                <w:rStyle w:val="Hipercze"/>
                <w:noProof/>
              </w:rPr>
              <w:t>4. Gospodarka i rynek pracy</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_Toc80185301 \h </w:instrText>
            </w:r>
            <w:r w:rsidR="00876010" w:rsidRPr="00876010">
              <w:rPr>
                <w:noProof/>
                <w:webHidden/>
              </w:rPr>
            </w:r>
            <w:r w:rsidR="00876010" w:rsidRPr="00876010">
              <w:rPr>
                <w:noProof/>
                <w:webHidden/>
              </w:rPr>
              <w:fldChar w:fldCharType="separate"/>
            </w:r>
            <w:r w:rsidR="006255F2">
              <w:rPr>
                <w:noProof/>
                <w:webHidden/>
              </w:rPr>
              <w:t>42</w:t>
            </w:r>
            <w:r w:rsidR="00876010" w:rsidRPr="00876010">
              <w:rPr>
                <w:noProof/>
                <w:webHidden/>
              </w:rPr>
              <w:fldChar w:fldCharType="end"/>
            </w:r>
          </w:hyperlink>
        </w:p>
        <w:p w14:paraId="3715EAB9" w14:textId="0CE1AF75" w:rsidR="00876010" w:rsidRPr="00876010" w:rsidRDefault="00B22988" w:rsidP="00AD5F3D">
          <w:pPr>
            <w:pStyle w:val="Spistreci1"/>
            <w:rPr>
              <w:rFonts w:asciiTheme="minorHAnsi" w:eastAsiaTheme="minorEastAsia" w:hAnsiTheme="minorHAnsi"/>
              <w:noProof/>
              <w:sz w:val="22"/>
              <w:lang w:eastAsia="pl-PL"/>
            </w:rPr>
          </w:pPr>
          <w:hyperlink w:anchor="_Toc80185302" w:history="1">
            <w:r w:rsidR="00876010" w:rsidRPr="00876010">
              <w:rPr>
                <w:rStyle w:val="Hipercze"/>
                <w:noProof/>
              </w:rPr>
              <w:t>5. Środowisko naturalne i infrastruktura</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_Toc80185302 \h </w:instrText>
            </w:r>
            <w:r w:rsidR="00876010" w:rsidRPr="00876010">
              <w:rPr>
                <w:noProof/>
                <w:webHidden/>
              </w:rPr>
            </w:r>
            <w:r w:rsidR="00876010" w:rsidRPr="00876010">
              <w:rPr>
                <w:noProof/>
                <w:webHidden/>
              </w:rPr>
              <w:fldChar w:fldCharType="separate"/>
            </w:r>
            <w:r w:rsidR="006255F2">
              <w:rPr>
                <w:noProof/>
                <w:webHidden/>
              </w:rPr>
              <w:t>69</w:t>
            </w:r>
            <w:r w:rsidR="00876010" w:rsidRPr="00876010">
              <w:rPr>
                <w:noProof/>
                <w:webHidden/>
              </w:rPr>
              <w:fldChar w:fldCharType="end"/>
            </w:r>
          </w:hyperlink>
        </w:p>
        <w:p w14:paraId="5EDA835D" w14:textId="414F0296" w:rsidR="00876010" w:rsidRPr="00876010" w:rsidRDefault="00B22988" w:rsidP="00AD5F3D">
          <w:pPr>
            <w:pStyle w:val="Spistreci1"/>
            <w:rPr>
              <w:rFonts w:asciiTheme="minorHAnsi" w:eastAsiaTheme="minorEastAsia" w:hAnsiTheme="minorHAnsi"/>
              <w:noProof/>
              <w:sz w:val="22"/>
              <w:lang w:eastAsia="pl-PL"/>
            </w:rPr>
          </w:pPr>
          <w:hyperlink w:anchor="_Toc80185303" w:history="1">
            <w:r w:rsidR="00876010" w:rsidRPr="00876010">
              <w:rPr>
                <w:rStyle w:val="Hipercze"/>
                <w:noProof/>
              </w:rPr>
              <w:t>6. Kultura i dziedzictwo kulturowe</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_Toc80185303 \h </w:instrText>
            </w:r>
            <w:r w:rsidR="00876010" w:rsidRPr="00876010">
              <w:rPr>
                <w:noProof/>
                <w:webHidden/>
              </w:rPr>
            </w:r>
            <w:r w:rsidR="00876010" w:rsidRPr="00876010">
              <w:rPr>
                <w:noProof/>
                <w:webHidden/>
              </w:rPr>
              <w:fldChar w:fldCharType="separate"/>
            </w:r>
            <w:r w:rsidR="006255F2">
              <w:rPr>
                <w:noProof/>
                <w:webHidden/>
              </w:rPr>
              <w:t>96</w:t>
            </w:r>
            <w:r w:rsidR="00876010" w:rsidRPr="00876010">
              <w:rPr>
                <w:noProof/>
                <w:webHidden/>
              </w:rPr>
              <w:fldChar w:fldCharType="end"/>
            </w:r>
          </w:hyperlink>
        </w:p>
        <w:p w14:paraId="7FEE5D8C" w14:textId="4C29643C" w:rsidR="00876010" w:rsidRPr="00876010" w:rsidRDefault="00B22988" w:rsidP="00AD5F3D">
          <w:pPr>
            <w:pStyle w:val="Spistreci1"/>
            <w:rPr>
              <w:rFonts w:asciiTheme="minorHAnsi" w:eastAsiaTheme="minorEastAsia" w:hAnsiTheme="minorHAnsi"/>
              <w:noProof/>
              <w:sz w:val="22"/>
              <w:lang w:eastAsia="pl-PL"/>
            </w:rPr>
          </w:pPr>
          <w:hyperlink w:anchor="_Toc80185304" w:history="1">
            <w:r w:rsidR="00876010" w:rsidRPr="00876010">
              <w:rPr>
                <w:rStyle w:val="Hipercze"/>
                <w:noProof/>
              </w:rPr>
              <w:t>7. Sport, rekreacja i turystyka</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_Toc80185304 \h </w:instrText>
            </w:r>
            <w:r w:rsidR="00876010" w:rsidRPr="00876010">
              <w:rPr>
                <w:noProof/>
                <w:webHidden/>
              </w:rPr>
            </w:r>
            <w:r w:rsidR="00876010" w:rsidRPr="00876010">
              <w:rPr>
                <w:noProof/>
                <w:webHidden/>
              </w:rPr>
              <w:fldChar w:fldCharType="separate"/>
            </w:r>
            <w:r w:rsidR="006255F2">
              <w:rPr>
                <w:noProof/>
                <w:webHidden/>
              </w:rPr>
              <w:t>105</w:t>
            </w:r>
            <w:r w:rsidR="00876010" w:rsidRPr="00876010">
              <w:rPr>
                <w:noProof/>
                <w:webHidden/>
              </w:rPr>
              <w:fldChar w:fldCharType="end"/>
            </w:r>
          </w:hyperlink>
        </w:p>
        <w:p w14:paraId="7687D119" w14:textId="29152996" w:rsidR="00876010" w:rsidRPr="00876010" w:rsidRDefault="00B22988" w:rsidP="00AD5F3D">
          <w:pPr>
            <w:pStyle w:val="Spistreci1"/>
            <w:rPr>
              <w:rFonts w:asciiTheme="minorHAnsi" w:eastAsiaTheme="minorEastAsia" w:hAnsiTheme="minorHAnsi"/>
              <w:noProof/>
              <w:sz w:val="22"/>
              <w:lang w:eastAsia="pl-PL"/>
            </w:rPr>
          </w:pPr>
          <w:hyperlink w:anchor="_Toc80185305" w:history="1">
            <w:r w:rsidR="00876010" w:rsidRPr="00876010">
              <w:rPr>
                <w:rStyle w:val="Hipercze"/>
                <w:noProof/>
              </w:rPr>
              <w:t>8. Planowanie i zagospodarowanie przestrzenne</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_Toc80185305 \h </w:instrText>
            </w:r>
            <w:r w:rsidR="00876010" w:rsidRPr="00876010">
              <w:rPr>
                <w:noProof/>
                <w:webHidden/>
              </w:rPr>
            </w:r>
            <w:r w:rsidR="00876010" w:rsidRPr="00876010">
              <w:rPr>
                <w:noProof/>
                <w:webHidden/>
              </w:rPr>
              <w:fldChar w:fldCharType="separate"/>
            </w:r>
            <w:r w:rsidR="006255F2">
              <w:rPr>
                <w:noProof/>
                <w:webHidden/>
              </w:rPr>
              <w:t>111</w:t>
            </w:r>
            <w:r w:rsidR="00876010" w:rsidRPr="00876010">
              <w:rPr>
                <w:noProof/>
                <w:webHidden/>
              </w:rPr>
              <w:fldChar w:fldCharType="end"/>
            </w:r>
          </w:hyperlink>
        </w:p>
        <w:p w14:paraId="536D950E" w14:textId="28417D7E" w:rsidR="00876010" w:rsidRPr="00876010" w:rsidRDefault="00B22988" w:rsidP="00AD5F3D">
          <w:pPr>
            <w:pStyle w:val="Spistreci1"/>
            <w:rPr>
              <w:rFonts w:asciiTheme="minorHAnsi" w:eastAsiaTheme="minorEastAsia" w:hAnsiTheme="minorHAnsi"/>
              <w:noProof/>
              <w:sz w:val="22"/>
              <w:lang w:eastAsia="pl-PL"/>
            </w:rPr>
          </w:pPr>
          <w:hyperlink w:anchor="_Toc80185306" w:history="1">
            <w:r w:rsidR="00876010" w:rsidRPr="00876010">
              <w:rPr>
                <w:rStyle w:val="Hipercze"/>
                <w:noProof/>
              </w:rPr>
              <w:t>9. Bezpieczeństwo publiczne</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_Toc80185306 \h </w:instrText>
            </w:r>
            <w:r w:rsidR="00876010" w:rsidRPr="00876010">
              <w:rPr>
                <w:noProof/>
                <w:webHidden/>
              </w:rPr>
            </w:r>
            <w:r w:rsidR="00876010" w:rsidRPr="00876010">
              <w:rPr>
                <w:noProof/>
                <w:webHidden/>
              </w:rPr>
              <w:fldChar w:fldCharType="separate"/>
            </w:r>
            <w:r w:rsidR="006255F2">
              <w:rPr>
                <w:noProof/>
                <w:webHidden/>
              </w:rPr>
              <w:t>126</w:t>
            </w:r>
            <w:r w:rsidR="00876010" w:rsidRPr="00876010">
              <w:rPr>
                <w:noProof/>
                <w:webHidden/>
              </w:rPr>
              <w:fldChar w:fldCharType="end"/>
            </w:r>
          </w:hyperlink>
        </w:p>
        <w:p w14:paraId="2DFC265C" w14:textId="5E08676B" w:rsidR="00876010" w:rsidRPr="00876010" w:rsidRDefault="00B22988" w:rsidP="00AD5F3D">
          <w:pPr>
            <w:pStyle w:val="Spistreci1"/>
            <w:rPr>
              <w:rFonts w:asciiTheme="minorHAnsi" w:eastAsiaTheme="minorEastAsia" w:hAnsiTheme="minorHAnsi"/>
              <w:noProof/>
              <w:sz w:val="22"/>
              <w:lang w:eastAsia="pl-PL"/>
            </w:rPr>
          </w:pPr>
          <w:hyperlink w:anchor="_Toc80185307" w:history="1">
            <w:r w:rsidR="00876010" w:rsidRPr="00876010">
              <w:rPr>
                <w:rStyle w:val="Hipercze"/>
                <w:noProof/>
              </w:rPr>
              <w:t>10. Polityka społeczna</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_Toc80185307 \h </w:instrText>
            </w:r>
            <w:r w:rsidR="00876010" w:rsidRPr="00876010">
              <w:rPr>
                <w:noProof/>
                <w:webHidden/>
              </w:rPr>
            </w:r>
            <w:r w:rsidR="00876010" w:rsidRPr="00876010">
              <w:rPr>
                <w:noProof/>
                <w:webHidden/>
              </w:rPr>
              <w:fldChar w:fldCharType="separate"/>
            </w:r>
            <w:r w:rsidR="006255F2">
              <w:rPr>
                <w:noProof/>
                <w:webHidden/>
              </w:rPr>
              <w:t>128</w:t>
            </w:r>
            <w:r w:rsidR="00876010" w:rsidRPr="00876010">
              <w:rPr>
                <w:noProof/>
                <w:webHidden/>
              </w:rPr>
              <w:fldChar w:fldCharType="end"/>
            </w:r>
          </w:hyperlink>
        </w:p>
        <w:p w14:paraId="3D585CF5" w14:textId="24315E9D" w:rsidR="00876010" w:rsidRPr="00876010" w:rsidRDefault="00B22988" w:rsidP="00AD5F3D">
          <w:pPr>
            <w:pStyle w:val="Spistreci1"/>
            <w:rPr>
              <w:rFonts w:asciiTheme="minorHAnsi" w:eastAsiaTheme="minorEastAsia" w:hAnsiTheme="minorHAnsi"/>
              <w:noProof/>
              <w:sz w:val="22"/>
              <w:lang w:eastAsia="pl-PL"/>
            </w:rPr>
          </w:pPr>
          <w:hyperlink w:anchor="_Toc80185308" w:history="1">
            <w:r w:rsidR="00876010" w:rsidRPr="00876010">
              <w:rPr>
                <w:rStyle w:val="Hipercze"/>
                <w:noProof/>
              </w:rPr>
              <w:t>11. Edukacja i wychowanie</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_Toc80185308 \h </w:instrText>
            </w:r>
            <w:r w:rsidR="00876010" w:rsidRPr="00876010">
              <w:rPr>
                <w:noProof/>
                <w:webHidden/>
              </w:rPr>
            </w:r>
            <w:r w:rsidR="00876010" w:rsidRPr="00876010">
              <w:rPr>
                <w:noProof/>
                <w:webHidden/>
              </w:rPr>
              <w:fldChar w:fldCharType="separate"/>
            </w:r>
            <w:r w:rsidR="006255F2">
              <w:rPr>
                <w:noProof/>
                <w:webHidden/>
              </w:rPr>
              <w:t>135</w:t>
            </w:r>
            <w:r w:rsidR="00876010" w:rsidRPr="00876010">
              <w:rPr>
                <w:noProof/>
                <w:webHidden/>
              </w:rPr>
              <w:fldChar w:fldCharType="end"/>
            </w:r>
          </w:hyperlink>
        </w:p>
        <w:p w14:paraId="01F2EC10" w14:textId="58D47ED4" w:rsidR="00876010" w:rsidRPr="00876010" w:rsidRDefault="00B22988" w:rsidP="00AD5F3D">
          <w:pPr>
            <w:pStyle w:val="Spistreci1"/>
            <w:rPr>
              <w:rFonts w:asciiTheme="minorHAnsi" w:eastAsiaTheme="minorEastAsia" w:hAnsiTheme="minorHAnsi"/>
              <w:noProof/>
              <w:sz w:val="22"/>
              <w:lang w:eastAsia="pl-PL"/>
            </w:rPr>
          </w:pPr>
          <w:hyperlink w:anchor="_Toc80185309" w:history="1">
            <w:r w:rsidR="00876010" w:rsidRPr="00876010">
              <w:rPr>
                <w:rStyle w:val="Hipercze"/>
                <w:noProof/>
              </w:rPr>
              <w:t>12. Kapitał społeczny</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_Toc80185309 \h </w:instrText>
            </w:r>
            <w:r w:rsidR="00876010" w:rsidRPr="00876010">
              <w:rPr>
                <w:noProof/>
                <w:webHidden/>
              </w:rPr>
            </w:r>
            <w:r w:rsidR="00876010" w:rsidRPr="00876010">
              <w:rPr>
                <w:noProof/>
                <w:webHidden/>
              </w:rPr>
              <w:fldChar w:fldCharType="separate"/>
            </w:r>
            <w:r w:rsidR="006255F2">
              <w:rPr>
                <w:noProof/>
                <w:webHidden/>
              </w:rPr>
              <w:t>141</w:t>
            </w:r>
            <w:r w:rsidR="00876010" w:rsidRPr="00876010">
              <w:rPr>
                <w:noProof/>
                <w:webHidden/>
              </w:rPr>
              <w:fldChar w:fldCharType="end"/>
            </w:r>
          </w:hyperlink>
        </w:p>
        <w:p w14:paraId="5F56D91C" w14:textId="3BCAF632" w:rsidR="00876010" w:rsidRPr="00876010" w:rsidRDefault="00B22988" w:rsidP="00AD5F3D">
          <w:pPr>
            <w:pStyle w:val="Spistreci1"/>
            <w:rPr>
              <w:rFonts w:asciiTheme="minorHAnsi" w:eastAsiaTheme="minorEastAsia" w:hAnsiTheme="minorHAnsi"/>
              <w:noProof/>
              <w:sz w:val="22"/>
              <w:lang w:eastAsia="pl-PL"/>
            </w:rPr>
          </w:pPr>
          <w:hyperlink w:anchor="_Toc80185310" w:history="1">
            <w:r w:rsidR="00876010" w:rsidRPr="00876010">
              <w:rPr>
                <w:rStyle w:val="Hipercze"/>
                <w:noProof/>
              </w:rPr>
              <w:t>13. Finanse samorządowe</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_Toc80185310 \h </w:instrText>
            </w:r>
            <w:r w:rsidR="00876010" w:rsidRPr="00876010">
              <w:rPr>
                <w:noProof/>
                <w:webHidden/>
              </w:rPr>
            </w:r>
            <w:r w:rsidR="00876010" w:rsidRPr="00876010">
              <w:rPr>
                <w:noProof/>
                <w:webHidden/>
              </w:rPr>
              <w:fldChar w:fldCharType="separate"/>
            </w:r>
            <w:r w:rsidR="006255F2">
              <w:rPr>
                <w:noProof/>
                <w:webHidden/>
              </w:rPr>
              <w:t>148</w:t>
            </w:r>
            <w:r w:rsidR="00876010" w:rsidRPr="00876010">
              <w:rPr>
                <w:noProof/>
                <w:webHidden/>
              </w:rPr>
              <w:fldChar w:fldCharType="end"/>
            </w:r>
          </w:hyperlink>
        </w:p>
        <w:p w14:paraId="21D3E2F7" w14:textId="4B3D8D3E" w:rsidR="00876010" w:rsidRPr="00876010" w:rsidRDefault="00B22988" w:rsidP="00AD5F3D">
          <w:pPr>
            <w:pStyle w:val="Spistreci1"/>
            <w:rPr>
              <w:rFonts w:asciiTheme="minorHAnsi" w:eastAsiaTheme="minorEastAsia" w:hAnsiTheme="minorHAnsi"/>
              <w:noProof/>
              <w:sz w:val="22"/>
              <w:lang w:eastAsia="pl-PL"/>
            </w:rPr>
          </w:pPr>
          <w:hyperlink w:anchor="_Toc80185311" w:history="1">
            <w:r w:rsidR="00876010" w:rsidRPr="00876010">
              <w:rPr>
                <w:rStyle w:val="Hipercze"/>
                <w:noProof/>
              </w:rPr>
              <w:t>14. Uzdrowiskowy charakter obszaru</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_Toc80185311 \h </w:instrText>
            </w:r>
            <w:r w:rsidR="00876010" w:rsidRPr="00876010">
              <w:rPr>
                <w:noProof/>
                <w:webHidden/>
              </w:rPr>
            </w:r>
            <w:r w:rsidR="00876010" w:rsidRPr="00876010">
              <w:rPr>
                <w:noProof/>
                <w:webHidden/>
              </w:rPr>
              <w:fldChar w:fldCharType="separate"/>
            </w:r>
            <w:r w:rsidR="006255F2">
              <w:rPr>
                <w:noProof/>
                <w:webHidden/>
              </w:rPr>
              <w:t>160</w:t>
            </w:r>
            <w:r w:rsidR="00876010" w:rsidRPr="00876010">
              <w:rPr>
                <w:noProof/>
                <w:webHidden/>
              </w:rPr>
              <w:fldChar w:fldCharType="end"/>
            </w:r>
          </w:hyperlink>
        </w:p>
        <w:p w14:paraId="58B6D567" w14:textId="711E9F25" w:rsidR="00876010" w:rsidRPr="00876010" w:rsidRDefault="00B22988" w:rsidP="00AD5F3D">
          <w:pPr>
            <w:pStyle w:val="Spistreci1"/>
            <w:rPr>
              <w:rFonts w:asciiTheme="minorHAnsi" w:eastAsiaTheme="minorEastAsia" w:hAnsiTheme="minorHAnsi"/>
              <w:noProof/>
              <w:sz w:val="22"/>
              <w:lang w:eastAsia="pl-PL"/>
            </w:rPr>
          </w:pPr>
          <w:hyperlink w:anchor="_Toc80185312" w:history="1">
            <w:r w:rsidR="00876010" w:rsidRPr="00876010">
              <w:rPr>
                <w:rStyle w:val="Hipercze"/>
                <w:noProof/>
              </w:rPr>
              <w:t>15. Obszary Strategicznej Interwencji</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_Toc80185312 \h </w:instrText>
            </w:r>
            <w:r w:rsidR="00876010" w:rsidRPr="00876010">
              <w:rPr>
                <w:noProof/>
                <w:webHidden/>
              </w:rPr>
            </w:r>
            <w:r w:rsidR="00876010" w:rsidRPr="00876010">
              <w:rPr>
                <w:noProof/>
                <w:webHidden/>
              </w:rPr>
              <w:fldChar w:fldCharType="separate"/>
            </w:r>
            <w:r w:rsidR="006255F2">
              <w:rPr>
                <w:noProof/>
                <w:webHidden/>
              </w:rPr>
              <w:t>171</w:t>
            </w:r>
            <w:r w:rsidR="00876010" w:rsidRPr="00876010">
              <w:rPr>
                <w:noProof/>
                <w:webHidden/>
              </w:rPr>
              <w:fldChar w:fldCharType="end"/>
            </w:r>
          </w:hyperlink>
        </w:p>
        <w:p w14:paraId="7925A8AE" w14:textId="3FF4960D" w:rsidR="00876010" w:rsidRPr="00876010" w:rsidRDefault="00B22988" w:rsidP="00AD5F3D">
          <w:pPr>
            <w:pStyle w:val="Spistreci1"/>
            <w:rPr>
              <w:rFonts w:asciiTheme="minorHAnsi" w:eastAsiaTheme="minorEastAsia" w:hAnsiTheme="minorHAnsi"/>
              <w:noProof/>
              <w:sz w:val="22"/>
              <w:lang w:eastAsia="pl-PL"/>
            </w:rPr>
          </w:pPr>
          <w:hyperlink w:anchor="_Toc80185313" w:history="1">
            <w:r w:rsidR="00876010" w:rsidRPr="00876010">
              <w:rPr>
                <w:rStyle w:val="Hipercze"/>
                <w:noProof/>
              </w:rPr>
              <w:t>16. Analiza SWOT</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_Toc80185313 \h </w:instrText>
            </w:r>
            <w:r w:rsidR="00876010" w:rsidRPr="00876010">
              <w:rPr>
                <w:noProof/>
                <w:webHidden/>
              </w:rPr>
            </w:r>
            <w:r w:rsidR="00876010" w:rsidRPr="00876010">
              <w:rPr>
                <w:noProof/>
                <w:webHidden/>
              </w:rPr>
              <w:fldChar w:fldCharType="separate"/>
            </w:r>
            <w:r w:rsidR="006255F2">
              <w:rPr>
                <w:noProof/>
                <w:webHidden/>
              </w:rPr>
              <w:t>174</w:t>
            </w:r>
            <w:r w:rsidR="00876010" w:rsidRPr="00876010">
              <w:rPr>
                <w:noProof/>
                <w:webHidden/>
              </w:rPr>
              <w:fldChar w:fldCharType="end"/>
            </w:r>
          </w:hyperlink>
        </w:p>
        <w:p w14:paraId="34C51A5E" w14:textId="52B548F6" w:rsidR="00876010" w:rsidRPr="00876010" w:rsidRDefault="00B22988" w:rsidP="00AD5F3D">
          <w:pPr>
            <w:pStyle w:val="Spistreci1"/>
            <w:rPr>
              <w:rFonts w:asciiTheme="minorHAnsi" w:eastAsiaTheme="minorEastAsia" w:hAnsiTheme="minorHAnsi"/>
              <w:noProof/>
              <w:sz w:val="22"/>
              <w:lang w:eastAsia="pl-PL"/>
            </w:rPr>
          </w:pPr>
          <w:hyperlink w:anchor="_Toc80185314" w:history="1">
            <w:r w:rsidR="00876010" w:rsidRPr="00876010">
              <w:rPr>
                <w:rStyle w:val="Hipercze"/>
                <w:noProof/>
              </w:rPr>
              <w:t>17. Podsumowanie i wnioski z diagnozy</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_Toc80185314 \h </w:instrText>
            </w:r>
            <w:r w:rsidR="00876010" w:rsidRPr="00876010">
              <w:rPr>
                <w:noProof/>
                <w:webHidden/>
              </w:rPr>
            </w:r>
            <w:r w:rsidR="00876010" w:rsidRPr="00876010">
              <w:rPr>
                <w:noProof/>
                <w:webHidden/>
              </w:rPr>
              <w:fldChar w:fldCharType="separate"/>
            </w:r>
            <w:r w:rsidR="006255F2">
              <w:rPr>
                <w:noProof/>
                <w:webHidden/>
              </w:rPr>
              <w:t>177</w:t>
            </w:r>
            <w:r w:rsidR="00876010" w:rsidRPr="00876010">
              <w:rPr>
                <w:noProof/>
                <w:webHidden/>
              </w:rPr>
              <w:fldChar w:fldCharType="end"/>
            </w:r>
          </w:hyperlink>
        </w:p>
        <w:p w14:paraId="08914512" w14:textId="5DFC4CB5" w:rsidR="00876010" w:rsidRPr="00AD5F3D" w:rsidRDefault="00B22988" w:rsidP="00AD5F3D">
          <w:pPr>
            <w:pStyle w:val="Spistreci2"/>
            <w:rPr>
              <w:rFonts w:ascii="Times New Roman" w:eastAsiaTheme="minorEastAsia" w:hAnsi="Times New Roman" w:cs="Times New Roman"/>
              <w:noProof/>
              <w:lang w:eastAsia="pl-PL"/>
            </w:rPr>
          </w:pPr>
          <w:hyperlink w:anchor="_Toc80185315" w:history="1">
            <w:r w:rsidR="00876010" w:rsidRPr="00AD5F3D">
              <w:rPr>
                <w:rStyle w:val="Hipercze"/>
                <w:rFonts w:ascii="Times New Roman" w:hAnsi="Times New Roman" w:cs="Times New Roman"/>
                <w:noProof/>
                <w:sz w:val="24"/>
                <w:szCs w:val="24"/>
              </w:rPr>
              <w:t>17.1. Ogólny wskaźnik rozwoju gminy</w:t>
            </w:r>
            <w:r w:rsidR="00876010" w:rsidRPr="00AD5F3D">
              <w:rPr>
                <w:rFonts w:ascii="Times New Roman" w:hAnsi="Times New Roman" w:cs="Times New Roman"/>
                <w:noProof/>
                <w:webHidden/>
              </w:rPr>
              <w:tab/>
            </w:r>
            <w:r w:rsidR="00876010" w:rsidRPr="00AD5F3D">
              <w:rPr>
                <w:rFonts w:ascii="Times New Roman" w:hAnsi="Times New Roman" w:cs="Times New Roman"/>
                <w:noProof/>
                <w:webHidden/>
              </w:rPr>
              <w:fldChar w:fldCharType="begin"/>
            </w:r>
            <w:r w:rsidR="00876010" w:rsidRPr="00AD5F3D">
              <w:rPr>
                <w:rFonts w:ascii="Times New Roman" w:hAnsi="Times New Roman" w:cs="Times New Roman"/>
                <w:noProof/>
                <w:webHidden/>
              </w:rPr>
              <w:instrText xml:space="preserve"> PAGEREF _Toc80185315 \h </w:instrText>
            </w:r>
            <w:r w:rsidR="00876010" w:rsidRPr="00AD5F3D">
              <w:rPr>
                <w:rFonts w:ascii="Times New Roman" w:hAnsi="Times New Roman" w:cs="Times New Roman"/>
                <w:noProof/>
                <w:webHidden/>
              </w:rPr>
            </w:r>
            <w:r w:rsidR="00876010" w:rsidRPr="00AD5F3D">
              <w:rPr>
                <w:rFonts w:ascii="Times New Roman" w:hAnsi="Times New Roman" w:cs="Times New Roman"/>
                <w:noProof/>
                <w:webHidden/>
              </w:rPr>
              <w:fldChar w:fldCharType="separate"/>
            </w:r>
            <w:r w:rsidR="006255F2">
              <w:rPr>
                <w:rFonts w:ascii="Times New Roman" w:hAnsi="Times New Roman" w:cs="Times New Roman"/>
                <w:noProof/>
                <w:webHidden/>
              </w:rPr>
              <w:t>177</w:t>
            </w:r>
            <w:r w:rsidR="00876010" w:rsidRPr="00AD5F3D">
              <w:rPr>
                <w:rFonts w:ascii="Times New Roman" w:hAnsi="Times New Roman" w:cs="Times New Roman"/>
                <w:noProof/>
                <w:webHidden/>
              </w:rPr>
              <w:fldChar w:fldCharType="end"/>
            </w:r>
          </w:hyperlink>
        </w:p>
        <w:p w14:paraId="48136A80" w14:textId="2B0F172D" w:rsidR="00876010" w:rsidRPr="00AD5F3D" w:rsidRDefault="00B22988" w:rsidP="00AD5F3D">
          <w:pPr>
            <w:pStyle w:val="Spistreci2"/>
            <w:rPr>
              <w:rFonts w:ascii="Times New Roman" w:eastAsiaTheme="minorEastAsia" w:hAnsi="Times New Roman" w:cs="Times New Roman"/>
              <w:noProof/>
              <w:lang w:eastAsia="pl-PL"/>
            </w:rPr>
          </w:pPr>
          <w:hyperlink w:anchor="_Toc80185316" w:history="1">
            <w:r w:rsidR="00876010" w:rsidRPr="00AD5F3D">
              <w:rPr>
                <w:rStyle w:val="Hipercze"/>
                <w:rFonts w:ascii="Times New Roman" w:hAnsi="Times New Roman" w:cs="Times New Roman"/>
                <w:noProof/>
                <w:sz w:val="24"/>
                <w:szCs w:val="24"/>
              </w:rPr>
              <w:t>17.2. Wyniki badania ankietowego</w:t>
            </w:r>
            <w:r w:rsidR="00876010" w:rsidRPr="00AD5F3D">
              <w:rPr>
                <w:rFonts w:ascii="Times New Roman" w:hAnsi="Times New Roman" w:cs="Times New Roman"/>
                <w:noProof/>
                <w:webHidden/>
              </w:rPr>
              <w:tab/>
            </w:r>
            <w:r w:rsidR="00876010" w:rsidRPr="00AD5F3D">
              <w:rPr>
                <w:rFonts w:ascii="Times New Roman" w:hAnsi="Times New Roman" w:cs="Times New Roman"/>
                <w:noProof/>
                <w:webHidden/>
              </w:rPr>
              <w:fldChar w:fldCharType="begin"/>
            </w:r>
            <w:r w:rsidR="00876010" w:rsidRPr="00AD5F3D">
              <w:rPr>
                <w:rFonts w:ascii="Times New Roman" w:hAnsi="Times New Roman" w:cs="Times New Roman"/>
                <w:noProof/>
                <w:webHidden/>
              </w:rPr>
              <w:instrText xml:space="preserve"> PAGEREF _Toc80185316 \h </w:instrText>
            </w:r>
            <w:r w:rsidR="00876010" w:rsidRPr="00AD5F3D">
              <w:rPr>
                <w:rFonts w:ascii="Times New Roman" w:hAnsi="Times New Roman" w:cs="Times New Roman"/>
                <w:noProof/>
                <w:webHidden/>
              </w:rPr>
            </w:r>
            <w:r w:rsidR="00876010" w:rsidRPr="00AD5F3D">
              <w:rPr>
                <w:rFonts w:ascii="Times New Roman" w:hAnsi="Times New Roman" w:cs="Times New Roman"/>
                <w:noProof/>
                <w:webHidden/>
              </w:rPr>
              <w:fldChar w:fldCharType="separate"/>
            </w:r>
            <w:r w:rsidR="006255F2">
              <w:rPr>
                <w:rFonts w:ascii="Times New Roman" w:hAnsi="Times New Roman" w:cs="Times New Roman"/>
                <w:noProof/>
                <w:webHidden/>
              </w:rPr>
              <w:t>189</w:t>
            </w:r>
            <w:r w:rsidR="00876010" w:rsidRPr="00AD5F3D">
              <w:rPr>
                <w:rFonts w:ascii="Times New Roman" w:hAnsi="Times New Roman" w:cs="Times New Roman"/>
                <w:noProof/>
                <w:webHidden/>
              </w:rPr>
              <w:fldChar w:fldCharType="end"/>
            </w:r>
          </w:hyperlink>
        </w:p>
        <w:p w14:paraId="2BE99BB9" w14:textId="740C7BD3" w:rsidR="00876010" w:rsidRPr="00876010" w:rsidRDefault="00B22988" w:rsidP="00AD5F3D">
          <w:pPr>
            <w:pStyle w:val="Spistreci2"/>
            <w:rPr>
              <w:rFonts w:eastAsiaTheme="minorEastAsia"/>
              <w:noProof/>
              <w:lang w:eastAsia="pl-PL"/>
            </w:rPr>
          </w:pPr>
          <w:hyperlink w:anchor="_Toc80185317" w:history="1">
            <w:r w:rsidR="00876010" w:rsidRPr="00AD5F3D">
              <w:rPr>
                <w:rStyle w:val="Hipercze"/>
                <w:rFonts w:ascii="Times New Roman" w:hAnsi="Times New Roman" w:cs="Times New Roman"/>
                <w:noProof/>
                <w:sz w:val="24"/>
                <w:szCs w:val="24"/>
              </w:rPr>
              <w:t>17.3. Wnioski z diagnozy</w:t>
            </w:r>
            <w:r w:rsidR="00876010" w:rsidRPr="00AD5F3D">
              <w:rPr>
                <w:rFonts w:ascii="Times New Roman" w:hAnsi="Times New Roman" w:cs="Times New Roman"/>
                <w:noProof/>
                <w:webHidden/>
              </w:rPr>
              <w:tab/>
            </w:r>
            <w:r w:rsidR="00876010" w:rsidRPr="00AD5F3D">
              <w:rPr>
                <w:rFonts w:ascii="Times New Roman" w:hAnsi="Times New Roman" w:cs="Times New Roman"/>
                <w:noProof/>
                <w:webHidden/>
              </w:rPr>
              <w:fldChar w:fldCharType="begin"/>
            </w:r>
            <w:r w:rsidR="00876010" w:rsidRPr="00AD5F3D">
              <w:rPr>
                <w:rFonts w:ascii="Times New Roman" w:hAnsi="Times New Roman" w:cs="Times New Roman"/>
                <w:noProof/>
                <w:webHidden/>
              </w:rPr>
              <w:instrText xml:space="preserve"> PAGEREF _Toc80185317 \h </w:instrText>
            </w:r>
            <w:r w:rsidR="00876010" w:rsidRPr="00AD5F3D">
              <w:rPr>
                <w:rFonts w:ascii="Times New Roman" w:hAnsi="Times New Roman" w:cs="Times New Roman"/>
                <w:noProof/>
                <w:webHidden/>
              </w:rPr>
            </w:r>
            <w:r w:rsidR="00876010" w:rsidRPr="00AD5F3D">
              <w:rPr>
                <w:rFonts w:ascii="Times New Roman" w:hAnsi="Times New Roman" w:cs="Times New Roman"/>
                <w:noProof/>
                <w:webHidden/>
              </w:rPr>
              <w:fldChar w:fldCharType="separate"/>
            </w:r>
            <w:r w:rsidR="006255F2">
              <w:rPr>
                <w:rFonts w:ascii="Times New Roman" w:hAnsi="Times New Roman" w:cs="Times New Roman"/>
                <w:noProof/>
                <w:webHidden/>
              </w:rPr>
              <w:t>190</w:t>
            </w:r>
            <w:r w:rsidR="00876010" w:rsidRPr="00AD5F3D">
              <w:rPr>
                <w:rFonts w:ascii="Times New Roman" w:hAnsi="Times New Roman" w:cs="Times New Roman"/>
                <w:noProof/>
                <w:webHidden/>
              </w:rPr>
              <w:fldChar w:fldCharType="end"/>
            </w:r>
          </w:hyperlink>
        </w:p>
        <w:p w14:paraId="3C07DF46" w14:textId="31C36FB5" w:rsidR="00876010" w:rsidRPr="00876010" w:rsidRDefault="00B22988" w:rsidP="00AD5F3D">
          <w:pPr>
            <w:pStyle w:val="Spistreci1"/>
            <w:rPr>
              <w:rFonts w:asciiTheme="minorHAnsi" w:eastAsiaTheme="minorEastAsia" w:hAnsiTheme="minorHAnsi"/>
              <w:noProof/>
              <w:sz w:val="22"/>
              <w:lang w:eastAsia="pl-PL"/>
            </w:rPr>
          </w:pPr>
          <w:hyperlink w:anchor="_Toc80185318" w:history="1">
            <w:r w:rsidR="00876010" w:rsidRPr="00876010">
              <w:rPr>
                <w:rStyle w:val="Hipercze"/>
                <w:rFonts w:cs="Times New Roman"/>
                <w:noProof/>
              </w:rPr>
              <w:t>Spis tabel</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_Toc80185318 \h </w:instrText>
            </w:r>
            <w:r w:rsidR="00876010" w:rsidRPr="00876010">
              <w:rPr>
                <w:noProof/>
                <w:webHidden/>
              </w:rPr>
            </w:r>
            <w:r w:rsidR="00876010" w:rsidRPr="00876010">
              <w:rPr>
                <w:noProof/>
                <w:webHidden/>
              </w:rPr>
              <w:fldChar w:fldCharType="separate"/>
            </w:r>
            <w:r w:rsidR="006255F2">
              <w:rPr>
                <w:noProof/>
                <w:webHidden/>
              </w:rPr>
              <w:t>196</w:t>
            </w:r>
            <w:r w:rsidR="00876010" w:rsidRPr="00876010">
              <w:rPr>
                <w:noProof/>
                <w:webHidden/>
              </w:rPr>
              <w:fldChar w:fldCharType="end"/>
            </w:r>
          </w:hyperlink>
        </w:p>
        <w:p w14:paraId="150D5CD2" w14:textId="0FE5445B" w:rsidR="00876010" w:rsidRPr="00876010" w:rsidRDefault="00B22988" w:rsidP="00AD5F3D">
          <w:pPr>
            <w:pStyle w:val="Spistreci1"/>
            <w:rPr>
              <w:rFonts w:asciiTheme="minorHAnsi" w:eastAsiaTheme="minorEastAsia" w:hAnsiTheme="minorHAnsi"/>
              <w:noProof/>
              <w:sz w:val="22"/>
              <w:lang w:eastAsia="pl-PL"/>
            </w:rPr>
          </w:pPr>
          <w:hyperlink w:anchor="_Toc80185319" w:history="1">
            <w:r w:rsidR="00876010" w:rsidRPr="00876010">
              <w:rPr>
                <w:rStyle w:val="Hipercze"/>
                <w:rFonts w:cs="Times New Roman"/>
                <w:noProof/>
              </w:rPr>
              <w:t>Spis map</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_Toc80185319 \h </w:instrText>
            </w:r>
            <w:r w:rsidR="00876010" w:rsidRPr="00876010">
              <w:rPr>
                <w:noProof/>
                <w:webHidden/>
              </w:rPr>
            </w:r>
            <w:r w:rsidR="00876010" w:rsidRPr="00876010">
              <w:rPr>
                <w:noProof/>
                <w:webHidden/>
              </w:rPr>
              <w:fldChar w:fldCharType="separate"/>
            </w:r>
            <w:r w:rsidR="006255F2">
              <w:rPr>
                <w:noProof/>
                <w:webHidden/>
              </w:rPr>
              <w:t>199</w:t>
            </w:r>
            <w:r w:rsidR="00876010" w:rsidRPr="00876010">
              <w:rPr>
                <w:noProof/>
                <w:webHidden/>
              </w:rPr>
              <w:fldChar w:fldCharType="end"/>
            </w:r>
          </w:hyperlink>
        </w:p>
        <w:p w14:paraId="3CAE9657" w14:textId="590B8027" w:rsidR="00876010" w:rsidRPr="00876010" w:rsidRDefault="00B22988" w:rsidP="00AD5F3D">
          <w:pPr>
            <w:pStyle w:val="Spistreci1"/>
            <w:rPr>
              <w:rFonts w:asciiTheme="minorHAnsi" w:eastAsiaTheme="minorEastAsia" w:hAnsiTheme="minorHAnsi"/>
              <w:noProof/>
              <w:sz w:val="22"/>
              <w:lang w:eastAsia="pl-PL"/>
            </w:rPr>
          </w:pPr>
          <w:hyperlink w:anchor="_Toc80185320" w:history="1">
            <w:r w:rsidR="00876010" w:rsidRPr="00876010">
              <w:rPr>
                <w:rStyle w:val="Hipercze"/>
                <w:rFonts w:cs="Times New Roman"/>
                <w:noProof/>
              </w:rPr>
              <w:t>Spis rysunków</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_Toc80185320 \h </w:instrText>
            </w:r>
            <w:r w:rsidR="00876010" w:rsidRPr="00876010">
              <w:rPr>
                <w:noProof/>
                <w:webHidden/>
              </w:rPr>
            </w:r>
            <w:r w:rsidR="00876010" w:rsidRPr="00876010">
              <w:rPr>
                <w:noProof/>
                <w:webHidden/>
              </w:rPr>
              <w:fldChar w:fldCharType="separate"/>
            </w:r>
            <w:r w:rsidR="006255F2">
              <w:rPr>
                <w:noProof/>
                <w:webHidden/>
              </w:rPr>
              <w:t>201</w:t>
            </w:r>
            <w:r w:rsidR="00876010" w:rsidRPr="00876010">
              <w:rPr>
                <w:noProof/>
                <w:webHidden/>
              </w:rPr>
              <w:fldChar w:fldCharType="end"/>
            </w:r>
          </w:hyperlink>
        </w:p>
        <w:p w14:paraId="10CA6E56" w14:textId="20A59310" w:rsidR="00876010" w:rsidRPr="00876010" w:rsidRDefault="00B22988" w:rsidP="00AD5F3D">
          <w:pPr>
            <w:pStyle w:val="Spistreci1"/>
            <w:rPr>
              <w:rFonts w:asciiTheme="minorHAnsi" w:eastAsiaTheme="minorEastAsia" w:hAnsiTheme="minorHAnsi"/>
              <w:noProof/>
              <w:sz w:val="22"/>
              <w:lang w:eastAsia="pl-PL"/>
            </w:rPr>
          </w:pPr>
          <w:hyperlink w:anchor="_Toc80185321" w:history="1">
            <w:r w:rsidR="00876010" w:rsidRPr="00876010">
              <w:rPr>
                <w:rStyle w:val="Hipercze"/>
                <w:noProof/>
              </w:rPr>
              <w:t>Spis załączników</w:t>
            </w:r>
            <w:r w:rsidR="00876010" w:rsidRPr="00876010">
              <w:rPr>
                <w:noProof/>
                <w:webHidden/>
              </w:rPr>
              <w:tab/>
            </w:r>
            <w:r w:rsidR="00876010" w:rsidRPr="00876010">
              <w:rPr>
                <w:noProof/>
                <w:webHidden/>
              </w:rPr>
              <w:fldChar w:fldCharType="begin"/>
            </w:r>
            <w:r w:rsidR="00876010" w:rsidRPr="00876010">
              <w:rPr>
                <w:noProof/>
                <w:webHidden/>
              </w:rPr>
              <w:instrText xml:space="preserve"> PAGEREF _Toc80185321 \h </w:instrText>
            </w:r>
            <w:r w:rsidR="00876010" w:rsidRPr="00876010">
              <w:rPr>
                <w:noProof/>
                <w:webHidden/>
              </w:rPr>
            </w:r>
            <w:r w:rsidR="00876010" w:rsidRPr="00876010">
              <w:rPr>
                <w:noProof/>
                <w:webHidden/>
              </w:rPr>
              <w:fldChar w:fldCharType="separate"/>
            </w:r>
            <w:r w:rsidR="006255F2">
              <w:rPr>
                <w:noProof/>
                <w:webHidden/>
              </w:rPr>
              <w:t>205</w:t>
            </w:r>
            <w:r w:rsidR="00876010" w:rsidRPr="00876010">
              <w:rPr>
                <w:noProof/>
                <w:webHidden/>
              </w:rPr>
              <w:fldChar w:fldCharType="end"/>
            </w:r>
          </w:hyperlink>
        </w:p>
        <w:p w14:paraId="43DB6087" w14:textId="74203380" w:rsidR="00876010" w:rsidRPr="00876010" w:rsidRDefault="00704B19" w:rsidP="00876010">
          <w:pPr>
            <w:rPr>
              <w:rFonts w:ascii="Times New Roman" w:hAnsi="Times New Roman" w:cs="Times New Roman"/>
              <w:sz w:val="26"/>
              <w:szCs w:val="26"/>
            </w:rPr>
          </w:pPr>
          <w:r w:rsidRPr="00876010">
            <w:rPr>
              <w:rFonts w:ascii="Times New Roman" w:hAnsi="Times New Roman" w:cs="Times New Roman"/>
              <w:sz w:val="26"/>
              <w:szCs w:val="26"/>
            </w:rPr>
            <w:lastRenderedPageBreak/>
            <w:fldChar w:fldCharType="end"/>
          </w:r>
        </w:p>
      </w:sdtContent>
    </w:sdt>
    <w:bookmarkEnd w:id="1" w:displacedByCustomXml="prev"/>
    <w:bookmarkStart w:id="2" w:name="_Toc80185297" w:displacedByCustomXml="prev"/>
    <w:bookmarkStart w:id="3" w:name="_Toc75291463" w:displacedByCustomXml="prev"/>
    <w:p w14:paraId="4079A0BD" w14:textId="6E9421A3" w:rsidR="00A47A2B" w:rsidRPr="00A47A2B" w:rsidRDefault="00A47A2B" w:rsidP="00A47A2B">
      <w:pPr>
        <w:spacing w:line="360" w:lineRule="auto"/>
        <w:contextualSpacing/>
        <w:jc w:val="both"/>
        <w:outlineLvl w:val="0"/>
        <w:rPr>
          <w:rFonts w:ascii="Times New Roman" w:hAnsi="Times New Roman"/>
          <w:b/>
          <w:sz w:val="26"/>
        </w:rPr>
      </w:pPr>
      <w:r w:rsidRPr="00A47A2B">
        <w:rPr>
          <w:rFonts w:ascii="Times New Roman" w:hAnsi="Times New Roman"/>
          <w:b/>
          <w:sz w:val="26"/>
        </w:rPr>
        <w:t>Wstęp</w:t>
      </w:r>
      <w:bookmarkEnd w:id="3"/>
      <w:bookmarkEnd w:id="2"/>
    </w:p>
    <w:p w14:paraId="18BB0B59" w14:textId="73A30DEF" w:rsidR="00BA3956" w:rsidRDefault="00BA3956" w:rsidP="00B2515C">
      <w:pPr>
        <w:spacing w:before="240" w:line="360" w:lineRule="auto"/>
        <w:ind w:firstLine="851"/>
        <w:jc w:val="both"/>
        <w:rPr>
          <w:rFonts w:ascii="Times New Roman" w:hAnsi="Times New Roman"/>
          <w:sz w:val="24"/>
        </w:rPr>
      </w:pPr>
      <w:r w:rsidRPr="00BA3956">
        <w:rPr>
          <w:rFonts w:ascii="Times New Roman" w:hAnsi="Times New Roman"/>
          <w:sz w:val="24"/>
        </w:rPr>
        <w:t xml:space="preserve">Wyzwania, związane z nową perspektywą finansową Unii Europejskiej na lata </w:t>
      </w:r>
      <w:r w:rsidRPr="00BA3956">
        <w:rPr>
          <w:rFonts w:ascii="Times New Roman" w:hAnsi="Times New Roman"/>
          <w:sz w:val="24"/>
        </w:rPr>
        <w:br/>
        <w:t xml:space="preserve">2021–2027 oraz wejściem w życie przepisów wprowadzonych </w:t>
      </w:r>
      <w:r w:rsidRPr="00BA3956">
        <w:rPr>
          <w:rFonts w:ascii="Times New Roman" w:hAnsi="Times New Roman"/>
          <w:i/>
          <w:iCs/>
          <w:sz w:val="24"/>
        </w:rPr>
        <w:t xml:space="preserve">Ustawą z dnia 15 lipca 2020 r. </w:t>
      </w:r>
      <w:r w:rsidRPr="00BA3956">
        <w:rPr>
          <w:rFonts w:ascii="Times New Roman" w:hAnsi="Times New Roman"/>
          <w:i/>
          <w:iCs/>
          <w:sz w:val="24"/>
        </w:rPr>
        <w:br/>
        <w:t xml:space="preserve">o zmianie ustawy o prowadzeniu polityki rozwoju oraz niektórych innych ustaw </w:t>
      </w:r>
      <w:r w:rsidR="005D23A4">
        <w:rPr>
          <w:rFonts w:ascii="Times New Roman" w:hAnsi="Times New Roman"/>
          <w:i/>
          <w:iCs/>
          <w:sz w:val="24"/>
        </w:rPr>
        <w:br/>
      </w:r>
      <w:r w:rsidRPr="00BA3956">
        <w:rPr>
          <w:rFonts w:ascii="Times New Roman" w:hAnsi="Times New Roman"/>
          <w:sz w:val="24"/>
        </w:rPr>
        <w:t>(Dz. U. z 2020 r. poz. 1378), powodują konieczność opracowania przez jednostki samorządu terytorialnego strategii rozwoju zintegrowanych z nowymi przepisami. Opracowanie strategii jest niezbędne w celu kierunkowania i zabezpieczenia ciągłości polityki rozwoju gminy oraz stanowi kluczowy instrument pozyskiwania środków zewnętrznych na realizację planowanych przez nią zadań.</w:t>
      </w:r>
    </w:p>
    <w:p w14:paraId="5D2DBF59" w14:textId="04826075" w:rsidR="00A47A2B" w:rsidRPr="00A47A2B" w:rsidRDefault="00A47A2B" w:rsidP="00A47A2B">
      <w:pPr>
        <w:spacing w:line="360" w:lineRule="auto"/>
        <w:ind w:firstLine="708"/>
        <w:jc w:val="both"/>
        <w:rPr>
          <w:rFonts w:ascii="Times New Roman" w:hAnsi="Times New Roman"/>
          <w:sz w:val="24"/>
        </w:rPr>
      </w:pPr>
      <w:r w:rsidRPr="00A47A2B">
        <w:rPr>
          <w:rFonts w:ascii="Times New Roman" w:hAnsi="Times New Roman"/>
          <w:sz w:val="24"/>
        </w:rPr>
        <w:t xml:space="preserve">Przedstawiona diagnoza stanowi punkt wyjścia oraz bazę do opracowania </w:t>
      </w:r>
      <w:r w:rsidRPr="00A47A2B">
        <w:rPr>
          <w:rFonts w:ascii="Times New Roman" w:hAnsi="Times New Roman"/>
          <w:i/>
          <w:iCs/>
          <w:sz w:val="24"/>
        </w:rPr>
        <w:t xml:space="preserve">Strategii Rozwoju dla </w:t>
      </w:r>
      <w:r w:rsidRPr="00BA3956">
        <w:rPr>
          <w:rFonts w:ascii="Times New Roman" w:hAnsi="Times New Roman"/>
          <w:i/>
          <w:iCs/>
          <w:sz w:val="24"/>
        </w:rPr>
        <w:t>Obszaru Strategicznej Interwencji Świętokrzyskie Uzdrowiska</w:t>
      </w:r>
      <w:r w:rsidRPr="00A47A2B">
        <w:rPr>
          <w:rFonts w:ascii="Times New Roman" w:hAnsi="Times New Roman"/>
          <w:sz w:val="24"/>
        </w:rPr>
        <w:t xml:space="preserve"> zwanej dalej Strategią </w:t>
      </w:r>
      <w:r>
        <w:rPr>
          <w:rFonts w:ascii="Times New Roman" w:hAnsi="Times New Roman"/>
          <w:sz w:val="24"/>
        </w:rPr>
        <w:t>OSI Świętokrzyskie Uzdrowiska</w:t>
      </w:r>
      <w:r w:rsidRPr="00A47A2B">
        <w:rPr>
          <w:rFonts w:ascii="Times New Roman" w:hAnsi="Times New Roman"/>
          <w:sz w:val="24"/>
        </w:rPr>
        <w:t>, który jest jednym z obszarów strategicznej interwencji województwa świętokrzyskiego.</w:t>
      </w:r>
    </w:p>
    <w:p w14:paraId="3F129B1D" w14:textId="77777777" w:rsidR="00A47A2B" w:rsidRPr="00A47A2B" w:rsidRDefault="00A47A2B" w:rsidP="00A47A2B">
      <w:pPr>
        <w:spacing w:line="360" w:lineRule="auto"/>
        <w:ind w:firstLine="851"/>
        <w:jc w:val="both"/>
        <w:rPr>
          <w:rFonts w:ascii="Times New Roman" w:hAnsi="Times New Roman"/>
          <w:sz w:val="24"/>
        </w:rPr>
      </w:pPr>
      <w:r w:rsidRPr="00A47A2B">
        <w:rPr>
          <w:rFonts w:ascii="Times New Roman" w:hAnsi="Times New Roman"/>
          <w:sz w:val="24"/>
        </w:rPr>
        <w:t>Obszary Strategicznej Interwencji (OSI) to terytoria, do których adresowana ma być polityka rozwoju, ukierunkowana na wywołanie określonych zmian. Wyróżnić można dwa rodzaje OSI:</w:t>
      </w:r>
    </w:p>
    <w:p w14:paraId="47D582F3" w14:textId="515A7725" w:rsidR="00A47A2B" w:rsidRPr="00A47A2B" w:rsidRDefault="00A47A2B" w:rsidP="00A47A2B">
      <w:pPr>
        <w:numPr>
          <w:ilvl w:val="0"/>
          <w:numId w:val="2"/>
        </w:numPr>
        <w:spacing w:line="360" w:lineRule="auto"/>
        <w:ind w:left="851"/>
        <w:contextualSpacing/>
        <w:jc w:val="both"/>
        <w:rPr>
          <w:rFonts w:ascii="Times New Roman" w:hAnsi="Times New Roman"/>
          <w:sz w:val="24"/>
        </w:rPr>
      </w:pPr>
      <w:r w:rsidRPr="00A47A2B">
        <w:rPr>
          <w:rFonts w:ascii="Times New Roman" w:hAnsi="Times New Roman"/>
          <w:sz w:val="24"/>
        </w:rPr>
        <w:t>obszary charakteryzujące się niekorzystnymi zjawiskami w sferze społecznej, ekonomicznej lub/i przyrodniczej, wymagające interwencji nakierowanej na przełamanie barier rozwojowych;</w:t>
      </w:r>
    </w:p>
    <w:p w14:paraId="650D6ED4" w14:textId="77777777" w:rsidR="00A47A2B" w:rsidRPr="00A47A2B" w:rsidRDefault="00A47A2B" w:rsidP="00A47A2B">
      <w:pPr>
        <w:numPr>
          <w:ilvl w:val="0"/>
          <w:numId w:val="2"/>
        </w:numPr>
        <w:spacing w:line="360" w:lineRule="auto"/>
        <w:ind w:left="851"/>
        <w:contextualSpacing/>
        <w:jc w:val="both"/>
        <w:rPr>
          <w:rFonts w:ascii="Times New Roman" w:hAnsi="Times New Roman"/>
          <w:sz w:val="24"/>
        </w:rPr>
      </w:pPr>
      <w:r w:rsidRPr="00A47A2B">
        <w:rPr>
          <w:rFonts w:ascii="Times New Roman" w:hAnsi="Times New Roman"/>
          <w:sz w:val="24"/>
        </w:rPr>
        <w:t>obszary wzrostu, wyróżniające się szczególnymi potencjałami (tj. bieguny wzrostu, obszary tematyczne lub klastry zaawansowanych technologii), które w wyniku interwencji mogą kształtować przewagi konkurencyjne</w:t>
      </w:r>
      <w:r w:rsidRPr="00A47A2B">
        <w:rPr>
          <w:rFonts w:ascii="Times New Roman" w:hAnsi="Times New Roman"/>
          <w:sz w:val="24"/>
          <w:vertAlign w:val="superscript"/>
        </w:rPr>
        <w:footnoteReference w:id="1"/>
      </w:r>
      <w:r w:rsidRPr="00A47A2B">
        <w:rPr>
          <w:rFonts w:ascii="Times New Roman" w:hAnsi="Times New Roman"/>
          <w:sz w:val="24"/>
        </w:rPr>
        <w:t>.</w:t>
      </w:r>
    </w:p>
    <w:p w14:paraId="3FB8622C" w14:textId="0D526F61" w:rsidR="008B4A45" w:rsidRDefault="00E17D67" w:rsidP="004077B7">
      <w:pPr>
        <w:spacing w:line="360" w:lineRule="auto"/>
        <w:ind w:firstLine="708"/>
        <w:jc w:val="both"/>
        <w:rPr>
          <w:rFonts w:ascii="Times New Roman" w:hAnsi="Times New Roman" w:cs="Times New Roman"/>
          <w:b/>
          <w:bCs/>
          <w:i/>
          <w:iCs/>
          <w:sz w:val="20"/>
          <w:szCs w:val="20"/>
        </w:rPr>
      </w:pPr>
      <w:r>
        <w:rPr>
          <w:rFonts w:ascii="Times New Roman" w:hAnsi="Times New Roman"/>
          <w:sz w:val="24"/>
        </w:rPr>
        <w:t>Obszar Strategicznej Interwencji Świętokrzyskie Uzdrowiska</w:t>
      </w:r>
      <w:r w:rsidR="00A47A2B" w:rsidRPr="00A47A2B">
        <w:rPr>
          <w:rFonts w:ascii="Times New Roman" w:hAnsi="Times New Roman"/>
          <w:sz w:val="24"/>
        </w:rPr>
        <w:t xml:space="preserve"> został wyznaczony </w:t>
      </w:r>
      <w:r>
        <w:rPr>
          <w:rFonts w:ascii="Times New Roman" w:hAnsi="Times New Roman"/>
          <w:sz w:val="24"/>
        </w:rPr>
        <w:br/>
      </w:r>
      <w:r w:rsidR="00A47A2B" w:rsidRPr="00A47A2B">
        <w:rPr>
          <w:rFonts w:ascii="Times New Roman" w:hAnsi="Times New Roman"/>
          <w:sz w:val="24"/>
        </w:rPr>
        <w:t xml:space="preserve">w </w:t>
      </w:r>
      <w:r w:rsidR="007914C5">
        <w:rPr>
          <w:rFonts w:ascii="Times New Roman" w:hAnsi="Times New Roman"/>
          <w:sz w:val="24"/>
        </w:rPr>
        <w:t>Strategii Rozwoju Województwa Świętokrzyskiego 2030+</w:t>
      </w:r>
      <w:r w:rsidR="00A47A2B" w:rsidRPr="00A47A2B">
        <w:rPr>
          <w:rFonts w:ascii="Times New Roman" w:hAnsi="Times New Roman"/>
          <w:sz w:val="24"/>
        </w:rPr>
        <w:t xml:space="preserve"> jako</w:t>
      </w:r>
      <w:r>
        <w:rPr>
          <w:rFonts w:ascii="Times New Roman" w:hAnsi="Times New Roman"/>
          <w:sz w:val="24"/>
        </w:rPr>
        <w:t xml:space="preserve"> gminy dysponujące zasobami wód leczniczych</w:t>
      </w:r>
      <w:r w:rsidRPr="007C5B2B">
        <w:rPr>
          <w:rFonts w:ascii="Times New Roman" w:hAnsi="Times New Roman"/>
          <w:sz w:val="24"/>
        </w:rPr>
        <w:t xml:space="preserve">. </w:t>
      </w:r>
      <w:r w:rsidR="007C5B2B" w:rsidRPr="007C5B2B">
        <w:rPr>
          <w:rFonts w:ascii="Times New Roman" w:hAnsi="Times New Roman"/>
          <w:sz w:val="24"/>
        </w:rPr>
        <w:t>W granicach OSI znalazły się gminy</w:t>
      </w:r>
      <w:r w:rsidR="00533FBC">
        <w:rPr>
          <w:rFonts w:ascii="Times New Roman" w:hAnsi="Times New Roman"/>
          <w:sz w:val="24"/>
        </w:rPr>
        <w:t>:</w:t>
      </w:r>
      <w:r w:rsidR="007C5B2B" w:rsidRPr="007C5B2B">
        <w:rPr>
          <w:rFonts w:ascii="Times New Roman" w:hAnsi="Times New Roman"/>
          <w:sz w:val="24"/>
        </w:rPr>
        <w:t xml:space="preserve"> Busko</w:t>
      </w:r>
      <w:r w:rsidR="00072B9E">
        <w:rPr>
          <w:rFonts w:ascii="Times New Roman" w:hAnsi="Times New Roman"/>
          <w:sz w:val="24"/>
        </w:rPr>
        <w:t>-</w:t>
      </w:r>
      <w:r w:rsidR="007C5B2B" w:rsidRPr="007C5B2B">
        <w:rPr>
          <w:rFonts w:ascii="Times New Roman" w:hAnsi="Times New Roman"/>
          <w:sz w:val="24"/>
        </w:rPr>
        <w:t>Zdrój, Solec</w:t>
      </w:r>
      <w:r w:rsidR="00072B9E">
        <w:rPr>
          <w:rFonts w:ascii="Times New Roman" w:hAnsi="Times New Roman"/>
          <w:sz w:val="24"/>
        </w:rPr>
        <w:t>-</w:t>
      </w:r>
      <w:r w:rsidR="007C5B2B" w:rsidRPr="007C5B2B">
        <w:rPr>
          <w:rFonts w:ascii="Times New Roman" w:hAnsi="Times New Roman"/>
          <w:sz w:val="24"/>
        </w:rPr>
        <w:t>Zdrój</w:t>
      </w:r>
      <w:r w:rsidR="00533FBC">
        <w:rPr>
          <w:rFonts w:ascii="Times New Roman" w:hAnsi="Times New Roman"/>
          <w:sz w:val="24"/>
        </w:rPr>
        <w:t xml:space="preserve">, </w:t>
      </w:r>
      <w:r w:rsidR="007C5B2B" w:rsidRPr="007C5B2B">
        <w:rPr>
          <w:rFonts w:ascii="Times New Roman" w:hAnsi="Times New Roman"/>
          <w:sz w:val="24"/>
        </w:rPr>
        <w:t>Kazimierza Wielka i Pińczów. Gminy te pełnią funkcję uzdrowiskową</w:t>
      </w:r>
      <w:r w:rsidR="005D23A4">
        <w:rPr>
          <w:rFonts w:ascii="Times New Roman" w:hAnsi="Times New Roman"/>
          <w:sz w:val="24"/>
        </w:rPr>
        <w:t xml:space="preserve"> (Busko-Zdrój, Solec-</w:t>
      </w:r>
      <w:r w:rsidR="005D23A4">
        <w:rPr>
          <w:rFonts w:ascii="Times New Roman" w:hAnsi="Times New Roman"/>
          <w:sz w:val="24"/>
        </w:rPr>
        <w:lastRenderedPageBreak/>
        <w:t>Zdrój)</w:t>
      </w:r>
      <w:r w:rsidR="007C5B2B" w:rsidRPr="007C5B2B">
        <w:rPr>
          <w:rFonts w:ascii="Times New Roman" w:hAnsi="Times New Roman"/>
          <w:sz w:val="24"/>
        </w:rPr>
        <w:t xml:space="preserve"> oraz posiadają potencjał do bycia uzdrowiskiem</w:t>
      </w:r>
      <w:r w:rsidR="005D23A4">
        <w:rPr>
          <w:rFonts w:ascii="Times New Roman" w:hAnsi="Times New Roman"/>
          <w:sz w:val="24"/>
        </w:rPr>
        <w:t xml:space="preserve"> (Kazimierza Wielka, Pińczów)</w:t>
      </w:r>
      <w:r w:rsidR="007C5B2B" w:rsidRPr="00A47A2B">
        <w:rPr>
          <w:rFonts w:ascii="Times New Roman" w:hAnsi="Times New Roman"/>
          <w:sz w:val="24"/>
          <w:vertAlign w:val="superscript"/>
        </w:rPr>
        <w:footnoteReference w:id="2"/>
      </w:r>
      <w:r w:rsidR="007C5B2B" w:rsidRPr="007C5B2B">
        <w:rPr>
          <w:rFonts w:ascii="Times New Roman" w:hAnsi="Times New Roman"/>
          <w:sz w:val="24"/>
        </w:rPr>
        <w:t xml:space="preserve">. </w:t>
      </w:r>
      <w:r w:rsidR="00365DFE">
        <w:rPr>
          <w:rFonts w:ascii="Times New Roman" w:hAnsi="Times New Roman"/>
          <w:sz w:val="24"/>
        </w:rPr>
        <w:t>Na mapie 1 przedstawiono położenie OSI Świętokrzyskie Uzdrowiska na tle województwa świętokrzyskiego.</w:t>
      </w:r>
    </w:p>
    <w:p w14:paraId="54FBCEBB" w14:textId="3A3DBA84" w:rsidR="00532BB0" w:rsidRDefault="006302B0" w:rsidP="006302B0">
      <w:pPr>
        <w:jc w:val="center"/>
        <w:rPr>
          <w:rFonts w:ascii="Times New Roman" w:hAnsi="Times New Roman" w:cs="Times New Roman"/>
          <w:b/>
          <w:bCs/>
          <w:i/>
          <w:iCs/>
          <w:sz w:val="20"/>
          <w:szCs w:val="20"/>
        </w:rPr>
      </w:pPr>
      <w:bookmarkStart w:id="4" w:name="_Toc80262892"/>
      <w:r w:rsidRPr="006302B0">
        <w:rPr>
          <w:rFonts w:ascii="Times New Roman" w:hAnsi="Times New Roman" w:cs="Times New Roman"/>
          <w:b/>
          <w:bCs/>
          <w:sz w:val="20"/>
          <w:szCs w:val="20"/>
        </w:rPr>
        <w:t xml:space="preserve">Mapa </w:t>
      </w:r>
      <w:r w:rsidRPr="006302B0">
        <w:rPr>
          <w:rFonts w:ascii="Times New Roman" w:hAnsi="Times New Roman" w:cs="Times New Roman"/>
          <w:b/>
          <w:bCs/>
          <w:i/>
          <w:iCs/>
          <w:sz w:val="20"/>
          <w:szCs w:val="20"/>
        </w:rPr>
        <w:fldChar w:fldCharType="begin"/>
      </w:r>
      <w:r w:rsidRPr="006302B0">
        <w:rPr>
          <w:rFonts w:ascii="Times New Roman" w:hAnsi="Times New Roman" w:cs="Times New Roman"/>
          <w:b/>
          <w:bCs/>
          <w:sz w:val="20"/>
          <w:szCs w:val="20"/>
        </w:rPr>
        <w:instrText xml:space="preserve"> SEQ Mapa \* ARABIC </w:instrText>
      </w:r>
      <w:r w:rsidRPr="006302B0">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1</w:t>
      </w:r>
      <w:r w:rsidRPr="006302B0">
        <w:rPr>
          <w:rFonts w:ascii="Times New Roman" w:hAnsi="Times New Roman" w:cs="Times New Roman"/>
          <w:b/>
          <w:bCs/>
          <w:i/>
          <w:iCs/>
          <w:sz w:val="20"/>
          <w:szCs w:val="20"/>
        </w:rPr>
        <w:fldChar w:fldCharType="end"/>
      </w:r>
      <w:r w:rsidR="00365DFE">
        <w:rPr>
          <w:rFonts w:ascii="Times New Roman" w:hAnsi="Times New Roman" w:cs="Times New Roman"/>
          <w:b/>
          <w:bCs/>
          <w:i/>
          <w:iCs/>
          <w:sz w:val="20"/>
          <w:szCs w:val="20"/>
        </w:rPr>
        <w:t xml:space="preserve"> </w:t>
      </w:r>
      <w:r w:rsidRPr="006302B0">
        <w:rPr>
          <w:rFonts w:ascii="Times New Roman" w:hAnsi="Times New Roman" w:cs="Times New Roman"/>
          <w:b/>
          <w:bCs/>
          <w:sz w:val="20"/>
          <w:szCs w:val="20"/>
        </w:rPr>
        <w:t>Położenie OSI Świętokrzyskie Uzdrowiska na tle województwa świętokrzyskiego</w:t>
      </w:r>
      <w:bookmarkEnd w:id="4"/>
    </w:p>
    <w:p w14:paraId="4C629811" w14:textId="08A34ED2" w:rsidR="006302B0" w:rsidRPr="006302B0" w:rsidRDefault="00072B9E" w:rsidP="006302B0">
      <w:pPr>
        <w:jc w:val="center"/>
      </w:pPr>
      <w:r>
        <w:rPr>
          <w:noProof/>
          <w:lang w:eastAsia="pl-PL"/>
        </w:rPr>
        <w:drawing>
          <wp:inline distT="0" distB="0" distL="0" distR="0" wp14:anchorId="7C138AC1" wp14:editId="7BCFA891">
            <wp:extent cx="5018568" cy="3548181"/>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19964" cy="3549168"/>
                    </a:xfrm>
                    <a:prstGeom prst="rect">
                      <a:avLst/>
                    </a:prstGeom>
                  </pic:spPr>
                </pic:pic>
              </a:graphicData>
            </a:graphic>
          </wp:inline>
        </w:drawing>
      </w:r>
    </w:p>
    <w:p w14:paraId="21789C8F" w14:textId="77DA20AB" w:rsidR="006302B0" w:rsidRPr="006302B0" w:rsidRDefault="006302B0" w:rsidP="006302B0">
      <w:pPr>
        <w:spacing w:line="276" w:lineRule="auto"/>
        <w:jc w:val="center"/>
        <w:rPr>
          <w:rFonts w:ascii="Times New Roman" w:eastAsia="Calibri" w:hAnsi="Times New Roman" w:cs="Times New Roman"/>
          <w:i/>
          <w:sz w:val="20"/>
          <w:szCs w:val="20"/>
        </w:rPr>
      </w:pPr>
      <w:r w:rsidRPr="006302B0">
        <w:rPr>
          <w:rFonts w:ascii="Times New Roman" w:eastAsia="Calibri" w:hAnsi="Times New Roman" w:cs="Times New Roman"/>
          <w:i/>
          <w:sz w:val="20"/>
          <w:szCs w:val="20"/>
        </w:rPr>
        <w:t xml:space="preserve">Źródło: Opracowanie własne na podstawie danych </w:t>
      </w:r>
      <w:r w:rsidRPr="006302B0">
        <w:rPr>
          <w:rFonts w:ascii="Times New Roman" w:hAnsi="Times New Roman" w:cs="Times New Roman"/>
          <w:i/>
          <w:sz w:val="20"/>
          <w:szCs w:val="20"/>
        </w:rPr>
        <w:t xml:space="preserve">państwowego rejestru granic i powierzchni jednostek podziałów terytorialnych kraju – PRG, </w:t>
      </w:r>
      <w:r w:rsidRPr="006302B0">
        <w:rPr>
          <w:rFonts w:ascii="Times New Roman" w:eastAsia="Calibri" w:hAnsi="Times New Roman" w:cs="Times New Roman"/>
          <w:i/>
          <w:sz w:val="20"/>
          <w:szCs w:val="20"/>
        </w:rPr>
        <w:t>z wykorzystaniem programu QGIS 3.16.6 – Hannover</w:t>
      </w:r>
    </w:p>
    <w:p w14:paraId="002F3240" w14:textId="77777777" w:rsidR="006302B0" w:rsidRDefault="006302B0" w:rsidP="00532BB0">
      <w:pPr>
        <w:spacing w:line="360" w:lineRule="auto"/>
        <w:ind w:firstLine="708"/>
        <w:jc w:val="center"/>
        <w:rPr>
          <w:rFonts w:ascii="Times New Roman" w:hAnsi="Times New Roman"/>
          <w:sz w:val="24"/>
        </w:rPr>
      </w:pPr>
    </w:p>
    <w:p w14:paraId="20EE1D5F" w14:textId="0D474399" w:rsidR="00B178CF" w:rsidRDefault="00B178CF" w:rsidP="00BA3956">
      <w:pPr>
        <w:spacing w:line="360" w:lineRule="auto"/>
        <w:ind w:firstLine="708"/>
        <w:jc w:val="both"/>
        <w:rPr>
          <w:rFonts w:ascii="Times New Roman" w:hAnsi="Times New Roman"/>
          <w:sz w:val="24"/>
        </w:rPr>
      </w:pPr>
      <w:r>
        <w:rPr>
          <w:rFonts w:ascii="Times New Roman" w:hAnsi="Times New Roman"/>
          <w:sz w:val="24"/>
        </w:rPr>
        <w:t>W związku z powyższym gminy wchodzące w skład OSI Świętokrzyskie Uzdrowiska podjęły stosowne uchwały:</w:t>
      </w:r>
    </w:p>
    <w:p w14:paraId="52A0AC12" w14:textId="666F9398"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t xml:space="preserve">Uchwała Nr XXVIII/310/2021 Rady Miejskiej w Pińczowie z dnia 26 maja 2021 r. </w:t>
      </w:r>
      <w:r>
        <w:rPr>
          <w:rFonts w:ascii="Times New Roman" w:hAnsi="Times New Roman" w:cs="Times New Roman"/>
          <w:i/>
          <w:iCs/>
          <w:sz w:val="24"/>
          <w:szCs w:val="24"/>
        </w:rPr>
        <w:br/>
      </w:r>
      <w:r w:rsidRPr="001B6763">
        <w:rPr>
          <w:rFonts w:ascii="Times New Roman" w:hAnsi="Times New Roman" w:cs="Times New Roman"/>
          <w:i/>
          <w:iCs/>
          <w:sz w:val="24"/>
          <w:szCs w:val="24"/>
        </w:rPr>
        <w:t xml:space="preserve">w sprawie podjęcia współpracy z Gminą Busko-Zdrój, Gminą Solec-Zdrój, Powiatem buskim, Gminą Kazimierza Wielka i Powiatem Kazimierskim celem współdziałania </w:t>
      </w:r>
      <w:r>
        <w:rPr>
          <w:rFonts w:ascii="Times New Roman" w:hAnsi="Times New Roman" w:cs="Times New Roman"/>
          <w:i/>
          <w:iCs/>
          <w:sz w:val="24"/>
          <w:szCs w:val="24"/>
        </w:rPr>
        <w:br/>
      </w:r>
      <w:r w:rsidRPr="001B6763">
        <w:rPr>
          <w:rFonts w:ascii="Times New Roman" w:hAnsi="Times New Roman" w:cs="Times New Roman"/>
          <w:i/>
          <w:iCs/>
          <w:sz w:val="24"/>
          <w:szCs w:val="24"/>
        </w:rPr>
        <w:t>w ramach Obszaru Strategicznej Interwencji Świętokrzyskie Uzdrowiska oraz opracowania Strategii Rozwoju Obszaru Strategicznej Interwencji Świętokrzyskie Uzdrowiska;</w:t>
      </w:r>
    </w:p>
    <w:p w14:paraId="78F61603" w14:textId="0FE2B72F"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lastRenderedPageBreak/>
        <w:t xml:space="preserve">Uchwała Nr XXXIV/405/2021 Rady Miejskiej w Busku-Zdroju z dnia 27 maja 2021 r. </w:t>
      </w:r>
      <w:r>
        <w:rPr>
          <w:rFonts w:ascii="Times New Roman" w:hAnsi="Times New Roman" w:cs="Times New Roman"/>
          <w:i/>
          <w:iCs/>
          <w:sz w:val="24"/>
          <w:szCs w:val="24"/>
        </w:rPr>
        <w:br/>
      </w:r>
      <w:r w:rsidRPr="001B6763">
        <w:rPr>
          <w:rFonts w:ascii="Times New Roman" w:hAnsi="Times New Roman" w:cs="Times New Roman"/>
          <w:i/>
          <w:iCs/>
          <w:sz w:val="24"/>
          <w:szCs w:val="24"/>
        </w:rPr>
        <w:t xml:space="preserve">w sprawie podjęcia współpracy z Gminą Solec-Zdrój, Powiatem buskim, Gminą Kazimierza Wielka, Powiatem kazimierskim, Gminą Pińczów celem współdziałania </w:t>
      </w:r>
      <w:r>
        <w:rPr>
          <w:rFonts w:ascii="Times New Roman" w:hAnsi="Times New Roman" w:cs="Times New Roman"/>
          <w:i/>
          <w:iCs/>
          <w:sz w:val="24"/>
          <w:szCs w:val="24"/>
        </w:rPr>
        <w:br/>
      </w:r>
      <w:r w:rsidRPr="001B6763">
        <w:rPr>
          <w:rFonts w:ascii="Times New Roman" w:hAnsi="Times New Roman" w:cs="Times New Roman"/>
          <w:i/>
          <w:iCs/>
          <w:sz w:val="24"/>
          <w:szCs w:val="24"/>
        </w:rPr>
        <w:t>w ramach Obszaru Strategicznej Interwencji Świętokrzyskie Uzdrowiska oraz opracowania Strategii Rozwoju Obszaru Strategicznej Interwencji Świętokrzyskie Uzdrowiska;</w:t>
      </w:r>
    </w:p>
    <w:p w14:paraId="13B76B60" w14:textId="3E5489F6"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t xml:space="preserve">Uchwała Nr XIX/167/2021 Rady Powiatu Kazimierskiego z dnia 22 czerwca 2021 r. </w:t>
      </w:r>
      <w:r>
        <w:rPr>
          <w:rFonts w:ascii="Times New Roman" w:hAnsi="Times New Roman" w:cs="Times New Roman"/>
          <w:i/>
          <w:iCs/>
          <w:sz w:val="24"/>
          <w:szCs w:val="24"/>
        </w:rPr>
        <w:br/>
      </w:r>
      <w:r w:rsidRPr="001B6763">
        <w:rPr>
          <w:rFonts w:ascii="Times New Roman" w:hAnsi="Times New Roman" w:cs="Times New Roman"/>
          <w:i/>
          <w:iCs/>
          <w:sz w:val="24"/>
          <w:szCs w:val="24"/>
        </w:rPr>
        <w:t>w sprawie podjęcia współpracy z Gminą Busko-Zdrój, Gminą Solec-Zdrój, Powiatem buskim, Gminą Kazimierza Wielka, Gminą Pińczów celem współdziałania w ramach Obszaru Strategicznej Interwencji Świętokrzyskie Uzdrowiska oraz opracowania Strategii Rozwoju Obszaru Strategicznej Interwencji Świętokrzyskie Uzdrowiska;</w:t>
      </w:r>
    </w:p>
    <w:p w14:paraId="7E9F0622" w14:textId="134BC530"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t xml:space="preserve">Uchwała Nr XLIV/346/2021 Rady Miejskiej w Kazimierzy Wielkiej z dnia 29 czerwca 2021 r. w sprawie podjęcia współpracy z Gminą Busko-Zdrój, Gminą Solec-Zdrój, Powiatem buskim, Powiatem kazimierskim, Gminą Pińczów celem współdziałania </w:t>
      </w:r>
      <w:r>
        <w:rPr>
          <w:rFonts w:ascii="Times New Roman" w:hAnsi="Times New Roman" w:cs="Times New Roman"/>
          <w:i/>
          <w:iCs/>
          <w:sz w:val="24"/>
          <w:szCs w:val="24"/>
        </w:rPr>
        <w:br/>
      </w:r>
      <w:r w:rsidRPr="001B6763">
        <w:rPr>
          <w:rFonts w:ascii="Times New Roman" w:hAnsi="Times New Roman" w:cs="Times New Roman"/>
          <w:i/>
          <w:iCs/>
          <w:sz w:val="24"/>
          <w:szCs w:val="24"/>
        </w:rPr>
        <w:t>w ramach Obszaru Strategicznej Interwencji Świętokrzyskie Uzdrowiska oraz opracowania Strategii Rozwoju Obszaru Strategicznej Interwencji Świętokrzyskie Uzdrowiska;</w:t>
      </w:r>
    </w:p>
    <w:p w14:paraId="35BB3266" w14:textId="1FC4EAD2"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t xml:space="preserve">Uchwała Nr XXVII/305/2021 Rady Powiatu w Busku-Zdroju z dnia 30 czerwca 2021 r. w sprawie odjęcia współpracy z Gminą Busko-Zdrój, Gminą Solec-Zdrój, Gminą Kazimierza Wielka, Powiatem Kazimierskim, Gminą Pińczów celem współdziałania </w:t>
      </w:r>
      <w:r>
        <w:rPr>
          <w:rFonts w:ascii="Times New Roman" w:hAnsi="Times New Roman" w:cs="Times New Roman"/>
          <w:i/>
          <w:iCs/>
          <w:sz w:val="24"/>
          <w:szCs w:val="24"/>
        </w:rPr>
        <w:br/>
      </w:r>
      <w:r w:rsidRPr="001B6763">
        <w:rPr>
          <w:rFonts w:ascii="Times New Roman" w:hAnsi="Times New Roman" w:cs="Times New Roman"/>
          <w:i/>
          <w:iCs/>
          <w:sz w:val="24"/>
          <w:szCs w:val="24"/>
        </w:rPr>
        <w:t>w ramach Obszaru Strategicznej Interwencji Świętokrzyskie Uzdrowiska oraz opracowania Strategii Rozwoju Obszaru Strategicznej Interwencji Świętokrzyskie Uzdrowiska;</w:t>
      </w:r>
    </w:p>
    <w:p w14:paraId="60118B38" w14:textId="25A95CA7" w:rsidR="001B6763" w:rsidRPr="001B6763" w:rsidRDefault="001B6763" w:rsidP="001B6763">
      <w:pPr>
        <w:pStyle w:val="Akapitzlist"/>
        <w:numPr>
          <w:ilvl w:val="0"/>
          <w:numId w:val="95"/>
        </w:numPr>
        <w:spacing w:line="360" w:lineRule="auto"/>
        <w:jc w:val="both"/>
        <w:rPr>
          <w:rFonts w:ascii="Times New Roman" w:hAnsi="Times New Roman" w:cs="Times New Roman"/>
          <w:i/>
          <w:iCs/>
          <w:sz w:val="24"/>
          <w:szCs w:val="24"/>
        </w:rPr>
      </w:pPr>
      <w:r w:rsidRPr="001B6763">
        <w:rPr>
          <w:rFonts w:ascii="Times New Roman" w:hAnsi="Times New Roman" w:cs="Times New Roman"/>
          <w:i/>
          <w:iCs/>
          <w:sz w:val="24"/>
          <w:szCs w:val="24"/>
        </w:rPr>
        <w:t>Uchwała Nr XXX/187/2021 Rady Gminy Solec-Zdrój z dnia 8 lipca w sprawie podjęcia współpracy z Gminą Busko-Zdrój, powiatem buskim, Gminą Kazimierza Wielka, powiatem kazimierskim, Gminą Pińczów celem współdziałania w ramach Obszaru Strategicznej Interwencji Świętokrzyskie Uzdrowiska oraz opracowania Strategii Rozwoju Obszaru Strategicznej Interwencji Świętokrzyskie Uzdrowiska.</w:t>
      </w:r>
    </w:p>
    <w:p w14:paraId="4127EFD9" w14:textId="77777777" w:rsidR="001B6763" w:rsidRPr="001B6763" w:rsidRDefault="001B6763" w:rsidP="001B6763"/>
    <w:p w14:paraId="67D77D3C" w14:textId="3D842611" w:rsidR="008B4A45" w:rsidRPr="008B4A45" w:rsidRDefault="005D23A4" w:rsidP="004077B7">
      <w:pPr>
        <w:spacing w:line="360" w:lineRule="auto"/>
        <w:ind w:firstLine="708"/>
        <w:jc w:val="both"/>
        <w:rPr>
          <w:rFonts w:ascii="Times New Roman" w:hAnsi="Times New Roman"/>
          <w:sz w:val="24"/>
        </w:rPr>
      </w:pPr>
      <w:r>
        <w:rPr>
          <w:rFonts w:ascii="Times New Roman" w:hAnsi="Times New Roman"/>
          <w:sz w:val="24"/>
        </w:rPr>
        <w:t xml:space="preserve">Przedstawiciele jednostek samorządowych tworzących Partnerstwo OSI Świętokrzyskie Uzdrowiska podpisali </w:t>
      </w:r>
      <w:r w:rsidR="008B4A45">
        <w:rPr>
          <w:rFonts w:ascii="Times New Roman" w:hAnsi="Times New Roman"/>
          <w:sz w:val="24"/>
        </w:rPr>
        <w:t xml:space="preserve">także porozumienie samorządowe </w:t>
      </w:r>
      <w:r w:rsidR="00EB1F8B">
        <w:rPr>
          <w:rFonts w:ascii="Times New Roman" w:hAnsi="Times New Roman"/>
          <w:sz w:val="24"/>
        </w:rPr>
        <w:t>w</w:t>
      </w:r>
      <w:r w:rsidR="008B4A45">
        <w:rPr>
          <w:rFonts w:ascii="Times New Roman" w:hAnsi="Times New Roman"/>
          <w:sz w:val="24"/>
        </w:rPr>
        <w:t xml:space="preserve"> dni</w:t>
      </w:r>
      <w:r w:rsidR="00EB1F8B">
        <w:rPr>
          <w:rFonts w:ascii="Times New Roman" w:hAnsi="Times New Roman"/>
          <w:sz w:val="24"/>
        </w:rPr>
        <w:t>u</w:t>
      </w:r>
      <w:r w:rsidR="008B4A45">
        <w:rPr>
          <w:rFonts w:ascii="Times New Roman" w:hAnsi="Times New Roman"/>
          <w:sz w:val="24"/>
        </w:rPr>
        <w:t xml:space="preserve"> 14 lipca 2021 r. określające zasady współpracy dotyczące Strategii </w:t>
      </w:r>
      <w:r>
        <w:rPr>
          <w:rFonts w:ascii="Times New Roman" w:hAnsi="Times New Roman"/>
          <w:sz w:val="24"/>
        </w:rPr>
        <w:t>R</w:t>
      </w:r>
      <w:r w:rsidR="008B4A45">
        <w:rPr>
          <w:rFonts w:ascii="Times New Roman" w:hAnsi="Times New Roman"/>
          <w:sz w:val="24"/>
        </w:rPr>
        <w:t xml:space="preserve">ozwoju Obszaru Strategicznej Interwencji Świętokrzyskie Uzdrowiska pomiędzy Gminą Busko-Zdrój a Partnerami OSI ŚU – </w:t>
      </w:r>
      <w:r w:rsidR="008B4A45">
        <w:rPr>
          <w:rFonts w:ascii="Times New Roman" w:hAnsi="Times New Roman"/>
          <w:sz w:val="24"/>
        </w:rPr>
        <w:lastRenderedPageBreak/>
        <w:t xml:space="preserve">Gminą Solec-Zdrój, Powiatem </w:t>
      </w:r>
      <w:r>
        <w:rPr>
          <w:rFonts w:ascii="Times New Roman" w:hAnsi="Times New Roman"/>
          <w:sz w:val="24"/>
        </w:rPr>
        <w:t>B</w:t>
      </w:r>
      <w:r w:rsidR="008B4A45">
        <w:rPr>
          <w:rFonts w:ascii="Times New Roman" w:hAnsi="Times New Roman"/>
          <w:sz w:val="24"/>
        </w:rPr>
        <w:t>uski</w:t>
      </w:r>
      <w:r>
        <w:rPr>
          <w:rFonts w:ascii="Times New Roman" w:hAnsi="Times New Roman"/>
          <w:sz w:val="24"/>
        </w:rPr>
        <w:t>m</w:t>
      </w:r>
      <w:r w:rsidR="008B4A45">
        <w:rPr>
          <w:rFonts w:ascii="Times New Roman" w:hAnsi="Times New Roman"/>
          <w:sz w:val="24"/>
        </w:rPr>
        <w:t xml:space="preserve">, Gminą Kazimierza Wielka, Powiatem Kazimierskim oraz Gminą Pińczów. </w:t>
      </w:r>
    </w:p>
    <w:p w14:paraId="199902B2" w14:textId="03151A1B" w:rsidR="00532BB0" w:rsidRDefault="00BA3956" w:rsidP="008B4A45">
      <w:pPr>
        <w:spacing w:line="360" w:lineRule="auto"/>
        <w:ind w:firstLine="708"/>
        <w:jc w:val="both"/>
        <w:rPr>
          <w:rFonts w:ascii="Times New Roman" w:hAnsi="Times New Roman"/>
          <w:sz w:val="24"/>
        </w:rPr>
      </w:pPr>
      <w:r w:rsidRPr="00BA3956">
        <w:rPr>
          <w:rFonts w:ascii="Times New Roman" w:hAnsi="Times New Roman"/>
          <w:sz w:val="24"/>
        </w:rPr>
        <w:t>Niniejsze opracowanie jest efektem gromadzenia i analizy danych na temat gmin</w:t>
      </w:r>
      <w:r w:rsidR="005D23A4">
        <w:rPr>
          <w:rFonts w:ascii="Times New Roman" w:hAnsi="Times New Roman"/>
          <w:sz w:val="24"/>
        </w:rPr>
        <w:t xml:space="preserve"> wchodzących w skład OSI ŚU</w:t>
      </w:r>
      <w:r w:rsidRPr="00BA3956">
        <w:rPr>
          <w:rFonts w:ascii="Times New Roman" w:hAnsi="Times New Roman"/>
          <w:sz w:val="24"/>
        </w:rPr>
        <w:t xml:space="preserve"> i </w:t>
      </w:r>
      <w:r>
        <w:rPr>
          <w:rFonts w:ascii="Times New Roman" w:hAnsi="Times New Roman"/>
          <w:sz w:val="24"/>
        </w:rPr>
        <w:t xml:space="preserve">ich </w:t>
      </w:r>
      <w:r w:rsidRPr="00BA3956">
        <w:rPr>
          <w:rFonts w:ascii="Times New Roman" w:hAnsi="Times New Roman"/>
          <w:sz w:val="24"/>
        </w:rPr>
        <w:t>otoczenia. Celem Diagnozy jest identyfikacja najważniejszych wewnętrznych i zewnętrznych uwarunkowań rozwoju gmin, a także nazwanie głównych barier i szans wynikających ze zidentyfikowanych uwarunkowań. Przedstawiono potencjały gmin</w:t>
      </w:r>
      <w:r w:rsidR="005D23A4">
        <w:rPr>
          <w:rFonts w:ascii="Times New Roman" w:hAnsi="Times New Roman"/>
          <w:sz w:val="24"/>
        </w:rPr>
        <w:t xml:space="preserve"> i obszaru jako całości</w:t>
      </w:r>
      <w:r w:rsidRPr="00BA3956">
        <w:rPr>
          <w:rFonts w:ascii="Times New Roman" w:hAnsi="Times New Roman"/>
          <w:sz w:val="24"/>
        </w:rPr>
        <w:t>, nawiązując do dostępnych zasobów oraz lokalnej specyfiki, w tym zróżnicowania terytorialnego.</w:t>
      </w:r>
      <w:r w:rsidR="00532BB0">
        <w:rPr>
          <w:rFonts w:ascii="Times New Roman" w:hAnsi="Times New Roman"/>
          <w:sz w:val="24"/>
        </w:rPr>
        <w:br w:type="page"/>
      </w:r>
    </w:p>
    <w:p w14:paraId="60A94AE7" w14:textId="77777777" w:rsidR="00532BB0" w:rsidRPr="00532BB0" w:rsidRDefault="00532BB0" w:rsidP="00532BB0">
      <w:pPr>
        <w:numPr>
          <w:ilvl w:val="0"/>
          <w:numId w:val="3"/>
        </w:numPr>
        <w:spacing w:line="360" w:lineRule="auto"/>
        <w:contextualSpacing/>
        <w:jc w:val="both"/>
        <w:outlineLvl w:val="0"/>
        <w:rPr>
          <w:rFonts w:ascii="Times New Roman" w:hAnsi="Times New Roman"/>
          <w:b/>
          <w:sz w:val="28"/>
          <w:szCs w:val="24"/>
        </w:rPr>
      </w:pPr>
      <w:bookmarkStart w:id="5" w:name="_Toc80185298"/>
      <w:r w:rsidRPr="00532BB0">
        <w:rPr>
          <w:rFonts w:ascii="Times New Roman" w:hAnsi="Times New Roman"/>
          <w:b/>
          <w:sz w:val="28"/>
          <w:szCs w:val="24"/>
        </w:rPr>
        <w:lastRenderedPageBreak/>
        <w:t>Metodyka opracowania diagnozy</w:t>
      </w:r>
      <w:bookmarkEnd w:id="5"/>
    </w:p>
    <w:p w14:paraId="354FD702" w14:textId="11B52F99" w:rsidR="006302B0" w:rsidRPr="006302B0" w:rsidRDefault="00532BB0" w:rsidP="006302B0">
      <w:pPr>
        <w:spacing w:line="360" w:lineRule="auto"/>
        <w:ind w:firstLine="851"/>
        <w:jc w:val="both"/>
        <w:rPr>
          <w:rFonts w:ascii="Times New Roman" w:hAnsi="Times New Roman"/>
          <w:sz w:val="24"/>
        </w:rPr>
      </w:pPr>
      <w:r w:rsidRPr="00532BB0">
        <w:rPr>
          <w:rFonts w:ascii="Times New Roman" w:hAnsi="Times New Roman"/>
          <w:sz w:val="24"/>
        </w:rPr>
        <w:t xml:space="preserve">W niniejszej Diagnozie zostały zgromadzone i poddane analizie ilościowej </w:t>
      </w:r>
      <w:r w:rsidRPr="00532BB0">
        <w:rPr>
          <w:rFonts w:ascii="Times New Roman" w:hAnsi="Times New Roman"/>
          <w:sz w:val="24"/>
        </w:rPr>
        <w:br/>
        <w:t xml:space="preserve">i jakościowej dane odnoszące się do </w:t>
      </w:r>
      <w:r>
        <w:rPr>
          <w:rFonts w:ascii="Times New Roman" w:hAnsi="Times New Roman"/>
          <w:sz w:val="24"/>
        </w:rPr>
        <w:t>obszaru</w:t>
      </w:r>
      <w:r w:rsidRPr="00532BB0">
        <w:rPr>
          <w:rFonts w:ascii="Times New Roman" w:hAnsi="Times New Roman"/>
          <w:sz w:val="24"/>
        </w:rPr>
        <w:t xml:space="preserve"> OSI Świętokrzyskie Uzdrowiska</w:t>
      </w:r>
      <w:r>
        <w:rPr>
          <w:rFonts w:ascii="Times New Roman" w:hAnsi="Times New Roman"/>
          <w:sz w:val="24"/>
        </w:rPr>
        <w:t xml:space="preserve">, tj.: </w:t>
      </w:r>
      <w:r w:rsidR="006302B0">
        <w:rPr>
          <w:rFonts w:ascii="Times New Roman" w:hAnsi="Times New Roman"/>
          <w:sz w:val="24"/>
        </w:rPr>
        <w:t xml:space="preserve">Miasto </w:t>
      </w:r>
      <w:r w:rsidR="006302B0">
        <w:rPr>
          <w:rFonts w:ascii="Times New Roman" w:hAnsi="Times New Roman"/>
          <w:sz w:val="24"/>
        </w:rPr>
        <w:br/>
        <w:t xml:space="preserve">i </w:t>
      </w:r>
      <w:r>
        <w:rPr>
          <w:rFonts w:ascii="Times New Roman" w:hAnsi="Times New Roman"/>
          <w:sz w:val="24"/>
        </w:rPr>
        <w:t>Gmina Busko</w:t>
      </w:r>
      <w:r w:rsidR="002246C5">
        <w:rPr>
          <w:rFonts w:ascii="Times New Roman" w:hAnsi="Times New Roman"/>
          <w:sz w:val="24"/>
        </w:rPr>
        <w:t>-</w:t>
      </w:r>
      <w:r>
        <w:rPr>
          <w:rFonts w:ascii="Times New Roman" w:hAnsi="Times New Roman"/>
          <w:sz w:val="24"/>
        </w:rPr>
        <w:t>Zdrój,</w:t>
      </w:r>
      <w:r w:rsidR="006302B0">
        <w:rPr>
          <w:rFonts w:ascii="Times New Roman" w:hAnsi="Times New Roman"/>
          <w:sz w:val="24"/>
        </w:rPr>
        <w:t xml:space="preserve"> Gmina Solec</w:t>
      </w:r>
      <w:r w:rsidR="002246C5">
        <w:rPr>
          <w:rFonts w:ascii="Times New Roman" w:hAnsi="Times New Roman"/>
          <w:sz w:val="24"/>
        </w:rPr>
        <w:t>-</w:t>
      </w:r>
      <w:r w:rsidR="006302B0">
        <w:rPr>
          <w:rFonts w:ascii="Times New Roman" w:hAnsi="Times New Roman"/>
          <w:sz w:val="24"/>
        </w:rPr>
        <w:t xml:space="preserve">Zdrój, Miasto i Gmina Kazimierza Wielka, Miasto </w:t>
      </w:r>
      <w:r w:rsidR="006302B0">
        <w:rPr>
          <w:rFonts w:ascii="Times New Roman" w:hAnsi="Times New Roman"/>
          <w:sz w:val="24"/>
        </w:rPr>
        <w:br/>
        <w:t>i Gmina Pińczów</w:t>
      </w:r>
      <w:r w:rsidRPr="00532BB0">
        <w:rPr>
          <w:rFonts w:ascii="Times New Roman" w:hAnsi="Times New Roman"/>
          <w:sz w:val="24"/>
        </w:rPr>
        <w:t xml:space="preserve">, jak też ich otoczenia zewnętrznego. </w:t>
      </w:r>
      <w:r w:rsidR="006302B0" w:rsidRPr="006302B0">
        <w:rPr>
          <w:rFonts w:ascii="Times New Roman" w:hAnsi="Times New Roman"/>
          <w:sz w:val="24"/>
        </w:rPr>
        <w:t xml:space="preserve">Na podstawie niniejszego opracowania możliwa stała się identyfikacja wewnętrznych i zewnętrznych uwarunkowań rozwoju obszaru </w:t>
      </w:r>
      <w:r w:rsidR="006302B0">
        <w:rPr>
          <w:rFonts w:ascii="Times New Roman" w:hAnsi="Times New Roman"/>
          <w:sz w:val="24"/>
        </w:rPr>
        <w:t>OSI Świętokrzyskie Uzdrowiska</w:t>
      </w:r>
      <w:r w:rsidR="006302B0" w:rsidRPr="006302B0">
        <w:rPr>
          <w:rFonts w:ascii="Times New Roman" w:hAnsi="Times New Roman"/>
          <w:sz w:val="24"/>
        </w:rPr>
        <w:t xml:space="preserve">. Dane wykorzystane w Diagnozie służą głównie ocenie obecnej sytuacji, wyznaczeniu mocnych i słabych stron </w:t>
      </w:r>
      <w:r w:rsidR="006302B0">
        <w:rPr>
          <w:rFonts w:ascii="Times New Roman" w:hAnsi="Times New Roman"/>
          <w:sz w:val="24"/>
        </w:rPr>
        <w:t>OSI</w:t>
      </w:r>
      <w:r w:rsidR="006302B0" w:rsidRPr="006302B0">
        <w:rPr>
          <w:rFonts w:ascii="Times New Roman" w:hAnsi="Times New Roman"/>
          <w:sz w:val="24"/>
        </w:rPr>
        <w:t xml:space="preserve">, a także jego potencjałów </w:t>
      </w:r>
      <w:r w:rsidR="009A18F8">
        <w:rPr>
          <w:rFonts w:ascii="Times New Roman" w:hAnsi="Times New Roman"/>
          <w:sz w:val="24"/>
        </w:rPr>
        <w:br/>
      </w:r>
      <w:r w:rsidR="006302B0" w:rsidRPr="006302B0">
        <w:rPr>
          <w:rFonts w:ascii="Times New Roman" w:hAnsi="Times New Roman"/>
          <w:sz w:val="24"/>
        </w:rPr>
        <w:t xml:space="preserve">i problemów, to z kolei jest podstawą do sformułowania celów i wyznaczenia najważniejszych kierunków rozwoju. W ramach przeprowadzanej diagnozy obszaru wykorzystano metody analityczne i badawcze polegające m.in. na analizie </w:t>
      </w:r>
      <w:r w:rsidR="006302B0" w:rsidRPr="006302B0">
        <w:rPr>
          <w:rFonts w:ascii="Times New Roman" w:hAnsi="Times New Roman"/>
          <w:i/>
          <w:iCs/>
          <w:sz w:val="24"/>
        </w:rPr>
        <w:t>desk research,</w:t>
      </w:r>
      <w:r w:rsidR="006302B0" w:rsidRPr="006302B0">
        <w:rPr>
          <w:rFonts w:ascii="Times New Roman" w:hAnsi="Times New Roman"/>
          <w:sz w:val="24"/>
        </w:rPr>
        <w:t xml:space="preserve"> analizie tekstów </w:t>
      </w:r>
      <w:r w:rsidR="009A18F8">
        <w:rPr>
          <w:rFonts w:ascii="Times New Roman" w:hAnsi="Times New Roman"/>
          <w:sz w:val="24"/>
        </w:rPr>
        <w:br/>
      </w:r>
      <w:r w:rsidR="006302B0" w:rsidRPr="006302B0">
        <w:rPr>
          <w:rFonts w:ascii="Times New Roman" w:hAnsi="Times New Roman"/>
          <w:sz w:val="24"/>
        </w:rPr>
        <w:t>i dokumentów programowych, analizie dokumentów prawnych, analizie danych Głównego Urzędu Statystycznego (GUS), danych publikowanych przez Monitor Rozwoju Lokalnego Związku Miast Polskich, spotkania informacyjno-konsultacyjne w trybie stacjonarnym i online, warsztaty tematyczne, badania ankietowe (kwestionariusze ankiet)</w:t>
      </w:r>
      <w:r w:rsidR="00451D3E">
        <w:rPr>
          <w:rFonts w:ascii="Times New Roman" w:hAnsi="Times New Roman"/>
          <w:sz w:val="24"/>
        </w:rPr>
        <w:t>,</w:t>
      </w:r>
      <w:r w:rsidR="006302B0" w:rsidRPr="006302B0">
        <w:rPr>
          <w:rFonts w:ascii="Times New Roman" w:hAnsi="Times New Roman"/>
          <w:sz w:val="24"/>
        </w:rPr>
        <w:t xml:space="preserve"> dyskusje panelowe.</w:t>
      </w:r>
    </w:p>
    <w:p w14:paraId="1F4E65C0" w14:textId="6EEFB6C1" w:rsidR="00532BB0" w:rsidRPr="00532BB0" w:rsidRDefault="00532BB0" w:rsidP="00532BB0">
      <w:pPr>
        <w:spacing w:line="360" w:lineRule="auto"/>
        <w:ind w:firstLine="851"/>
        <w:jc w:val="both"/>
        <w:rPr>
          <w:rFonts w:ascii="Times New Roman" w:hAnsi="Times New Roman"/>
          <w:sz w:val="24"/>
        </w:rPr>
      </w:pPr>
      <w:r w:rsidRPr="00532BB0">
        <w:rPr>
          <w:rFonts w:ascii="Times New Roman" w:hAnsi="Times New Roman"/>
          <w:sz w:val="24"/>
        </w:rPr>
        <w:t>W związku z powyższym opracowanie przedstawia dane ilościowe w poszczególnych dziedzinach badawczych, uwzględniających:</w:t>
      </w:r>
    </w:p>
    <w:p w14:paraId="1DA24BCC" w14:textId="22CBD237"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możliwie najbardziej aktualne dane statystyczne</w:t>
      </w:r>
      <w:r w:rsidR="00BF20D1">
        <w:rPr>
          <w:rFonts w:ascii="Times New Roman" w:hAnsi="Times New Roman"/>
          <w:sz w:val="24"/>
        </w:rPr>
        <w:t xml:space="preserve">, </w:t>
      </w:r>
      <w:r w:rsidRPr="00532BB0">
        <w:rPr>
          <w:rFonts w:ascii="Times New Roman" w:hAnsi="Times New Roman"/>
          <w:sz w:val="24"/>
        </w:rPr>
        <w:t xml:space="preserve">w ramach prowadzonej statystyki GUS dla </w:t>
      </w:r>
      <w:r w:rsidR="00BF20D1">
        <w:rPr>
          <w:rFonts w:ascii="Times New Roman" w:hAnsi="Times New Roman"/>
          <w:sz w:val="24"/>
        </w:rPr>
        <w:t xml:space="preserve">gmin </w:t>
      </w:r>
      <w:r w:rsidR="006302B0" w:rsidRPr="006302B0">
        <w:rPr>
          <w:rFonts w:ascii="Times New Roman" w:hAnsi="Times New Roman"/>
          <w:sz w:val="24"/>
        </w:rPr>
        <w:t>OSI Świętokrzyskie Uzdrowiska</w:t>
      </w:r>
      <w:r w:rsidRPr="00532BB0">
        <w:rPr>
          <w:rFonts w:ascii="Times New Roman" w:hAnsi="Times New Roman"/>
          <w:sz w:val="24"/>
        </w:rPr>
        <w:t xml:space="preserve">, gmin sąsiednich, województwa </w:t>
      </w:r>
      <w:r w:rsidR="006302B0" w:rsidRPr="006302B0">
        <w:rPr>
          <w:rFonts w:ascii="Times New Roman" w:hAnsi="Times New Roman"/>
          <w:sz w:val="24"/>
        </w:rPr>
        <w:t>świętokrzyskiego</w:t>
      </w:r>
      <w:r w:rsidRPr="00532BB0">
        <w:rPr>
          <w:rFonts w:ascii="Times New Roman" w:hAnsi="Times New Roman"/>
          <w:sz w:val="24"/>
        </w:rPr>
        <w:t>, Polski oraz gmin o podobnym charakterze</w:t>
      </w:r>
      <w:r w:rsidR="00BF20D1">
        <w:rPr>
          <w:rFonts w:ascii="Times New Roman" w:hAnsi="Times New Roman"/>
          <w:sz w:val="24"/>
        </w:rPr>
        <w:t xml:space="preserve"> (uzdrowiskowym)</w:t>
      </w:r>
      <w:r w:rsidR="00336B42">
        <w:rPr>
          <w:rFonts w:ascii="Times New Roman" w:hAnsi="Times New Roman"/>
          <w:sz w:val="24"/>
        </w:rPr>
        <w:t xml:space="preserve">. </w:t>
      </w:r>
      <w:r w:rsidR="00451D3E">
        <w:rPr>
          <w:rFonts w:ascii="Times New Roman" w:hAnsi="Times New Roman"/>
          <w:sz w:val="24"/>
        </w:rPr>
        <w:t>Pod</w:t>
      </w:r>
      <w:r w:rsidR="00336B42" w:rsidRPr="00336B42">
        <w:rPr>
          <w:rFonts w:ascii="Times New Roman" w:hAnsi="Times New Roman"/>
          <w:sz w:val="24"/>
        </w:rPr>
        <w:t xml:space="preserve">czas tworzenia niniejszego opracowania nie </w:t>
      </w:r>
      <w:r w:rsidR="00451D3E">
        <w:rPr>
          <w:rFonts w:ascii="Times New Roman" w:hAnsi="Times New Roman"/>
          <w:sz w:val="24"/>
        </w:rPr>
        <w:t xml:space="preserve">były dostępne </w:t>
      </w:r>
      <w:r w:rsidR="00336B42" w:rsidRPr="00336B42">
        <w:rPr>
          <w:rFonts w:ascii="Times New Roman" w:hAnsi="Times New Roman"/>
          <w:sz w:val="24"/>
        </w:rPr>
        <w:t xml:space="preserve">wszystkie dane za 2020 r., dlatego też </w:t>
      </w:r>
      <w:r w:rsidR="00451D3E">
        <w:rPr>
          <w:rFonts w:ascii="Times New Roman" w:hAnsi="Times New Roman"/>
          <w:sz w:val="24"/>
        </w:rPr>
        <w:t xml:space="preserve">w dokumencie </w:t>
      </w:r>
      <w:r w:rsidR="00336B42" w:rsidRPr="00336B42">
        <w:rPr>
          <w:rFonts w:ascii="Times New Roman" w:hAnsi="Times New Roman"/>
          <w:sz w:val="24"/>
        </w:rPr>
        <w:t>odn</w:t>
      </w:r>
      <w:r w:rsidR="00451D3E">
        <w:rPr>
          <w:rFonts w:ascii="Times New Roman" w:hAnsi="Times New Roman"/>
          <w:sz w:val="24"/>
        </w:rPr>
        <w:t>iesiono</w:t>
      </w:r>
      <w:r w:rsidR="00336B42" w:rsidRPr="00336B42">
        <w:rPr>
          <w:rFonts w:ascii="Times New Roman" w:hAnsi="Times New Roman"/>
          <w:sz w:val="24"/>
        </w:rPr>
        <w:t xml:space="preserve"> się do </w:t>
      </w:r>
      <w:r w:rsidR="00451D3E">
        <w:rPr>
          <w:rFonts w:ascii="Times New Roman" w:hAnsi="Times New Roman"/>
          <w:sz w:val="24"/>
        </w:rPr>
        <w:t xml:space="preserve">danych z </w:t>
      </w:r>
      <w:r w:rsidR="00336B42" w:rsidRPr="00336B42">
        <w:rPr>
          <w:rFonts w:ascii="Times New Roman" w:hAnsi="Times New Roman"/>
          <w:sz w:val="24"/>
        </w:rPr>
        <w:t>2019 r. Ważnym powodem jest również pandemi</w:t>
      </w:r>
      <w:r w:rsidR="00BF158D">
        <w:rPr>
          <w:rFonts w:ascii="Times New Roman" w:hAnsi="Times New Roman"/>
          <w:sz w:val="24"/>
        </w:rPr>
        <w:t>a</w:t>
      </w:r>
      <w:r w:rsidR="00336B42" w:rsidRPr="00336B42">
        <w:rPr>
          <w:rFonts w:ascii="Times New Roman" w:hAnsi="Times New Roman"/>
          <w:sz w:val="24"/>
        </w:rPr>
        <w:t xml:space="preserve"> COVID-19, przez którą rok 2020 był szczególny – pandemia spowodowała załamanie gospodarcze i trudną sytuację na rynku pracy, w związku z czym przedstawianie danych dla tego roku mogłoby powodować błędną interpretację sytuacji w poszczególnych obszarach funkcjonowania gminy;</w:t>
      </w:r>
    </w:p>
    <w:p w14:paraId="76428ACD" w14:textId="77777777"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treści udostępniane na oficjalnych stronach internetowych instytucji i podmiotów cytowanych w Diagnozie;</w:t>
      </w:r>
    </w:p>
    <w:p w14:paraId="71D3D56D" w14:textId="205428ED"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 xml:space="preserve">dane pozyskane z samorządu gmin oraz jednostek </w:t>
      </w:r>
      <w:r w:rsidR="006302B0" w:rsidRPr="006302B0">
        <w:rPr>
          <w:rFonts w:ascii="Times New Roman" w:hAnsi="Times New Roman"/>
          <w:sz w:val="24"/>
        </w:rPr>
        <w:t>im</w:t>
      </w:r>
      <w:r w:rsidRPr="00532BB0">
        <w:rPr>
          <w:rFonts w:ascii="Times New Roman" w:hAnsi="Times New Roman"/>
          <w:sz w:val="24"/>
        </w:rPr>
        <w:t xml:space="preserve"> podległych;</w:t>
      </w:r>
    </w:p>
    <w:p w14:paraId="66AFB9A5" w14:textId="2219B2B2"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 xml:space="preserve">zapisy wybranych dokumentów planistycznych, programowych, badań, ewaluacji i innych: Polski, województwa </w:t>
      </w:r>
      <w:r w:rsidR="006302B0" w:rsidRPr="006302B0">
        <w:rPr>
          <w:rFonts w:ascii="Times New Roman" w:hAnsi="Times New Roman"/>
          <w:sz w:val="24"/>
        </w:rPr>
        <w:t>świętokrzyskiego oraz</w:t>
      </w:r>
      <w:r w:rsidRPr="00532BB0">
        <w:rPr>
          <w:rFonts w:ascii="Times New Roman" w:hAnsi="Times New Roman"/>
          <w:sz w:val="24"/>
        </w:rPr>
        <w:t xml:space="preserve"> </w:t>
      </w:r>
      <w:r w:rsidR="00206918">
        <w:rPr>
          <w:rFonts w:ascii="Times New Roman" w:hAnsi="Times New Roman"/>
          <w:sz w:val="24"/>
        </w:rPr>
        <w:t xml:space="preserve">poszczególnych </w:t>
      </w:r>
      <w:r w:rsidRPr="00532BB0">
        <w:rPr>
          <w:rFonts w:ascii="Times New Roman" w:hAnsi="Times New Roman"/>
          <w:sz w:val="24"/>
        </w:rPr>
        <w:t>gmin;</w:t>
      </w:r>
    </w:p>
    <w:p w14:paraId="7E71E34D" w14:textId="77777777"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lastRenderedPageBreak/>
        <w:t>wyniki istniejących i opublikowanych raportów oraz opracowań eksperckich przytaczane w Diagnozie;</w:t>
      </w:r>
    </w:p>
    <w:p w14:paraId="03E817AE" w14:textId="2C38DA83" w:rsidR="006302B0" w:rsidRPr="006302B0" w:rsidRDefault="00532BB0" w:rsidP="006302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dane publikowane na serwisach Związku Miast Polskich (Monitor Rozwoju Lokalnego, System Analiz Samorządowych).</w:t>
      </w:r>
    </w:p>
    <w:p w14:paraId="531B6D59" w14:textId="77777777" w:rsidR="00336B42" w:rsidRDefault="00336B42" w:rsidP="00532BB0">
      <w:pPr>
        <w:spacing w:line="360" w:lineRule="auto"/>
        <w:ind w:firstLine="851"/>
        <w:jc w:val="both"/>
        <w:rPr>
          <w:rFonts w:ascii="Times New Roman" w:hAnsi="Times New Roman"/>
          <w:sz w:val="24"/>
        </w:rPr>
      </w:pPr>
    </w:p>
    <w:p w14:paraId="50FD4733" w14:textId="634B196E" w:rsidR="00532BB0" w:rsidRPr="00532BB0" w:rsidRDefault="00532BB0" w:rsidP="00532BB0">
      <w:pPr>
        <w:spacing w:line="360" w:lineRule="auto"/>
        <w:ind w:firstLine="851"/>
        <w:jc w:val="both"/>
        <w:rPr>
          <w:rFonts w:ascii="Times New Roman" w:hAnsi="Times New Roman"/>
          <w:sz w:val="24"/>
        </w:rPr>
      </w:pPr>
      <w:r w:rsidRPr="00532BB0">
        <w:rPr>
          <w:rFonts w:ascii="Times New Roman" w:hAnsi="Times New Roman"/>
          <w:sz w:val="24"/>
        </w:rPr>
        <w:t>Źródłem danych o charakterze jakościowym były:</w:t>
      </w:r>
    </w:p>
    <w:p w14:paraId="1FA14F5D" w14:textId="726B382F"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 xml:space="preserve">wyniki przeprowadzonych badań ankietowych wśród mieszkańców </w:t>
      </w:r>
      <w:r w:rsidR="006302B0" w:rsidRPr="006302B0">
        <w:rPr>
          <w:rFonts w:ascii="Times New Roman" w:hAnsi="Times New Roman"/>
          <w:sz w:val="24"/>
        </w:rPr>
        <w:t>obszaru OSI Świętokrzyskie Uzdrowiska</w:t>
      </w:r>
      <w:r w:rsidRPr="00532BB0">
        <w:rPr>
          <w:rFonts w:ascii="Times New Roman" w:hAnsi="Times New Roman"/>
          <w:sz w:val="24"/>
        </w:rPr>
        <w:t>;</w:t>
      </w:r>
    </w:p>
    <w:p w14:paraId="0A6E627A" w14:textId="77777777" w:rsidR="00532BB0" w:rsidRPr="00532BB0" w:rsidRDefault="00532BB0" w:rsidP="00532BB0">
      <w:pPr>
        <w:numPr>
          <w:ilvl w:val="0"/>
          <w:numId w:val="5"/>
        </w:numPr>
        <w:spacing w:line="360" w:lineRule="auto"/>
        <w:ind w:left="351"/>
        <w:contextualSpacing/>
        <w:jc w:val="both"/>
        <w:rPr>
          <w:rFonts w:ascii="Times New Roman" w:hAnsi="Times New Roman"/>
          <w:sz w:val="24"/>
        </w:rPr>
      </w:pPr>
      <w:r w:rsidRPr="00532BB0">
        <w:rPr>
          <w:rFonts w:ascii="Times New Roman" w:hAnsi="Times New Roman"/>
          <w:sz w:val="24"/>
        </w:rPr>
        <w:t>wyniki istniejących i opublikowanych raportów oraz opracowań eksperckich przytaczane w Diagnozie;</w:t>
      </w:r>
    </w:p>
    <w:p w14:paraId="47C4A4EE" w14:textId="004C420E" w:rsidR="00532BB0" w:rsidRPr="00532BB0" w:rsidRDefault="00532BB0" w:rsidP="00532BB0">
      <w:pPr>
        <w:numPr>
          <w:ilvl w:val="0"/>
          <w:numId w:val="5"/>
        </w:numPr>
        <w:spacing w:line="360" w:lineRule="auto"/>
        <w:ind w:left="351"/>
        <w:contextualSpacing/>
        <w:jc w:val="both"/>
        <w:rPr>
          <w:rFonts w:ascii="Times New Roman" w:hAnsi="Times New Roman"/>
          <w:sz w:val="26"/>
        </w:rPr>
      </w:pPr>
      <w:r w:rsidRPr="00532BB0">
        <w:rPr>
          <w:rFonts w:ascii="Times New Roman" w:hAnsi="Times New Roman"/>
          <w:sz w:val="24"/>
        </w:rPr>
        <w:t>wyniki prac warsztatowych przeprowadzon</w:t>
      </w:r>
      <w:r w:rsidR="00206918">
        <w:rPr>
          <w:rFonts w:ascii="Times New Roman" w:hAnsi="Times New Roman"/>
          <w:sz w:val="24"/>
        </w:rPr>
        <w:t>ych</w:t>
      </w:r>
      <w:r w:rsidRPr="00532BB0">
        <w:rPr>
          <w:rFonts w:ascii="Times New Roman" w:hAnsi="Times New Roman"/>
          <w:sz w:val="24"/>
        </w:rPr>
        <w:t xml:space="preserve"> z grupami roboczymi;</w:t>
      </w:r>
      <w:r w:rsidRPr="00532BB0">
        <w:rPr>
          <w:rFonts w:ascii="Times New Roman" w:hAnsi="Times New Roman"/>
          <w:sz w:val="26"/>
        </w:rPr>
        <w:t xml:space="preserve"> </w:t>
      </w:r>
    </w:p>
    <w:p w14:paraId="5DF82AA8" w14:textId="6714031D" w:rsidR="00532BB0" w:rsidRPr="00532BB0" w:rsidRDefault="00532BB0" w:rsidP="00532BB0">
      <w:pPr>
        <w:numPr>
          <w:ilvl w:val="0"/>
          <w:numId w:val="4"/>
        </w:numPr>
        <w:spacing w:line="360" w:lineRule="auto"/>
        <w:ind w:left="351"/>
        <w:contextualSpacing/>
        <w:jc w:val="both"/>
        <w:rPr>
          <w:rFonts w:ascii="Times New Roman" w:hAnsi="Times New Roman"/>
          <w:sz w:val="26"/>
        </w:rPr>
      </w:pPr>
      <w:r w:rsidRPr="00532BB0">
        <w:rPr>
          <w:rFonts w:ascii="Times New Roman" w:hAnsi="Times New Roman"/>
          <w:sz w:val="24"/>
        </w:rPr>
        <w:t>treści pozyskane od samorząd</w:t>
      </w:r>
      <w:r w:rsidR="00206918">
        <w:rPr>
          <w:rFonts w:ascii="Times New Roman" w:hAnsi="Times New Roman"/>
          <w:sz w:val="24"/>
        </w:rPr>
        <w:t>ów</w:t>
      </w:r>
      <w:r w:rsidRPr="00532BB0">
        <w:rPr>
          <w:rFonts w:ascii="Times New Roman" w:hAnsi="Times New Roman"/>
          <w:sz w:val="24"/>
        </w:rPr>
        <w:t xml:space="preserve"> oraz jednostek </w:t>
      </w:r>
      <w:r w:rsidR="00206918">
        <w:rPr>
          <w:rFonts w:ascii="Times New Roman" w:hAnsi="Times New Roman"/>
          <w:sz w:val="24"/>
        </w:rPr>
        <w:t>im</w:t>
      </w:r>
      <w:r w:rsidRPr="00532BB0">
        <w:rPr>
          <w:rFonts w:ascii="Times New Roman" w:hAnsi="Times New Roman"/>
          <w:sz w:val="24"/>
        </w:rPr>
        <w:t xml:space="preserve"> podległych;</w:t>
      </w:r>
    </w:p>
    <w:p w14:paraId="2D73A511" w14:textId="3853812A" w:rsidR="007C5B18" w:rsidRDefault="00532BB0" w:rsidP="007C5B18">
      <w:pPr>
        <w:numPr>
          <w:ilvl w:val="0"/>
          <w:numId w:val="4"/>
        </w:numPr>
        <w:spacing w:line="360" w:lineRule="auto"/>
        <w:ind w:left="351"/>
        <w:contextualSpacing/>
        <w:jc w:val="both"/>
        <w:rPr>
          <w:rFonts w:ascii="Times New Roman" w:hAnsi="Times New Roman"/>
          <w:sz w:val="26"/>
        </w:rPr>
      </w:pPr>
      <w:r w:rsidRPr="00532BB0">
        <w:rPr>
          <w:rFonts w:ascii="Times New Roman" w:hAnsi="Times New Roman"/>
          <w:sz w:val="24"/>
        </w:rPr>
        <w:t xml:space="preserve">treści udostępniane na oficjalnych stronach internetowych instytucji i podmiotów cytowanych w Diagnozie. </w:t>
      </w:r>
    </w:p>
    <w:p w14:paraId="768EFDE6" w14:textId="77777777" w:rsidR="007C5B18" w:rsidRPr="007C5B18" w:rsidRDefault="007C5B18" w:rsidP="007C5B18">
      <w:pPr>
        <w:spacing w:line="360" w:lineRule="auto"/>
        <w:ind w:left="351"/>
        <w:contextualSpacing/>
        <w:jc w:val="both"/>
        <w:rPr>
          <w:rFonts w:ascii="Times New Roman" w:hAnsi="Times New Roman"/>
          <w:sz w:val="26"/>
        </w:rPr>
      </w:pPr>
    </w:p>
    <w:p w14:paraId="6D7A3169" w14:textId="750E7FD8" w:rsidR="007C5B18" w:rsidRPr="00532BB0" w:rsidRDefault="007C5B18" w:rsidP="007C5B18">
      <w:pPr>
        <w:spacing w:line="360" w:lineRule="auto"/>
        <w:ind w:left="-9"/>
        <w:contextualSpacing/>
        <w:jc w:val="both"/>
        <w:rPr>
          <w:rFonts w:ascii="Times New Roman" w:hAnsi="Times New Roman"/>
          <w:sz w:val="26"/>
        </w:rPr>
      </w:pPr>
      <w:r w:rsidRPr="007C5B18">
        <w:rPr>
          <w:rFonts w:ascii="Times New Roman" w:hAnsi="Times New Roman"/>
          <w:sz w:val="24"/>
        </w:rPr>
        <w:tab/>
      </w:r>
      <w:r w:rsidRPr="007C5B18">
        <w:rPr>
          <w:rFonts w:ascii="Times New Roman" w:hAnsi="Times New Roman"/>
          <w:sz w:val="24"/>
        </w:rPr>
        <w:tab/>
      </w:r>
      <w:r w:rsidR="00532BB0" w:rsidRPr="00532BB0">
        <w:rPr>
          <w:rFonts w:ascii="Times New Roman" w:hAnsi="Times New Roman"/>
          <w:sz w:val="24"/>
        </w:rPr>
        <w:t xml:space="preserve">Gminy sąsiadujące </w:t>
      </w:r>
      <w:r w:rsidR="00BF20D1">
        <w:rPr>
          <w:rFonts w:ascii="Times New Roman" w:hAnsi="Times New Roman"/>
          <w:sz w:val="24"/>
        </w:rPr>
        <w:t xml:space="preserve">z </w:t>
      </w:r>
      <w:r w:rsidRPr="007C5B18">
        <w:rPr>
          <w:rFonts w:ascii="Times New Roman" w:hAnsi="Times New Roman"/>
          <w:sz w:val="24"/>
        </w:rPr>
        <w:t>gminami wchodzącymi w skład OSI Świętokrzyskie Uzdrowiska</w:t>
      </w:r>
      <w:r w:rsidR="00532BB0" w:rsidRPr="00532BB0">
        <w:rPr>
          <w:rFonts w:ascii="Times New Roman" w:hAnsi="Times New Roman"/>
          <w:sz w:val="24"/>
        </w:rPr>
        <w:t xml:space="preserve">, </w:t>
      </w:r>
      <w:r w:rsidR="009A18F8">
        <w:rPr>
          <w:rFonts w:ascii="Times New Roman" w:hAnsi="Times New Roman"/>
          <w:sz w:val="24"/>
        </w:rPr>
        <w:br/>
      </w:r>
      <w:r w:rsidR="00532BB0" w:rsidRPr="00532BB0">
        <w:rPr>
          <w:rFonts w:ascii="Times New Roman" w:hAnsi="Times New Roman"/>
          <w:sz w:val="24"/>
        </w:rPr>
        <w:t>w odniesieniu do których porównano wybrane wskaźniki/dane statystyczne to:</w:t>
      </w:r>
      <w:r w:rsidRPr="007C5B18">
        <w:rPr>
          <w:rFonts w:ascii="Times New Roman" w:hAnsi="Times New Roman"/>
          <w:sz w:val="24"/>
        </w:rPr>
        <w:t xml:space="preserve"> Gmina Bejsce, Miasto i Gmina Chmielnik, Gmina Czarnocin, Miasto i Gmina Działoszyce, Gmina Gnojno</w:t>
      </w:r>
      <w:r w:rsidR="00206918">
        <w:rPr>
          <w:rFonts w:ascii="Times New Roman" w:hAnsi="Times New Roman"/>
          <w:sz w:val="24"/>
        </w:rPr>
        <w:t>,</w:t>
      </w:r>
      <w:r w:rsidRPr="007C5B18">
        <w:rPr>
          <w:rFonts w:ascii="Times New Roman" w:hAnsi="Times New Roman"/>
          <w:sz w:val="24"/>
        </w:rPr>
        <w:t xml:space="preserve"> Gmina Imielno, Gmina Kije, Miasto i Gmina Koszyce, Gmina Michałów, Miasto i Gmina Nowy Korczyn, Miasto i Gmina Opatowiec, Miasto i Gmina Pacanów, Gmina Pałecznica, Miasto i Gmina Proszowice, Miasto i Gmina Skalbmierz, Miasto i Gmina Stopnica, Gmina Tuczępy, Miasto i Gmina Wiślica oraz Gmina Złota. </w:t>
      </w:r>
    </w:p>
    <w:p w14:paraId="398A3669" w14:textId="7689D022" w:rsidR="007C5B18" w:rsidRPr="00532BB0" w:rsidRDefault="007C5B18" w:rsidP="007C5B18">
      <w:pPr>
        <w:spacing w:line="360" w:lineRule="auto"/>
        <w:ind w:firstLine="851"/>
        <w:jc w:val="both"/>
        <w:rPr>
          <w:rFonts w:ascii="Times New Roman" w:hAnsi="Times New Roman"/>
          <w:sz w:val="24"/>
        </w:rPr>
      </w:pPr>
      <w:r w:rsidRPr="00532BB0">
        <w:rPr>
          <w:rFonts w:ascii="Times New Roman" w:hAnsi="Times New Roman"/>
          <w:sz w:val="24"/>
        </w:rPr>
        <w:t xml:space="preserve">Narzędziem pozwalającym na analizę sytuacji rozwojowej gmin był Monitor Rozwoju Lokalnego (MRL), który został przygotowany w ramach Systemu Analiz Samorządowych przez Związek Miast Polskich w ramach projektu finansowanego z Programu Operacyjnego Pomoc Techniczna 2014–2020 – pozwala na syntetyczną ocenę potencjału społeczno-ekonomicznego gminy w czasie i w relacji do innych gmin o podobnej funkcji w strukturze osiedleńczej kraju. Nie jest to ocena w kategoriach bezwzględnych – a zawsze w porównaniu z tym, co dzieje się w jednostkach samorządu terytorialnego, stanowiących grupę porównawczą. Nie jest to również ocena w sensie formalnym, ale punkt wyjścia do analizy. Tym samym jest </w:t>
      </w:r>
      <w:r w:rsidR="00856BBD">
        <w:rPr>
          <w:rFonts w:ascii="Times New Roman" w:hAnsi="Times New Roman"/>
          <w:sz w:val="24"/>
        </w:rPr>
        <w:t xml:space="preserve">to </w:t>
      </w:r>
      <w:r w:rsidRPr="00532BB0">
        <w:rPr>
          <w:rFonts w:ascii="Times New Roman" w:hAnsi="Times New Roman"/>
          <w:sz w:val="24"/>
        </w:rPr>
        <w:t xml:space="preserve">wsparcie władz i mieszkańców w przygotowaniu decyzji, przede wszystkim </w:t>
      </w:r>
      <w:r w:rsidRPr="00532BB0">
        <w:rPr>
          <w:rFonts w:ascii="Times New Roman" w:hAnsi="Times New Roman"/>
          <w:sz w:val="24"/>
        </w:rPr>
        <w:lastRenderedPageBreak/>
        <w:t>o charakterze strategicznym</w:t>
      </w:r>
      <w:r w:rsidRPr="00532BB0">
        <w:rPr>
          <w:rFonts w:ascii="Times New Roman" w:hAnsi="Times New Roman"/>
          <w:sz w:val="24"/>
          <w:vertAlign w:val="superscript"/>
        </w:rPr>
        <w:footnoteReference w:id="3"/>
      </w:r>
      <w:r w:rsidRPr="00532BB0">
        <w:rPr>
          <w:rFonts w:ascii="Times New Roman" w:hAnsi="Times New Roman"/>
          <w:sz w:val="24"/>
        </w:rPr>
        <w:t xml:space="preserve">. Narzędzie to jest jednym z wielu wykorzystanych na potrzeby niniejszej </w:t>
      </w:r>
      <w:r w:rsidR="00856BBD">
        <w:rPr>
          <w:rFonts w:ascii="Times New Roman" w:hAnsi="Times New Roman"/>
          <w:sz w:val="24"/>
        </w:rPr>
        <w:t>D</w:t>
      </w:r>
      <w:r w:rsidRPr="00532BB0">
        <w:rPr>
          <w:rFonts w:ascii="Times New Roman" w:hAnsi="Times New Roman"/>
          <w:sz w:val="24"/>
        </w:rPr>
        <w:t xml:space="preserve">iagnozy. </w:t>
      </w:r>
    </w:p>
    <w:p w14:paraId="73EC3867" w14:textId="688FAEE8" w:rsidR="00183098" w:rsidRPr="00183098" w:rsidRDefault="00183098" w:rsidP="00183098">
      <w:pPr>
        <w:spacing w:line="360" w:lineRule="auto"/>
        <w:ind w:firstLine="851"/>
        <w:jc w:val="both"/>
        <w:rPr>
          <w:rFonts w:ascii="Times New Roman" w:hAnsi="Times New Roman"/>
          <w:sz w:val="24"/>
        </w:rPr>
      </w:pPr>
      <w:bookmarkStart w:id="6" w:name="_Hlk79149219"/>
      <w:bookmarkStart w:id="7" w:name="_Hlk80282179"/>
      <w:r w:rsidRPr="00183098">
        <w:rPr>
          <w:rFonts w:ascii="Times New Roman" w:hAnsi="Times New Roman"/>
          <w:sz w:val="24"/>
        </w:rPr>
        <w:t xml:space="preserve">Miasto i Gmina </w:t>
      </w:r>
      <w:r w:rsidRPr="00815B48">
        <w:rPr>
          <w:rFonts w:ascii="Times New Roman" w:hAnsi="Times New Roman"/>
          <w:sz w:val="24"/>
        </w:rPr>
        <w:t>Busko-Zdrój</w:t>
      </w:r>
      <w:r w:rsidRPr="00183098">
        <w:rPr>
          <w:rFonts w:ascii="Times New Roman" w:hAnsi="Times New Roman"/>
          <w:sz w:val="24"/>
        </w:rPr>
        <w:t xml:space="preserve"> należy w statystykach MRL do grupy porównawczej </w:t>
      </w:r>
      <w:r w:rsidRPr="00183098">
        <w:rPr>
          <w:rFonts w:ascii="Times New Roman" w:hAnsi="Times New Roman"/>
          <w:sz w:val="24"/>
        </w:rPr>
        <w:br/>
      </w:r>
      <w:r w:rsidRPr="00815B48">
        <w:rPr>
          <w:rFonts w:ascii="Times New Roman" w:hAnsi="Times New Roman"/>
          <w:sz w:val="24"/>
        </w:rPr>
        <w:t>G3</w:t>
      </w:r>
      <w:r w:rsidRPr="00183098">
        <w:rPr>
          <w:rFonts w:ascii="Times New Roman" w:hAnsi="Times New Roman"/>
          <w:sz w:val="24"/>
        </w:rPr>
        <w:t xml:space="preserve"> </w:t>
      </w:r>
      <w:r w:rsidRPr="00183098">
        <w:rPr>
          <w:rFonts w:ascii="Times New Roman" w:hAnsi="Times New Roman"/>
          <w:i/>
          <w:iCs/>
          <w:sz w:val="24"/>
        </w:rPr>
        <w:t xml:space="preserve">Gminy </w:t>
      </w:r>
      <w:r w:rsidRPr="00815B48">
        <w:rPr>
          <w:rFonts w:ascii="Times New Roman" w:hAnsi="Times New Roman"/>
          <w:i/>
          <w:iCs/>
          <w:sz w:val="24"/>
        </w:rPr>
        <w:t>miejsko-wiejskie funkcje pozarolnicze,</w:t>
      </w:r>
      <w:r w:rsidRPr="00183098">
        <w:rPr>
          <w:rFonts w:ascii="Times New Roman" w:hAnsi="Times New Roman"/>
          <w:sz w:val="24"/>
        </w:rPr>
        <w:t xml:space="preserve"> w grupie tej znajduj</w:t>
      </w:r>
      <w:r w:rsidR="00BF20D1">
        <w:rPr>
          <w:rFonts w:ascii="Times New Roman" w:hAnsi="Times New Roman"/>
          <w:sz w:val="24"/>
        </w:rPr>
        <w:t>e</w:t>
      </w:r>
      <w:r w:rsidRPr="00183098">
        <w:rPr>
          <w:rFonts w:ascii="Times New Roman" w:hAnsi="Times New Roman"/>
          <w:sz w:val="24"/>
        </w:rPr>
        <w:t xml:space="preserve"> się łącznie </w:t>
      </w:r>
      <w:r w:rsidRPr="00815B48">
        <w:rPr>
          <w:rFonts w:ascii="Times New Roman" w:hAnsi="Times New Roman"/>
          <w:sz w:val="24"/>
        </w:rPr>
        <w:t>65</w:t>
      </w:r>
      <w:r w:rsidRPr="00183098">
        <w:rPr>
          <w:rFonts w:ascii="Times New Roman" w:hAnsi="Times New Roman"/>
          <w:sz w:val="24"/>
        </w:rPr>
        <w:t xml:space="preserve"> gmin. </w:t>
      </w:r>
      <w:bookmarkEnd w:id="6"/>
      <w:r w:rsidRPr="00815B48">
        <w:rPr>
          <w:rFonts w:ascii="Times New Roman" w:hAnsi="Times New Roman"/>
          <w:sz w:val="24"/>
        </w:rPr>
        <w:t xml:space="preserve">Gmina Solec-Zdrój </w:t>
      </w:r>
      <w:r w:rsidR="00815B48" w:rsidRPr="00183098">
        <w:rPr>
          <w:rFonts w:ascii="Times New Roman" w:hAnsi="Times New Roman"/>
          <w:sz w:val="24"/>
        </w:rPr>
        <w:t xml:space="preserve">należy w statystykach MRL do grupy porównawczej </w:t>
      </w:r>
      <w:r w:rsidR="00611F9D" w:rsidRPr="00815B48">
        <w:rPr>
          <w:rFonts w:ascii="Times New Roman" w:hAnsi="Times New Roman"/>
          <w:sz w:val="24"/>
        </w:rPr>
        <w:t xml:space="preserve">G4 </w:t>
      </w:r>
      <w:r w:rsidR="00611F9D" w:rsidRPr="00815B48">
        <w:rPr>
          <w:rFonts w:ascii="Times New Roman" w:hAnsi="Times New Roman"/>
          <w:i/>
          <w:iCs/>
          <w:sz w:val="24"/>
        </w:rPr>
        <w:t>Gminy wiejskie funkcje pozarolnicze</w:t>
      </w:r>
      <w:r w:rsidR="00611F9D" w:rsidRPr="00815B48">
        <w:rPr>
          <w:rFonts w:ascii="Times New Roman" w:hAnsi="Times New Roman"/>
          <w:sz w:val="24"/>
        </w:rPr>
        <w:t xml:space="preserve">, </w:t>
      </w:r>
      <w:r w:rsidR="00611F9D" w:rsidRPr="00183098">
        <w:rPr>
          <w:rFonts w:ascii="Times New Roman" w:hAnsi="Times New Roman"/>
          <w:sz w:val="24"/>
        </w:rPr>
        <w:t>w grupie tej znajduj</w:t>
      </w:r>
      <w:r w:rsidR="00BF20D1">
        <w:rPr>
          <w:rFonts w:ascii="Times New Roman" w:hAnsi="Times New Roman"/>
          <w:sz w:val="24"/>
        </w:rPr>
        <w:t>e</w:t>
      </w:r>
      <w:r w:rsidR="00611F9D" w:rsidRPr="00183098">
        <w:rPr>
          <w:rFonts w:ascii="Times New Roman" w:hAnsi="Times New Roman"/>
          <w:sz w:val="24"/>
        </w:rPr>
        <w:t xml:space="preserve"> się łącznie </w:t>
      </w:r>
      <w:r w:rsidR="00611F9D" w:rsidRPr="00815B48">
        <w:rPr>
          <w:rFonts w:ascii="Times New Roman" w:hAnsi="Times New Roman"/>
          <w:sz w:val="24"/>
        </w:rPr>
        <w:t>129</w:t>
      </w:r>
      <w:r w:rsidR="00611F9D" w:rsidRPr="00183098">
        <w:rPr>
          <w:rFonts w:ascii="Times New Roman" w:hAnsi="Times New Roman"/>
          <w:sz w:val="24"/>
        </w:rPr>
        <w:t xml:space="preserve"> gmin. Miasto i Gmina </w:t>
      </w:r>
      <w:r w:rsidR="00611F9D" w:rsidRPr="00815B48">
        <w:rPr>
          <w:rFonts w:ascii="Times New Roman" w:hAnsi="Times New Roman"/>
          <w:sz w:val="24"/>
        </w:rPr>
        <w:t>Kazimierza Wielka</w:t>
      </w:r>
      <w:r w:rsidR="00611F9D" w:rsidRPr="00183098">
        <w:rPr>
          <w:rFonts w:ascii="Times New Roman" w:hAnsi="Times New Roman"/>
          <w:sz w:val="24"/>
        </w:rPr>
        <w:t xml:space="preserve"> należy w statystykach MRL do grupy porównawczej </w:t>
      </w:r>
      <w:r w:rsidR="00611F9D" w:rsidRPr="00815B48">
        <w:rPr>
          <w:rFonts w:ascii="Times New Roman" w:hAnsi="Times New Roman"/>
          <w:sz w:val="24"/>
        </w:rPr>
        <w:t xml:space="preserve">H3 </w:t>
      </w:r>
      <w:r w:rsidR="00611F9D" w:rsidRPr="00183098">
        <w:rPr>
          <w:rFonts w:ascii="Times New Roman" w:hAnsi="Times New Roman"/>
          <w:i/>
          <w:iCs/>
          <w:sz w:val="24"/>
        </w:rPr>
        <w:t xml:space="preserve">Gminy </w:t>
      </w:r>
      <w:r w:rsidR="00611F9D" w:rsidRPr="00815B48">
        <w:rPr>
          <w:rFonts w:ascii="Times New Roman" w:hAnsi="Times New Roman"/>
          <w:i/>
          <w:iCs/>
          <w:sz w:val="24"/>
        </w:rPr>
        <w:t>miejsko-wiejskie intensywna funkcja rolnicza,</w:t>
      </w:r>
      <w:r w:rsidR="00611F9D" w:rsidRPr="00183098">
        <w:rPr>
          <w:rFonts w:ascii="Times New Roman" w:hAnsi="Times New Roman"/>
          <w:sz w:val="24"/>
        </w:rPr>
        <w:t xml:space="preserve"> w grupie tej znajduj</w:t>
      </w:r>
      <w:r w:rsidR="00BF20D1">
        <w:rPr>
          <w:rFonts w:ascii="Times New Roman" w:hAnsi="Times New Roman"/>
          <w:sz w:val="24"/>
        </w:rPr>
        <w:t>e</w:t>
      </w:r>
      <w:r w:rsidR="00611F9D" w:rsidRPr="00183098">
        <w:rPr>
          <w:rFonts w:ascii="Times New Roman" w:hAnsi="Times New Roman"/>
          <w:sz w:val="24"/>
        </w:rPr>
        <w:t xml:space="preserve"> się łącznie </w:t>
      </w:r>
      <w:r w:rsidR="00611F9D" w:rsidRPr="00815B48">
        <w:rPr>
          <w:rFonts w:ascii="Times New Roman" w:hAnsi="Times New Roman"/>
          <w:sz w:val="24"/>
        </w:rPr>
        <w:t>111</w:t>
      </w:r>
      <w:r w:rsidR="00611F9D" w:rsidRPr="00183098">
        <w:rPr>
          <w:rFonts w:ascii="Times New Roman" w:hAnsi="Times New Roman"/>
          <w:sz w:val="24"/>
        </w:rPr>
        <w:t xml:space="preserve"> gmin. </w:t>
      </w:r>
      <w:r w:rsidR="00815B48" w:rsidRPr="00815B48">
        <w:rPr>
          <w:rFonts w:ascii="Times New Roman" w:hAnsi="Times New Roman"/>
          <w:sz w:val="24"/>
        </w:rPr>
        <w:t xml:space="preserve">Miasto i Gmina Pińczów </w:t>
      </w:r>
      <w:r w:rsidR="00815B48" w:rsidRPr="00183098">
        <w:rPr>
          <w:rFonts w:ascii="Times New Roman" w:hAnsi="Times New Roman"/>
          <w:sz w:val="24"/>
        </w:rPr>
        <w:t xml:space="preserve">należy w statystykach MRL do grupy porównawczej </w:t>
      </w:r>
      <w:r w:rsidR="00815B48" w:rsidRPr="00815B48">
        <w:rPr>
          <w:rFonts w:ascii="Times New Roman" w:hAnsi="Times New Roman"/>
          <w:sz w:val="24"/>
        </w:rPr>
        <w:t xml:space="preserve">J3 </w:t>
      </w:r>
      <w:r w:rsidR="00815B48" w:rsidRPr="00183098">
        <w:rPr>
          <w:rFonts w:ascii="Times New Roman" w:hAnsi="Times New Roman"/>
          <w:i/>
          <w:iCs/>
          <w:sz w:val="24"/>
        </w:rPr>
        <w:t xml:space="preserve">Gminy </w:t>
      </w:r>
      <w:r w:rsidR="00815B48" w:rsidRPr="00815B48">
        <w:rPr>
          <w:rFonts w:ascii="Times New Roman" w:hAnsi="Times New Roman"/>
          <w:i/>
          <w:iCs/>
          <w:sz w:val="24"/>
        </w:rPr>
        <w:t>miejsko-wiejskie gospodarka ekstensywna</w:t>
      </w:r>
      <w:r w:rsidR="00856BBD">
        <w:rPr>
          <w:rFonts w:ascii="Times New Roman" w:hAnsi="Times New Roman"/>
          <w:i/>
          <w:iCs/>
          <w:sz w:val="24"/>
        </w:rPr>
        <w:t>,</w:t>
      </w:r>
      <w:r w:rsidR="00815B48" w:rsidRPr="00815B48">
        <w:rPr>
          <w:rFonts w:ascii="Times New Roman" w:hAnsi="Times New Roman"/>
          <w:i/>
          <w:iCs/>
          <w:sz w:val="24"/>
        </w:rPr>
        <w:t xml:space="preserve"> </w:t>
      </w:r>
      <w:r w:rsidR="00815B48" w:rsidRPr="00183098">
        <w:rPr>
          <w:rFonts w:ascii="Times New Roman" w:hAnsi="Times New Roman"/>
          <w:sz w:val="24"/>
        </w:rPr>
        <w:t>w grupie tej znajduj</w:t>
      </w:r>
      <w:r w:rsidR="00BF20D1">
        <w:rPr>
          <w:rFonts w:ascii="Times New Roman" w:hAnsi="Times New Roman"/>
          <w:sz w:val="24"/>
        </w:rPr>
        <w:t>ą</w:t>
      </w:r>
      <w:r w:rsidR="00815B48" w:rsidRPr="00183098">
        <w:rPr>
          <w:rFonts w:ascii="Times New Roman" w:hAnsi="Times New Roman"/>
          <w:sz w:val="24"/>
        </w:rPr>
        <w:t xml:space="preserve"> się </w:t>
      </w:r>
      <w:r w:rsidR="00815B48" w:rsidRPr="00815B48">
        <w:rPr>
          <w:rFonts w:ascii="Times New Roman" w:hAnsi="Times New Roman"/>
          <w:sz w:val="24"/>
        </w:rPr>
        <w:t>74</w:t>
      </w:r>
      <w:r w:rsidR="00815B48" w:rsidRPr="00183098">
        <w:rPr>
          <w:rFonts w:ascii="Times New Roman" w:hAnsi="Times New Roman"/>
          <w:sz w:val="24"/>
        </w:rPr>
        <w:t xml:space="preserve"> </w:t>
      </w:r>
      <w:r w:rsidR="00BF20D1">
        <w:rPr>
          <w:rFonts w:ascii="Times New Roman" w:hAnsi="Times New Roman"/>
          <w:sz w:val="24"/>
        </w:rPr>
        <w:t>gminy</w:t>
      </w:r>
      <w:r w:rsidR="00815B48" w:rsidRPr="00183098">
        <w:rPr>
          <w:rFonts w:ascii="Times New Roman" w:hAnsi="Times New Roman"/>
          <w:sz w:val="24"/>
        </w:rPr>
        <w:t>.</w:t>
      </w:r>
      <w:r w:rsidR="00815B48" w:rsidRPr="00815B48">
        <w:rPr>
          <w:rFonts w:ascii="Times New Roman" w:hAnsi="Times New Roman"/>
          <w:sz w:val="24"/>
        </w:rPr>
        <w:t xml:space="preserve"> </w:t>
      </w:r>
    </w:p>
    <w:bookmarkEnd w:id="7"/>
    <w:p w14:paraId="6919E83C" w14:textId="1D93C92B" w:rsidR="00532BB0" w:rsidRDefault="00532BB0" w:rsidP="00532BB0">
      <w:pPr>
        <w:spacing w:before="240" w:after="0" w:line="360" w:lineRule="auto"/>
        <w:ind w:firstLine="851"/>
        <w:jc w:val="both"/>
        <w:rPr>
          <w:rFonts w:ascii="Times New Roman" w:hAnsi="Times New Roman"/>
          <w:sz w:val="24"/>
        </w:rPr>
      </w:pPr>
      <w:r w:rsidRPr="00532BB0">
        <w:rPr>
          <w:rFonts w:ascii="Times New Roman" w:hAnsi="Times New Roman"/>
          <w:sz w:val="24"/>
        </w:rPr>
        <w:t xml:space="preserve">W celu przygotowania Monitora Rozwoju Lokalnego, analizie poddano wiele aspektów decydujących o rozwoju jednostki samorządu terytorialnego. Zgodnie z teorią zrównoważonego rozwoju wyodrębniono trzy wymiary tegoż rozwoju: gospodarczy, społeczny i środowiskowo-przestrzenny. Następnie w ramach każdego z wymiarów wyodrębniono </w:t>
      </w:r>
      <w:r w:rsidRPr="00532BB0">
        <w:rPr>
          <w:rFonts w:ascii="Times New Roman" w:hAnsi="Times New Roman"/>
          <w:sz w:val="24"/>
        </w:rPr>
        <w:br/>
        <w:t xml:space="preserve">od 3 do 5 obszarów analizy, charakteryzujących główne sfery funkcjonowania gminy. Tych obszarów łącznie wyodrębniono 12. Obszary podzielone są na podobszary (od 2 do 5) – jest ich łącznie 48. Podobszary charakteryzowane są przez wybrane wskaźniki. Łącznie </w:t>
      </w:r>
      <w:r w:rsidRPr="00532BB0">
        <w:rPr>
          <w:rFonts w:ascii="Times New Roman" w:hAnsi="Times New Roman"/>
          <w:sz w:val="24"/>
        </w:rPr>
        <w:br/>
        <w:t xml:space="preserve">w Monitorze Rozwoju Lokalnego poddano analizie 152 wskaźniki, pochodzące ze statystyki publicznej. W niniejszym opracowaniu zaprezentowano kilka z nich. </w:t>
      </w:r>
    </w:p>
    <w:p w14:paraId="25512307" w14:textId="6DB85044" w:rsidR="004077B7" w:rsidRPr="000C60B8" w:rsidRDefault="004077B7" w:rsidP="00532BB0">
      <w:pPr>
        <w:spacing w:before="240" w:after="0" w:line="360" w:lineRule="auto"/>
        <w:ind w:firstLine="851"/>
        <w:jc w:val="both"/>
        <w:rPr>
          <w:rFonts w:ascii="Times New Roman" w:hAnsi="Times New Roman" w:cs="Times New Roman"/>
          <w:sz w:val="28"/>
          <w:szCs w:val="24"/>
        </w:rPr>
      </w:pPr>
      <w:r w:rsidRPr="000C60B8">
        <w:rPr>
          <w:rFonts w:ascii="Times New Roman" w:hAnsi="Times New Roman" w:cs="Times New Roman"/>
          <w:sz w:val="24"/>
          <w:szCs w:val="24"/>
        </w:rPr>
        <w:t xml:space="preserve">Niektóre z danych ilościowych dla OSI ŚU porównano do danych dla wybranych </w:t>
      </w:r>
      <w:r w:rsidR="000C60B8" w:rsidRPr="000C60B8">
        <w:rPr>
          <w:rFonts w:ascii="Times New Roman" w:hAnsi="Times New Roman" w:cs="Times New Roman"/>
          <w:sz w:val="24"/>
          <w:szCs w:val="24"/>
        </w:rPr>
        <w:t>„</w:t>
      </w:r>
      <w:r w:rsidRPr="000C60B8">
        <w:rPr>
          <w:rFonts w:ascii="Times New Roman" w:hAnsi="Times New Roman" w:cs="Times New Roman"/>
          <w:sz w:val="24"/>
          <w:szCs w:val="24"/>
        </w:rPr>
        <w:t>gmin podobnych</w:t>
      </w:r>
      <w:r w:rsidR="000C60B8" w:rsidRPr="000C60B8">
        <w:rPr>
          <w:rFonts w:ascii="Times New Roman" w:hAnsi="Times New Roman" w:cs="Times New Roman"/>
          <w:sz w:val="24"/>
          <w:szCs w:val="24"/>
        </w:rPr>
        <w:t>”</w:t>
      </w:r>
      <w:r w:rsidR="000C60B8">
        <w:rPr>
          <w:rFonts w:ascii="Times New Roman" w:hAnsi="Times New Roman" w:cs="Times New Roman"/>
          <w:sz w:val="24"/>
          <w:szCs w:val="24"/>
        </w:rPr>
        <w:t xml:space="preserve"> tj.</w:t>
      </w:r>
      <w:r w:rsidRPr="000C60B8">
        <w:rPr>
          <w:rFonts w:ascii="Times New Roman" w:hAnsi="Times New Roman" w:cs="Times New Roman"/>
          <w:sz w:val="24"/>
          <w:szCs w:val="24"/>
        </w:rPr>
        <w:t xml:space="preserve">: </w:t>
      </w:r>
      <w:r w:rsidR="000C60B8" w:rsidRPr="000C60B8">
        <w:rPr>
          <w:rFonts w:ascii="Times New Roman" w:hAnsi="Times New Roman" w:cs="Times New Roman"/>
          <w:sz w:val="24"/>
          <w:szCs w:val="24"/>
        </w:rPr>
        <w:t>Miast</w:t>
      </w:r>
      <w:r w:rsidR="000C60B8">
        <w:rPr>
          <w:rFonts w:ascii="Times New Roman" w:hAnsi="Times New Roman" w:cs="Times New Roman"/>
          <w:sz w:val="24"/>
          <w:szCs w:val="24"/>
        </w:rPr>
        <w:t>a</w:t>
      </w:r>
      <w:r w:rsidR="000C60B8" w:rsidRPr="000C60B8">
        <w:rPr>
          <w:rFonts w:ascii="Times New Roman" w:hAnsi="Times New Roman" w:cs="Times New Roman"/>
          <w:sz w:val="24"/>
          <w:szCs w:val="24"/>
        </w:rPr>
        <w:t xml:space="preserve"> i </w:t>
      </w:r>
      <w:r w:rsidRPr="000C60B8">
        <w:rPr>
          <w:rFonts w:ascii="Times New Roman" w:hAnsi="Times New Roman" w:cs="Times New Roman"/>
          <w:sz w:val="24"/>
          <w:szCs w:val="24"/>
        </w:rPr>
        <w:t>Gmin</w:t>
      </w:r>
      <w:r w:rsidR="000C60B8">
        <w:rPr>
          <w:rFonts w:ascii="Times New Roman" w:hAnsi="Times New Roman" w:cs="Times New Roman"/>
          <w:sz w:val="24"/>
          <w:szCs w:val="24"/>
        </w:rPr>
        <w:t>y</w:t>
      </w:r>
      <w:r w:rsidRPr="000C60B8">
        <w:rPr>
          <w:rFonts w:ascii="Times New Roman" w:hAnsi="Times New Roman" w:cs="Times New Roman"/>
          <w:sz w:val="24"/>
          <w:szCs w:val="24"/>
        </w:rPr>
        <w:t xml:space="preserve"> Ciechocinek</w:t>
      </w:r>
      <w:r w:rsidR="000C60B8" w:rsidRPr="000C60B8">
        <w:rPr>
          <w:rFonts w:ascii="Times New Roman" w:hAnsi="Times New Roman" w:cs="Times New Roman"/>
          <w:sz w:val="24"/>
          <w:szCs w:val="24"/>
        </w:rPr>
        <w:t xml:space="preserve"> (woj., kujawsko-pomorskie)</w:t>
      </w:r>
      <w:r w:rsidRPr="000C60B8">
        <w:rPr>
          <w:rFonts w:ascii="Times New Roman" w:hAnsi="Times New Roman" w:cs="Times New Roman"/>
          <w:sz w:val="24"/>
          <w:szCs w:val="24"/>
        </w:rPr>
        <w:t xml:space="preserve">, </w:t>
      </w:r>
      <w:r w:rsidR="000C60B8" w:rsidRPr="000C60B8">
        <w:rPr>
          <w:rFonts w:ascii="Times New Roman" w:hAnsi="Times New Roman" w:cs="Times New Roman"/>
          <w:sz w:val="24"/>
          <w:szCs w:val="24"/>
        </w:rPr>
        <w:t>Miast</w:t>
      </w:r>
      <w:r w:rsidR="000C60B8">
        <w:rPr>
          <w:rFonts w:ascii="Times New Roman" w:hAnsi="Times New Roman" w:cs="Times New Roman"/>
          <w:sz w:val="24"/>
          <w:szCs w:val="24"/>
        </w:rPr>
        <w:t>a</w:t>
      </w:r>
      <w:r w:rsidR="000C60B8" w:rsidRPr="000C60B8">
        <w:rPr>
          <w:rFonts w:ascii="Times New Roman" w:hAnsi="Times New Roman" w:cs="Times New Roman"/>
          <w:sz w:val="24"/>
          <w:szCs w:val="24"/>
        </w:rPr>
        <w:t xml:space="preserve"> </w:t>
      </w:r>
      <w:r w:rsidR="000C60B8">
        <w:rPr>
          <w:rFonts w:ascii="Times New Roman" w:hAnsi="Times New Roman" w:cs="Times New Roman"/>
          <w:sz w:val="24"/>
          <w:szCs w:val="24"/>
        </w:rPr>
        <w:br/>
      </w:r>
      <w:r w:rsidR="000C60B8" w:rsidRPr="000C60B8">
        <w:rPr>
          <w:rFonts w:ascii="Times New Roman" w:hAnsi="Times New Roman" w:cs="Times New Roman"/>
          <w:sz w:val="24"/>
          <w:szCs w:val="24"/>
        </w:rPr>
        <w:t>i Gmin</w:t>
      </w:r>
      <w:r w:rsidR="000C60B8">
        <w:rPr>
          <w:rFonts w:ascii="Times New Roman" w:hAnsi="Times New Roman" w:cs="Times New Roman"/>
          <w:sz w:val="24"/>
          <w:szCs w:val="24"/>
        </w:rPr>
        <w:t>y</w:t>
      </w:r>
      <w:r w:rsidR="000C60B8" w:rsidRPr="000C60B8">
        <w:rPr>
          <w:rFonts w:ascii="Times New Roman" w:hAnsi="Times New Roman" w:cs="Times New Roman"/>
          <w:sz w:val="24"/>
          <w:szCs w:val="24"/>
        </w:rPr>
        <w:t xml:space="preserve"> Krynica-Zdrój (woj. małopolskie)</w:t>
      </w:r>
      <w:r w:rsidR="000C60B8">
        <w:rPr>
          <w:rFonts w:ascii="Times New Roman" w:hAnsi="Times New Roman" w:cs="Times New Roman"/>
          <w:sz w:val="24"/>
          <w:szCs w:val="24"/>
        </w:rPr>
        <w:t xml:space="preserve"> oraz </w:t>
      </w:r>
      <w:r w:rsidR="000C60B8" w:rsidRPr="000C60B8">
        <w:rPr>
          <w:rFonts w:ascii="Times New Roman" w:hAnsi="Times New Roman" w:cs="Times New Roman"/>
          <w:sz w:val="24"/>
          <w:szCs w:val="24"/>
        </w:rPr>
        <w:t>Miast</w:t>
      </w:r>
      <w:r w:rsidR="000C60B8">
        <w:rPr>
          <w:rFonts w:ascii="Times New Roman" w:hAnsi="Times New Roman" w:cs="Times New Roman"/>
          <w:sz w:val="24"/>
          <w:szCs w:val="24"/>
        </w:rPr>
        <w:t>a</w:t>
      </w:r>
      <w:r w:rsidR="000C60B8" w:rsidRPr="000C60B8">
        <w:rPr>
          <w:rFonts w:ascii="Times New Roman" w:hAnsi="Times New Roman" w:cs="Times New Roman"/>
          <w:sz w:val="24"/>
          <w:szCs w:val="24"/>
        </w:rPr>
        <w:t xml:space="preserve"> i Gmin</w:t>
      </w:r>
      <w:r w:rsidR="000C60B8">
        <w:rPr>
          <w:rFonts w:ascii="Times New Roman" w:hAnsi="Times New Roman" w:cs="Times New Roman"/>
          <w:sz w:val="24"/>
          <w:szCs w:val="24"/>
        </w:rPr>
        <w:t>y</w:t>
      </w:r>
      <w:r w:rsidR="000C60B8" w:rsidRPr="000C60B8">
        <w:rPr>
          <w:rFonts w:ascii="Times New Roman" w:hAnsi="Times New Roman" w:cs="Times New Roman"/>
          <w:sz w:val="24"/>
          <w:szCs w:val="24"/>
        </w:rPr>
        <w:t xml:space="preserve"> Szczawnica </w:t>
      </w:r>
      <w:r w:rsidR="000C60B8">
        <w:rPr>
          <w:rFonts w:ascii="Times New Roman" w:hAnsi="Times New Roman" w:cs="Times New Roman"/>
          <w:sz w:val="24"/>
          <w:szCs w:val="24"/>
        </w:rPr>
        <w:br/>
      </w:r>
      <w:r w:rsidR="000C60B8" w:rsidRPr="000C60B8">
        <w:rPr>
          <w:rFonts w:ascii="Times New Roman" w:hAnsi="Times New Roman" w:cs="Times New Roman"/>
          <w:sz w:val="24"/>
          <w:szCs w:val="24"/>
        </w:rPr>
        <w:t>(woj.</w:t>
      </w:r>
      <w:r w:rsidR="000C60B8">
        <w:rPr>
          <w:rFonts w:ascii="Times New Roman" w:hAnsi="Times New Roman" w:cs="Times New Roman"/>
          <w:sz w:val="24"/>
          <w:szCs w:val="24"/>
        </w:rPr>
        <w:t xml:space="preserve"> </w:t>
      </w:r>
      <w:r w:rsidR="000C60B8" w:rsidRPr="000C60B8">
        <w:rPr>
          <w:rFonts w:ascii="Times New Roman" w:hAnsi="Times New Roman" w:cs="Times New Roman"/>
          <w:sz w:val="24"/>
          <w:szCs w:val="24"/>
        </w:rPr>
        <w:t xml:space="preserve">małopolskie). Zostały one wybrane ze względu na podobny charakter uzdrowiskowy. </w:t>
      </w:r>
    </w:p>
    <w:p w14:paraId="21EF4780" w14:textId="77777777" w:rsidR="00532BB0" w:rsidRPr="00532BB0" w:rsidRDefault="00532BB0" w:rsidP="00532BB0">
      <w:pPr>
        <w:spacing w:line="360" w:lineRule="auto"/>
        <w:ind w:firstLine="851"/>
        <w:rPr>
          <w:rFonts w:ascii="Times New Roman" w:hAnsi="Times New Roman"/>
          <w:sz w:val="26"/>
        </w:rPr>
      </w:pPr>
      <w:r w:rsidRPr="00532BB0">
        <w:rPr>
          <w:rFonts w:ascii="Times New Roman" w:hAnsi="Times New Roman"/>
          <w:sz w:val="24"/>
        </w:rPr>
        <w:br w:type="page"/>
      </w:r>
    </w:p>
    <w:p w14:paraId="0D8C8F96" w14:textId="1963B603" w:rsidR="00B9117B" w:rsidRPr="009158C3" w:rsidRDefault="00B9117B" w:rsidP="00B9117B">
      <w:pPr>
        <w:pStyle w:val="Nagwek1"/>
      </w:pPr>
      <w:bookmarkStart w:id="8" w:name="_Toc75291465"/>
      <w:bookmarkStart w:id="9" w:name="_Toc80185299"/>
      <w:r w:rsidRPr="009158C3">
        <w:lastRenderedPageBreak/>
        <w:t>Uwarunkowania wynikające z położenia geograficznego</w:t>
      </w:r>
      <w:r w:rsidR="00533FBC">
        <w:t xml:space="preserve"> –</w:t>
      </w:r>
      <w:r w:rsidRPr="009158C3">
        <w:t xml:space="preserve"> dostępność komunikacyjna i mobilność</w:t>
      </w:r>
      <w:bookmarkEnd w:id="8"/>
      <w:bookmarkEnd w:id="9"/>
    </w:p>
    <w:p w14:paraId="3E4086BF" w14:textId="5940CD80" w:rsidR="00211DA0" w:rsidRDefault="00B9117B" w:rsidP="009D2E7A">
      <w:pPr>
        <w:spacing w:line="360" w:lineRule="auto"/>
        <w:ind w:firstLine="708"/>
        <w:jc w:val="both"/>
        <w:rPr>
          <w:rFonts w:ascii="Times New Roman" w:hAnsi="Times New Roman" w:cs="Times New Roman"/>
          <w:sz w:val="24"/>
          <w:szCs w:val="28"/>
        </w:rPr>
      </w:pPr>
      <w:r>
        <w:rPr>
          <w:rFonts w:ascii="Times New Roman" w:hAnsi="Times New Roman"/>
          <w:sz w:val="24"/>
        </w:rPr>
        <w:t xml:space="preserve">Miasto i Gmina Busko-Zdrój leży w południowej części województwa </w:t>
      </w:r>
      <w:r w:rsidRPr="00211DA0">
        <w:rPr>
          <w:rFonts w:ascii="Times New Roman" w:hAnsi="Times New Roman" w:cs="Times New Roman"/>
          <w:sz w:val="24"/>
          <w:szCs w:val="24"/>
        </w:rPr>
        <w:t xml:space="preserve">świętokrzyskiego, w powiecie buskim. Jest to obszar o unikatowych walorach uzdrowiskowych. </w:t>
      </w:r>
      <w:r w:rsidR="00290A6F" w:rsidRPr="00211DA0">
        <w:rPr>
          <w:rFonts w:ascii="Times New Roman" w:hAnsi="Times New Roman" w:cs="Times New Roman"/>
          <w:sz w:val="24"/>
          <w:szCs w:val="24"/>
        </w:rPr>
        <w:t xml:space="preserve">Gmina Busko-Zdrój jest największą powierzchniowo gminą </w:t>
      </w:r>
      <w:r w:rsidR="00BF20D1">
        <w:rPr>
          <w:rFonts w:ascii="Times New Roman" w:hAnsi="Times New Roman" w:cs="Times New Roman"/>
          <w:sz w:val="24"/>
          <w:szCs w:val="24"/>
        </w:rPr>
        <w:t>OSI ŚU</w:t>
      </w:r>
      <w:r w:rsidR="00290A6F" w:rsidRPr="00211DA0">
        <w:rPr>
          <w:rFonts w:ascii="Times New Roman" w:hAnsi="Times New Roman" w:cs="Times New Roman"/>
          <w:sz w:val="24"/>
          <w:szCs w:val="24"/>
        </w:rPr>
        <w:t>. W jej skład wchodzi 47 sołectw</w:t>
      </w:r>
      <w:r w:rsidR="002203BB">
        <w:rPr>
          <w:rFonts w:ascii="Times New Roman" w:hAnsi="Times New Roman" w:cs="Times New Roman"/>
          <w:sz w:val="24"/>
          <w:szCs w:val="24"/>
        </w:rPr>
        <w:t>,</w:t>
      </w:r>
      <w:r w:rsidR="00290A6F" w:rsidRPr="00211DA0">
        <w:rPr>
          <w:rFonts w:ascii="Times New Roman" w:hAnsi="Times New Roman" w:cs="Times New Roman"/>
          <w:sz w:val="24"/>
          <w:szCs w:val="24"/>
        </w:rPr>
        <w:t xml:space="preserve"> tj.: </w:t>
      </w:r>
      <w:r w:rsidR="00211DA0" w:rsidRPr="00211DA0">
        <w:rPr>
          <w:rFonts w:ascii="Times New Roman" w:hAnsi="Times New Roman" w:cs="Times New Roman"/>
          <w:sz w:val="24"/>
          <w:szCs w:val="24"/>
        </w:rPr>
        <w:t>Baranów, Bilczów, Biniątki, Błoniec, Bronina, Budzyń, Chotelek, Dobrowoda, Elżbiecin, Gadawa, Galów, Janina, Kameduły, Kawczyce, Kołaczkowice, Kostki Duże, Kostki Małe, Kotki, Las Winiarski, Łagiewniki, Mikułowice, Młyny, Nowa Wieś, Nowy Folwark, Oleszki, Olganów, Owczary, Palonki, Pęczelice, Podgaje, Radzanów, Ruczynów, Siesławice, Skorzów, Skotniki Duże, Skotniki Małe, Słabkowice, Służów, Szaniec, Szczaworyż, Wełecz, Widuchowa, Wolica, Zbludowice, Zbrodzice, Zwierzyniec, Żerniki Górne</w:t>
      </w:r>
      <w:r w:rsidR="009F51E0" w:rsidRPr="00B2515C">
        <w:rPr>
          <w:rStyle w:val="TekstprzypisudolnegoZnak"/>
          <w:rFonts w:cs="Times New Roman"/>
          <w:sz w:val="24"/>
          <w:szCs w:val="24"/>
          <w:vertAlign w:val="superscript"/>
        </w:rPr>
        <w:footnoteReference w:id="4"/>
      </w:r>
      <w:r w:rsidR="00033F25">
        <w:rPr>
          <w:rFonts w:ascii="Times New Roman" w:hAnsi="Times New Roman" w:cs="Times New Roman"/>
          <w:sz w:val="24"/>
          <w:szCs w:val="24"/>
        </w:rPr>
        <w:t xml:space="preserve">. </w:t>
      </w:r>
      <w:r w:rsidR="00211DA0" w:rsidRPr="00211DA0">
        <w:rPr>
          <w:rFonts w:ascii="Times New Roman" w:hAnsi="Times New Roman" w:cs="Times New Roman"/>
          <w:sz w:val="24"/>
          <w:szCs w:val="28"/>
        </w:rPr>
        <w:t xml:space="preserve">Miasto </w:t>
      </w:r>
      <w:r w:rsidR="002203BB">
        <w:rPr>
          <w:rFonts w:ascii="Times New Roman" w:hAnsi="Times New Roman" w:cs="Times New Roman"/>
          <w:sz w:val="24"/>
          <w:szCs w:val="28"/>
        </w:rPr>
        <w:t xml:space="preserve">Busko-Zdrój </w:t>
      </w:r>
      <w:r w:rsidR="00211DA0" w:rsidRPr="00211DA0">
        <w:rPr>
          <w:rFonts w:ascii="Times New Roman" w:hAnsi="Times New Roman" w:cs="Times New Roman"/>
          <w:sz w:val="24"/>
          <w:szCs w:val="28"/>
        </w:rPr>
        <w:t>stanowi centrum administracyjne powiatu buskiego i na jego terenie znajduje się m.in. siedziba starostwa, sądu rejonowego, prokuratury rejonowej, Komendy Powiatowej Policji oraz Komendy Powiatowej Państwowej Straży Pożarnej.</w:t>
      </w:r>
      <w:r w:rsidR="00211DA0">
        <w:rPr>
          <w:rFonts w:ascii="Times New Roman" w:hAnsi="Times New Roman" w:cs="Times New Roman"/>
          <w:sz w:val="24"/>
          <w:szCs w:val="28"/>
        </w:rPr>
        <w:t xml:space="preserve"> Lokalizacja Buska-Zdroju jest dogodna, gdyż </w:t>
      </w:r>
      <w:r w:rsidR="00D15187">
        <w:rPr>
          <w:rFonts w:ascii="Times New Roman" w:hAnsi="Times New Roman" w:cs="Times New Roman"/>
          <w:sz w:val="24"/>
          <w:szCs w:val="28"/>
        </w:rPr>
        <w:t xml:space="preserve">położone </w:t>
      </w:r>
      <w:r w:rsidR="00211DA0">
        <w:rPr>
          <w:rFonts w:ascii="Times New Roman" w:hAnsi="Times New Roman" w:cs="Times New Roman"/>
          <w:sz w:val="24"/>
          <w:szCs w:val="28"/>
        </w:rPr>
        <w:t xml:space="preserve">jest w odległości zaledwie </w:t>
      </w:r>
      <w:r w:rsidR="002F7D56">
        <w:rPr>
          <w:rFonts w:ascii="Times New Roman" w:hAnsi="Times New Roman" w:cs="Times New Roman"/>
          <w:sz w:val="24"/>
          <w:szCs w:val="28"/>
        </w:rPr>
        <w:br/>
      </w:r>
      <w:r w:rsidR="00211DA0">
        <w:rPr>
          <w:rFonts w:ascii="Times New Roman" w:hAnsi="Times New Roman" w:cs="Times New Roman"/>
          <w:sz w:val="24"/>
          <w:szCs w:val="28"/>
        </w:rPr>
        <w:t xml:space="preserve">48 km od Kielc i 88 km od Krakowa. </w:t>
      </w:r>
      <w:r w:rsidR="00C11212">
        <w:rPr>
          <w:rFonts w:ascii="Times New Roman" w:hAnsi="Times New Roman" w:cs="Times New Roman"/>
          <w:sz w:val="24"/>
          <w:szCs w:val="28"/>
        </w:rPr>
        <w:t xml:space="preserve">Przez Gminę Busko-Zdrój przebiega droga krajowa </w:t>
      </w:r>
      <w:r w:rsidR="002F7D56">
        <w:rPr>
          <w:rFonts w:ascii="Times New Roman" w:hAnsi="Times New Roman" w:cs="Times New Roman"/>
          <w:sz w:val="24"/>
          <w:szCs w:val="28"/>
        </w:rPr>
        <w:br/>
      </w:r>
      <w:r w:rsidR="00C11212">
        <w:rPr>
          <w:rFonts w:ascii="Times New Roman" w:hAnsi="Times New Roman" w:cs="Times New Roman"/>
          <w:sz w:val="24"/>
          <w:szCs w:val="28"/>
        </w:rPr>
        <w:t xml:space="preserve">73 Wiśniówka–Jasło, sieć dróg wojewódzkich tj.: droga 767 </w:t>
      </w:r>
      <w:r w:rsidR="001D1B56">
        <w:rPr>
          <w:rFonts w:ascii="Times New Roman" w:hAnsi="Times New Roman" w:cs="Times New Roman"/>
          <w:sz w:val="24"/>
          <w:szCs w:val="28"/>
        </w:rPr>
        <w:t xml:space="preserve">Pińczów – Busko-Zdrój </w:t>
      </w:r>
      <w:r w:rsidR="00C11212">
        <w:rPr>
          <w:rFonts w:ascii="Times New Roman" w:hAnsi="Times New Roman" w:cs="Times New Roman"/>
          <w:sz w:val="24"/>
          <w:szCs w:val="28"/>
        </w:rPr>
        <w:t>(</w:t>
      </w:r>
      <w:r w:rsidR="001D1B56">
        <w:rPr>
          <w:rFonts w:ascii="Times New Roman" w:hAnsi="Times New Roman" w:cs="Times New Roman"/>
          <w:sz w:val="24"/>
          <w:szCs w:val="28"/>
        </w:rPr>
        <w:t xml:space="preserve">przez </w:t>
      </w:r>
      <w:r w:rsidR="00C11212" w:rsidRPr="00C11212">
        <w:rPr>
          <w:rFonts w:ascii="Times New Roman" w:hAnsi="Times New Roman" w:cs="Times New Roman"/>
          <w:sz w:val="24"/>
          <w:szCs w:val="28"/>
        </w:rPr>
        <w:t>Kameduły</w:t>
      </w:r>
      <w:r w:rsidR="001D1B56">
        <w:rPr>
          <w:rFonts w:ascii="Times New Roman" w:hAnsi="Times New Roman" w:cs="Times New Roman"/>
          <w:sz w:val="24"/>
          <w:szCs w:val="28"/>
        </w:rPr>
        <w:t xml:space="preserve">, </w:t>
      </w:r>
      <w:r w:rsidR="00C11212" w:rsidRPr="00C11212">
        <w:rPr>
          <w:rFonts w:ascii="Times New Roman" w:hAnsi="Times New Roman" w:cs="Times New Roman"/>
          <w:sz w:val="24"/>
          <w:szCs w:val="28"/>
        </w:rPr>
        <w:t>Las Winiarski</w:t>
      </w:r>
      <w:r w:rsidR="001D1B56">
        <w:rPr>
          <w:rFonts w:ascii="Times New Roman" w:hAnsi="Times New Roman" w:cs="Times New Roman"/>
          <w:sz w:val="24"/>
          <w:szCs w:val="28"/>
        </w:rPr>
        <w:t xml:space="preserve">, </w:t>
      </w:r>
      <w:r w:rsidR="00C11212" w:rsidRPr="00C11212">
        <w:rPr>
          <w:rFonts w:ascii="Times New Roman" w:hAnsi="Times New Roman" w:cs="Times New Roman"/>
          <w:sz w:val="24"/>
          <w:szCs w:val="28"/>
        </w:rPr>
        <w:t>Wełecz</w:t>
      </w:r>
      <w:r w:rsidR="00C11212">
        <w:rPr>
          <w:rFonts w:ascii="Times New Roman" w:hAnsi="Times New Roman" w:cs="Times New Roman"/>
          <w:sz w:val="24"/>
          <w:szCs w:val="28"/>
        </w:rPr>
        <w:t xml:space="preserve">), droga 776 </w:t>
      </w:r>
      <w:r w:rsidR="001D1B56">
        <w:rPr>
          <w:rFonts w:ascii="Times New Roman" w:hAnsi="Times New Roman" w:cs="Times New Roman"/>
          <w:sz w:val="24"/>
          <w:szCs w:val="28"/>
        </w:rPr>
        <w:t xml:space="preserve">Kraków – Busko-Zdrój </w:t>
      </w:r>
      <w:r w:rsidR="00C11212">
        <w:rPr>
          <w:rFonts w:ascii="Times New Roman" w:hAnsi="Times New Roman" w:cs="Times New Roman"/>
          <w:sz w:val="24"/>
          <w:szCs w:val="28"/>
        </w:rPr>
        <w:t>(</w:t>
      </w:r>
      <w:r w:rsidR="00DE3643">
        <w:rPr>
          <w:rFonts w:ascii="Times New Roman" w:hAnsi="Times New Roman" w:cs="Times New Roman"/>
          <w:sz w:val="24"/>
          <w:szCs w:val="28"/>
        </w:rPr>
        <w:t>przez Siesławice</w:t>
      </w:r>
      <w:r w:rsidR="00C11212">
        <w:rPr>
          <w:rFonts w:ascii="Times New Roman" w:hAnsi="Times New Roman" w:cs="Times New Roman"/>
          <w:sz w:val="24"/>
          <w:szCs w:val="28"/>
        </w:rPr>
        <w:t xml:space="preserve">) oraz droga 973 </w:t>
      </w:r>
      <w:r w:rsidR="009D6DDB">
        <w:rPr>
          <w:rFonts w:ascii="Times New Roman" w:hAnsi="Times New Roman" w:cs="Times New Roman"/>
          <w:sz w:val="24"/>
          <w:szCs w:val="28"/>
        </w:rPr>
        <w:t xml:space="preserve">Busko-Zdrój – Tarnów </w:t>
      </w:r>
      <w:r w:rsidR="00C11212">
        <w:rPr>
          <w:rFonts w:ascii="Times New Roman" w:hAnsi="Times New Roman" w:cs="Times New Roman"/>
          <w:sz w:val="24"/>
          <w:szCs w:val="28"/>
        </w:rPr>
        <w:t>(</w:t>
      </w:r>
      <w:r w:rsidR="009D6DDB">
        <w:rPr>
          <w:rFonts w:ascii="Times New Roman" w:hAnsi="Times New Roman" w:cs="Times New Roman"/>
          <w:sz w:val="24"/>
          <w:szCs w:val="28"/>
        </w:rPr>
        <w:t>przez</w:t>
      </w:r>
      <w:r w:rsidR="00DE3643">
        <w:rPr>
          <w:rFonts w:ascii="Times New Roman" w:hAnsi="Times New Roman" w:cs="Times New Roman"/>
          <w:sz w:val="24"/>
          <w:szCs w:val="28"/>
        </w:rPr>
        <w:t xml:space="preserve"> Zbludowice, Radzanów, Olganów, Dobrowoda</w:t>
      </w:r>
      <w:r w:rsidR="00C11212">
        <w:rPr>
          <w:rFonts w:ascii="Times New Roman" w:hAnsi="Times New Roman" w:cs="Times New Roman"/>
          <w:sz w:val="24"/>
          <w:szCs w:val="28"/>
        </w:rPr>
        <w:t xml:space="preserve">). </w:t>
      </w:r>
      <w:r w:rsidR="005C3FC8">
        <w:rPr>
          <w:rFonts w:ascii="Times New Roman" w:hAnsi="Times New Roman" w:cs="Times New Roman"/>
          <w:sz w:val="24"/>
          <w:szCs w:val="28"/>
        </w:rPr>
        <w:t xml:space="preserve">Przez diagnozowaną gminę przebiegają także liczne drogi powiatowe. We wsi Siesławice koło Buska-Zdroju znajduje się stacja kolejowa, na której odbywa się niewielki ruch towarowy oraz sezonowy ruch pasażerski (mapa 2). </w:t>
      </w:r>
      <w:r w:rsidR="009D2E7A">
        <w:rPr>
          <w:rFonts w:ascii="Times New Roman" w:hAnsi="Times New Roman" w:cs="Times New Roman"/>
          <w:sz w:val="24"/>
          <w:szCs w:val="28"/>
        </w:rPr>
        <w:t xml:space="preserve">Według danych GUS powierzchnia gminy wynosi </w:t>
      </w:r>
      <w:r w:rsidR="002F7D56">
        <w:rPr>
          <w:rFonts w:ascii="Times New Roman" w:hAnsi="Times New Roman" w:cs="Times New Roman"/>
          <w:sz w:val="24"/>
          <w:szCs w:val="28"/>
        </w:rPr>
        <w:br/>
      </w:r>
      <w:r w:rsidR="009D2E7A">
        <w:rPr>
          <w:rFonts w:ascii="Times New Roman" w:hAnsi="Times New Roman" w:cs="Times New Roman"/>
          <w:sz w:val="24"/>
          <w:szCs w:val="28"/>
        </w:rPr>
        <w:t>236 km</w:t>
      </w:r>
      <w:r w:rsidR="009D2E7A">
        <w:rPr>
          <w:rFonts w:ascii="Times New Roman" w:hAnsi="Times New Roman" w:cs="Times New Roman"/>
          <w:sz w:val="24"/>
          <w:szCs w:val="28"/>
          <w:vertAlign w:val="superscript"/>
        </w:rPr>
        <w:t>2</w:t>
      </w:r>
      <w:r w:rsidR="009D2E7A">
        <w:rPr>
          <w:rFonts w:ascii="Times New Roman" w:hAnsi="Times New Roman" w:cs="Times New Roman"/>
          <w:sz w:val="24"/>
          <w:szCs w:val="28"/>
        </w:rPr>
        <w:t>, przy czym samo miasto obejmuje 12 km</w:t>
      </w:r>
      <w:r w:rsidR="009D2E7A">
        <w:rPr>
          <w:rFonts w:ascii="Times New Roman" w:hAnsi="Times New Roman" w:cs="Times New Roman"/>
          <w:sz w:val="24"/>
          <w:szCs w:val="28"/>
          <w:vertAlign w:val="superscript"/>
        </w:rPr>
        <w:t>2</w:t>
      </w:r>
      <w:r w:rsidR="009D2E7A">
        <w:rPr>
          <w:rFonts w:ascii="Times New Roman" w:hAnsi="Times New Roman" w:cs="Times New Roman"/>
          <w:sz w:val="24"/>
          <w:szCs w:val="28"/>
        </w:rPr>
        <w:t>, natomiast obszar wiejski 224 km</w:t>
      </w:r>
      <w:r w:rsidR="009D2E7A">
        <w:rPr>
          <w:rFonts w:ascii="Times New Roman" w:hAnsi="Times New Roman" w:cs="Times New Roman"/>
          <w:sz w:val="24"/>
          <w:szCs w:val="28"/>
          <w:vertAlign w:val="superscript"/>
        </w:rPr>
        <w:t>2</w:t>
      </w:r>
      <w:r w:rsidR="009D2E7A">
        <w:rPr>
          <w:rFonts w:ascii="Times New Roman" w:hAnsi="Times New Roman" w:cs="Times New Roman"/>
          <w:sz w:val="24"/>
          <w:szCs w:val="28"/>
        </w:rPr>
        <w:t>. Gminami sąsiadującymi z Buskiem-Zdr</w:t>
      </w:r>
      <w:r w:rsidR="002203BB">
        <w:rPr>
          <w:rFonts w:ascii="Times New Roman" w:hAnsi="Times New Roman" w:cs="Times New Roman"/>
          <w:sz w:val="24"/>
          <w:szCs w:val="28"/>
        </w:rPr>
        <w:t>ojem</w:t>
      </w:r>
      <w:r w:rsidR="009D2E7A">
        <w:rPr>
          <w:rFonts w:ascii="Times New Roman" w:hAnsi="Times New Roman" w:cs="Times New Roman"/>
          <w:sz w:val="24"/>
          <w:szCs w:val="28"/>
        </w:rPr>
        <w:t xml:space="preserve"> są:</w:t>
      </w:r>
    </w:p>
    <w:p w14:paraId="5C8BF70D" w14:textId="6FC39BB7" w:rsidR="009D2E7A" w:rsidRPr="0014390A" w:rsidRDefault="009D2E7A" w:rsidP="00AD5F3D">
      <w:pPr>
        <w:pStyle w:val="Spistreci1"/>
        <w:numPr>
          <w:ilvl w:val="0"/>
          <w:numId w:val="6"/>
        </w:numPr>
      </w:pPr>
      <w:r w:rsidRPr="0014390A">
        <w:t>od północy: Miasto i Gmina Chmielnik, Gmina Gnojno oraz Gmina Tuczępy;</w:t>
      </w:r>
    </w:p>
    <w:p w14:paraId="3E39B038" w14:textId="79077494" w:rsidR="009D2E7A" w:rsidRPr="0014390A" w:rsidRDefault="009D2E7A" w:rsidP="00AD5F3D">
      <w:pPr>
        <w:pStyle w:val="Spistreci1"/>
        <w:numPr>
          <w:ilvl w:val="0"/>
          <w:numId w:val="6"/>
        </w:numPr>
      </w:pPr>
      <w:r w:rsidRPr="0014390A">
        <w:t>od wschodu: Miasto i Gmina Stopnica</w:t>
      </w:r>
      <w:r w:rsidR="002203BB" w:rsidRPr="0014390A">
        <w:t>;</w:t>
      </w:r>
    </w:p>
    <w:p w14:paraId="41495365" w14:textId="26187B46" w:rsidR="009D2E7A" w:rsidRPr="0014390A" w:rsidRDefault="009D2E7A" w:rsidP="00AD5F3D">
      <w:pPr>
        <w:pStyle w:val="Spistreci1"/>
        <w:numPr>
          <w:ilvl w:val="0"/>
          <w:numId w:val="6"/>
        </w:numPr>
      </w:pPr>
      <w:r w:rsidRPr="0014390A">
        <w:t xml:space="preserve">od południa: Gmina Solec-Zdrój, Miasto i Gmina Nowy Korczyn oraz Miasto </w:t>
      </w:r>
      <w:r w:rsidR="002F7D56">
        <w:br/>
      </w:r>
      <w:r w:rsidRPr="0014390A">
        <w:t>i Gmina Wiślica;</w:t>
      </w:r>
    </w:p>
    <w:p w14:paraId="461E3C90" w14:textId="14BCC6EF" w:rsidR="002E2511" w:rsidRPr="0014390A" w:rsidRDefault="009D2E7A" w:rsidP="00AD5F3D">
      <w:pPr>
        <w:pStyle w:val="Spistreci1"/>
        <w:numPr>
          <w:ilvl w:val="0"/>
          <w:numId w:val="6"/>
        </w:numPr>
      </w:pPr>
      <w:r w:rsidRPr="0014390A">
        <w:t>od zachodu: Miasto i Gmina Pińczów.</w:t>
      </w:r>
    </w:p>
    <w:p w14:paraId="410DF796" w14:textId="143DE2C1" w:rsidR="001A2C96" w:rsidRDefault="002E2511" w:rsidP="00C97098">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1A2C96">
        <w:rPr>
          <w:rFonts w:ascii="Times New Roman" w:hAnsi="Times New Roman" w:cs="Times New Roman"/>
          <w:sz w:val="24"/>
          <w:szCs w:val="24"/>
        </w:rPr>
        <w:t>Gmina Solec-Zdrój położona jest</w:t>
      </w:r>
      <w:r w:rsidR="00B2515C">
        <w:rPr>
          <w:rFonts w:ascii="Times New Roman" w:hAnsi="Times New Roman" w:cs="Times New Roman"/>
          <w:sz w:val="24"/>
          <w:szCs w:val="24"/>
        </w:rPr>
        <w:t xml:space="preserve"> </w:t>
      </w:r>
      <w:r w:rsidR="001A2C96">
        <w:rPr>
          <w:rFonts w:ascii="Times New Roman" w:hAnsi="Times New Roman" w:cs="Times New Roman"/>
          <w:sz w:val="24"/>
          <w:szCs w:val="24"/>
        </w:rPr>
        <w:t xml:space="preserve">w powiecie buskim, </w:t>
      </w:r>
      <w:r>
        <w:rPr>
          <w:rFonts w:ascii="Times New Roman" w:hAnsi="Times New Roman" w:cs="Times New Roman"/>
          <w:sz w:val="24"/>
          <w:szCs w:val="24"/>
        </w:rPr>
        <w:t>w</w:t>
      </w:r>
      <w:r w:rsidR="001A2C96">
        <w:rPr>
          <w:rFonts w:ascii="Times New Roman" w:hAnsi="Times New Roman" w:cs="Times New Roman"/>
          <w:sz w:val="24"/>
          <w:szCs w:val="24"/>
        </w:rPr>
        <w:t xml:space="preserve"> południowej części województwa świętokrzyskiego. </w:t>
      </w:r>
      <w:r>
        <w:rPr>
          <w:rFonts w:ascii="Times New Roman" w:hAnsi="Times New Roman" w:cs="Times New Roman"/>
          <w:sz w:val="24"/>
          <w:szCs w:val="24"/>
        </w:rPr>
        <w:t xml:space="preserve">To obszar o dużych walorach uzdrowiskowych. Gmina wiejska Solec-Zdrój jest najmniejszą gminą spośród gmin </w:t>
      </w:r>
      <w:r w:rsidR="00D15187">
        <w:rPr>
          <w:rFonts w:ascii="Times New Roman" w:hAnsi="Times New Roman" w:cs="Times New Roman"/>
          <w:sz w:val="24"/>
          <w:szCs w:val="24"/>
        </w:rPr>
        <w:t>OSI ŚU</w:t>
      </w:r>
      <w:r>
        <w:rPr>
          <w:rFonts w:ascii="Times New Roman" w:hAnsi="Times New Roman" w:cs="Times New Roman"/>
          <w:sz w:val="24"/>
          <w:szCs w:val="24"/>
        </w:rPr>
        <w:t xml:space="preserve">. W jej skład wchodzi </w:t>
      </w:r>
      <w:r w:rsidR="002F7D56">
        <w:rPr>
          <w:rFonts w:ascii="Times New Roman" w:hAnsi="Times New Roman" w:cs="Times New Roman"/>
          <w:sz w:val="24"/>
          <w:szCs w:val="24"/>
        </w:rPr>
        <w:br/>
      </w:r>
      <w:r>
        <w:rPr>
          <w:rFonts w:ascii="Times New Roman" w:hAnsi="Times New Roman" w:cs="Times New Roman"/>
          <w:sz w:val="24"/>
          <w:szCs w:val="24"/>
        </w:rPr>
        <w:t>19 sołectw</w:t>
      </w:r>
      <w:r w:rsidR="00DA00C8">
        <w:rPr>
          <w:rFonts w:ascii="Times New Roman" w:hAnsi="Times New Roman" w:cs="Times New Roman"/>
          <w:sz w:val="24"/>
          <w:szCs w:val="24"/>
        </w:rPr>
        <w:t>,</w:t>
      </w:r>
      <w:r>
        <w:rPr>
          <w:rFonts w:ascii="Times New Roman" w:hAnsi="Times New Roman" w:cs="Times New Roman"/>
          <w:sz w:val="24"/>
          <w:szCs w:val="24"/>
        </w:rPr>
        <w:t xml:space="preserve"> tj.: </w:t>
      </w:r>
      <w:r w:rsidRPr="002E2511">
        <w:rPr>
          <w:rFonts w:ascii="Times New Roman" w:hAnsi="Times New Roman" w:cs="Times New Roman"/>
          <w:sz w:val="24"/>
          <w:szCs w:val="24"/>
        </w:rPr>
        <w:t>Chinków, Kików, Kolonia Zagajów, Ludwinów, Magierów, Piasek Mały, Piestrzec, Solec-Zdrój, Strażnik, Sułkowice, Świniary, Wełnin, Włosnowice, Zagaje Kikowskie, Zagajów, Zagórzany, Zborów, Zielonki, Żuków</w:t>
      </w:r>
      <w:r w:rsidR="00BC58A9">
        <w:rPr>
          <w:rStyle w:val="Odwoanieprzypisudolnego"/>
          <w:rFonts w:ascii="Times New Roman" w:hAnsi="Times New Roman" w:cs="Times New Roman"/>
          <w:sz w:val="24"/>
          <w:szCs w:val="24"/>
        </w:rPr>
        <w:footnoteReference w:id="5"/>
      </w:r>
      <w:r w:rsidRPr="00BC58A9">
        <w:rPr>
          <w:rFonts w:ascii="Times New Roman" w:hAnsi="Times New Roman" w:cs="Times New Roman"/>
        </w:rPr>
        <w:t>.</w:t>
      </w:r>
      <w:r>
        <w:rPr>
          <w:rFonts w:ascii="Times New Roman" w:hAnsi="Times New Roman" w:cs="Times New Roman"/>
          <w:sz w:val="24"/>
          <w:szCs w:val="24"/>
        </w:rPr>
        <w:t xml:space="preserve"> </w:t>
      </w:r>
      <w:r w:rsidR="00DE3643">
        <w:rPr>
          <w:rFonts w:ascii="Times New Roman" w:hAnsi="Times New Roman" w:cs="Times New Roman"/>
          <w:sz w:val="24"/>
          <w:szCs w:val="24"/>
        </w:rPr>
        <w:t xml:space="preserve">Miejscowość </w:t>
      </w:r>
      <w:r>
        <w:rPr>
          <w:rFonts w:ascii="Times New Roman" w:hAnsi="Times New Roman" w:cs="Times New Roman"/>
          <w:sz w:val="24"/>
          <w:szCs w:val="24"/>
        </w:rPr>
        <w:t xml:space="preserve">Solec-Zdrój stanowi centrum administracyjne dla gminy, gdzie znajduje się m.in. urząd gminy. </w:t>
      </w:r>
      <w:r w:rsidR="00882C9C">
        <w:rPr>
          <w:rFonts w:ascii="Times New Roman" w:hAnsi="Times New Roman" w:cs="Times New Roman"/>
          <w:sz w:val="24"/>
          <w:szCs w:val="24"/>
        </w:rPr>
        <w:t>Lokalizacja Solca-Zdr</w:t>
      </w:r>
      <w:r w:rsidR="00D15187">
        <w:rPr>
          <w:rFonts w:ascii="Times New Roman" w:hAnsi="Times New Roman" w:cs="Times New Roman"/>
          <w:sz w:val="24"/>
          <w:szCs w:val="24"/>
        </w:rPr>
        <w:t>o</w:t>
      </w:r>
      <w:r w:rsidR="00882C9C">
        <w:rPr>
          <w:rFonts w:ascii="Times New Roman" w:hAnsi="Times New Roman" w:cs="Times New Roman"/>
          <w:sz w:val="24"/>
          <w:szCs w:val="24"/>
        </w:rPr>
        <w:t>j</w:t>
      </w:r>
      <w:r w:rsidR="00D15187">
        <w:rPr>
          <w:rFonts w:ascii="Times New Roman" w:hAnsi="Times New Roman" w:cs="Times New Roman"/>
          <w:sz w:val="24"/>
          <w:szCs w:val="24"/>
        </w:rPr>
        <w:t>u</w:t>
      </w:r>
      <w:r w:rsidR="00882C9C">
        <w:rPr>
          <w:rFonts w:ascii="Times New Roman" w:hAnsi="Times New Roman" w:cs="Times New Roman"/>
          <w:sz w:val="24"/>
          <w:szCs w:val="24"/>
        </w:rPr>
        <w:t xml:space="preserve"> jest dogodna, gdyż położony jest on w odległości 68 km od Kielc oraz 86 km od Krakowa. Przez Gminę Solec-Zdrój przebiega droga krajowa 79 Warszawa–Bytom oraz sieć dróg powiatowych</w:t>
      </w:r>
      <w:r w:rsidR="00FC46FE">
        <w:rPr>
          <w:rFonts w:ascii="Times New Roman" w:hAnsi="Times New Roman" w:cs="Times New Roman"/>
          <w:sz w:val="24"/>
          <w:szCs w:val="24"/>
        </w:rPr>
        <w:t xml:space="preserve"> (mapa</w:t>
      </w:r>
      <w:r w:rsidR="006E35C6">
        <w:rPr>
          <w:rFonts w:ascii="Times New Roman" w:hAnsi="Times New Roman" w:cs="Times New Roman"/>
          <w:sz w:val="24"/>
          <w:szCs w:val="24"/>
        </w:rPr>
        <w:t xml:space="preserve"> </w:t>
      </w:r>
      <w:r w:rsidR="00FC46FE">
        <w:rPr>
          <w:rFonts w:ascii="Times New Roman" w:hAnsi="Times New Roman" w:cs="Times New Roman"/>
          <w:sz w:val="24"/>
          <w:szCs w:val="24"/>
        </w:rPr>
        <w:t>2)</w:t>
      </w:r>
      <w:r w:rsidR="00882C9C">
        <w:rPr>
          <w:rFonts w:ascii="Times New Roman" w:hAnsi="Times New Roman" w:cs="Times New Roman"/>
          <w:sz w:val="24"/>
          <w:szCs w:val="24"/>
        </w:rPr>
        <w:t xml:space="preserve">. </w:t>
      </w:r>
      <w:r w:rsidR="00FC46FE">
        <w:rPr>
          <w:rFonts w:ascii="Times New Roman" w:hAnsi="Times New Roman" w:cs="Times New Roman"/>
          <w:sz w:val="24"/>
          <w:szCs w:val="24"/>
        </w:rPr>
        <w:t>Według danych GUS powierzchnia gminy wynosi 125 km</w:t>
      </w:r>
      <w:r w:rsidR="00FC46FE">
        <w:rPr>
          <w:rFonts w:ascii="Times New Roman" w:hAnsi="Times New Roman" w:cs="Times New Roman"/>
          <w:sz w:val="24"/>
          <w:szCs w:val="24"/>
          <w:vertAlign w:val="superscript"/>
        </w:rPr>
        <w:t>2</w:t>
      </w:r>
      <w:r w:rsidR="00FC46FE">
        <w:rPr>
          <w:rFonts w:ascii="Times New Roman" w:hAnsi="Times New Roman" w:cs="Times New Roman"/>
          <w:sz w:val="24"/>
          <w:szCs w:val="24"/>
        </w:rPr>
        <w:t xml:space="preserve">, natomiast obszar </w:t>
      </w:r>
      <w:r w:rsidR="00D15187">
        <w:rPr>
          <w:rFonts w:ascii="Times New Roman" w:hAnsi="Times New Roman" w:cs="Times New Roman"/>
          <w:sz w:val="24"/>
          <w:szCs w:val="24"/>
        </w:rPr>
        <w:t>miejscowości gminnej</w:t>
      </w:r>
      <w:r w:rsidR="00FC46FE">
        <w:rPr>
          <w:rFonts w:ascii="Times New Roman" w:hAnsi="Times New Roman" w:cs="Times New Roman"/>
          <w:sz w:val="24"/>
          <w:szCs w:val="24"/>
        </w:rPr>
        <w:t xml:space="preserve"> Solec-Zdrój wynosi 85 km</w:t>
      </w:r>
      <w:r w:rsidR="00FC46FE">
        <w:rPr>
          <w:rFonts w:ascii="Times New Roman" w:hAnsi="Times New Roman" w:cs="Times New Roman"/>
          <w:sz w:val="24"/>
          <w:szCs w:val="24"/>
          <w:vertAlign w:val="superscript"/>
        </w:rPr>
        <w:t>2</w:t>
      </w:r>
      <w:r w:rsidR="00FC46FE">
        <w:rPr>
          <w:rFonts w:ascii="Times New Roman" w:hAnsi="Times New Roman" w:cs="Times New Roman"/>
          <w:sz w:val="24"/>
          <w:szCs w:val="24"/>
        </w:rPr>
        <w:t>. Gminami sąsiadującymi z Gminą Solec-Zdrój są:</w:t>
      </w:r>
    </w:p>
    <w:p w14:paraId="25503C60" w14:textId="2365EC7F" w:rsidR="00FC46FE" w:rsidRPr="0014390A" w:rsidRDefault="00FC46FE" w:rsidP="00AD5F3D">
      <w:pPr>
        <w:pStyle w:val="Spistreci1"/>
        <w:numPr>
          <w:ilvl w:val="0"/>
          <w:numId w:val="8"/>
        </w:numPr>
      </w:pPr>
      <w:r w:rsidRPr="0014390A">
        <w:t>od północy: Miasto i Gmina Stopnica;</w:t>
      </w:r>
    </w:p>
    <w:p w14:paraId="079A9CB4" w14:textId="4B2542E5" w:rsidR="00FC46FE" w:rsidRPr="0014390A" w:rsidRDefault="00FC46FE" w:rsidP="00AD5F3D">
      <w:pPr>
        <w:pStyle w:val="Spistreci1"/>
        <w:numPr>
          <w:ilvl w:val="0"/>
          <w:numId w:val="8"/>
        </w:numPr>
      </w:pPr>
      <w:r w:rsidRPr="0014390A">
        <w:t>od wschodu: Miasto i Gmina Pacanów;</w:t>
      </w:r>
    </w:p>
    <w:p w14:paraId="51D6FC84" w14:textId="280AB9C2" w:rsidR="00FC46FE" w:rsidRPr="0014390A" w:rsidRDefault="00FC46FE" w:rsidP="00AD5F3D">
      <w:pPr>
        <w:pStyle w:val="Spistreci1"/>
        <w:numPr>
          <w:ilvl w:val="0"/>
          <w:numId w:val="8"/>
        </w:numPr>
      </w:pPr>
      <w:r w:rsidRPr="0014390A">
        <w:t>od południa</w:t>
      </w:r>
      <w:r w:rsidR="007847C1" w:rsidRPr="0014390A">
        <w:t xml:space="preserve"> i południowego zachodu</w:t>
      </w:r>
      <w:r w:rsidRPr="0014390A">
        <w:t>: Miasto i Gmina Nowy Korczyn;</w:t>
      </w:r>
    </w:p>
    <w:p w14:paraId="5ADB4435" w14:textId="1E5E19DF" w:rsidR="00FC46FE" w:rsidRPr="0014390A" w:rsidRDefault="00FC46FE" w:rsidP="00AD5F3D">
      <w:pPr>
        <w:pStyle w:val="Spistreci1"/>
        <w:numPr>
          <w:ilvl w:val="0"/>
          <w:numId w:val="8"/>
        </w:numPr>
      </w:pPr>
      <w:r w:rsidRPr="0014390A">
        <w:t>od północnego</w:t>
      </w:r>
      <w:r w:rsidR="007847C1" w:rsidRPr="0014390A">
        <w:t xml:space="preserve"> </w:t>
      </w:r>
      <w:r w:rsidRPr="0014390A">
        <w:t>zachodu: Miasto i Gmina Busko-Zdrój.</w:t>
      </w:r>
    </w:p>
    <w:p w14:paraId="3504730C" w14:textId="0ADA7020" w:rsidR="00D74352" w:rsidRPr="001715BA" w:rsidRDefault="00C97098" w:rsidP="00B2515C">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Miasto i Gmina Kazimierza Wielka </w:t>
      </w:r>
      <w:r w:rsidR="00255851">
        <w:rPr>
          <w:rFonts w:ascii="Times New Roman" w:hAnsi="Times New Roman" w:cs="Times New Roman"/>
          <w:sz w:val="24"/>
          <w:szCs w:val="24"/>
        </w:rPr>
        <w:t>położona jest w południowym krańcu województwa świętokrzyskiego, w powiecie kazimierskim. Jest to obszar posiadający status obszaru ochrony uzdrowiskowej ze względu na występ</w:t>
      </w:r>
      <w:r w:rsidR="00E8797C">
        <w:rPr>
          <w:rFonts w:ascii="Times New Roman" w:hAnsi="Times New Roman" w:cs="Times New Roman"/>
          <w:sz w:val="24"/>
          <w:szCs w:val="24"/>
        </w:rPr>
        <w:t>owanie</w:t>
      </w:r>
      <w:r w:rsidR="00255851">
        <w:rPr>
          <w:rFonts w:ascii="Times New Roman" w:hAnsi="Times New Roman" w:cs="Times New Roman"/>
          <w:sz w:val="24"/>
          <w:szCs w:val="24"/>
        </w:rPr>
        <w:t xml:space="preserve"> na terenie gminy walorów geotermalnych </w:t>
      </w:r>
      <w:r w:rsidR="009F51E0">
        <w:rPr>
          <w:rFonts w:ascii="Times New Roman" w:hAnsi="Times New Roman" w:cs="Times New Roman"/>
          <w:sz w:val="24"/>
          <w:szCs w:val="24"/>
        </w:rPr>
        <w:br/>
      </w:r>
      <w:r w:rsidR="00255851">
        <w:rPr>
          <w:rFonts w:ascii="Times New Roman" w:hAnsi="Times New Roman" w:cs="Times New Roman"/>
          <w:sz w:val="24"/>
          <w:szCs w:val="24"/>
        </w:rPr>
        <w:t xml:space="preserve">i uzdrowiskowych. W skład diagnozowanej miejsko-wiejskiej </w:t>
      </w:r>
      <w:r w:rsidR="00E8797C">
        <w:rPr>
          <w:rFonts w:ascii="Times New Roman" w:hAnsi="Times New Roman" w:cs="Times New Roman"/>
          <w:sz w:val="24"/>
          <w:szCs w:val="24"/>
        </w:rPr>
        <w:t>g</w:t>
      </w:r>
      <w:r w:rsidR="00255851">
        <w:rPr>
          <w:rFonts w:ascii="Times New Roman" w:hAnsi="Times New Roman" w:cs="Times New Roman"/>
          <w:sz w:val="24"/>
          <w:szCs w:val="24"/>
        </w:rPr>
        <w:t>miny wchodzą 42 sołectwa, tj.: Boronice, Broniszów, Chruszczyna Mała, Chruszczyna Wielka, Cło, Cudzynowice, D</w:t>
      </w:r>
      <w:r w:rsidR="007A65C2">
        <w:rPr>
          <w:rFonts w:ascii="Times New Roman" w:hAnsi="Times New Roman" w:cs="Times New Roman"/>
          <w:sz w:val="24"/>
          <w:szCs w:val="24"/>
        </w:rPr>
        <w:t>o</w:t>
      </w:r>
      <w:r w:rsidR="00255851">
        <w:rPr>
          <w:rFonts w:ascii="Times New Roman" w:hAnsi="Times New Roman" w:cs="Times New Roman"/>
          <w:sz w:val="24"/>
          <w:szCs w:val="24"/>
        </w:rPr>
        <w:t xml:space="preserve">natkowice, Dalechowice, </w:t>
      </w:r>
      <w:r w:rsidR="007A65C2">
        <w:rPr>
          <w:rFonts w:ascii="Times New Roman" w:hAnsi="Times New Roman" w:cs="Times New Roman"/>
          <w:sz w:val="24"/>
          <w:szCs w:val="24"/>
        </w:rPr>
        <w:t>Donosy, Gabułtów, Głuchów, Gorzków, Gunów Kolonia, Gunów Wilków, Góry Sier</w:t>
      </w:r>
      <w:r w:rsidR="00E8797C">
        <w:rPr>
          <w:rFonts w:ascii="Times New Roman" w:hAnsi="Times New Roman" w:cs="Times New Roman"/>
          <w:sz w:val="24"/>
          <w:szCs w:val="24"/>
        </w:rPr>
        <w:t>a</w:t>
      </w:r>
      <w:r w:rsidR="007A65C2">
        <w:rPr>
          <w:rFonts w:ascii="Times New Roman" w:hAnsi="Times New Roman" w:cs="Times New Roman"/>
          <w:sz w:val="24"/>
          <w:szCs w:val="24"/>
        </w:rPr>
        <w:t>dzkie, Hołdowiec, Jakuszowice, Kamieńczyce, Kamyszów, Kazimierza Mała, Krzyszkowice, Lekszyce, Łękawa, Łycz</w:t>
      </w:r>
      <w:r w:rsidR="00CC09E8">
        <w:rPr>
          <w:rFonts w:ascii="Times New Roman" w:hAnsi="Times New Roman" w:cs="Times New Roman"/>
          <w:sz w:val="24"/>
          <w:szCs w:val="24"/>
        </w:rPr>
        <w:t>a</w:t>
      </w:r>
      <w:r w:rsidR="007A65C2">
        <w:rPr>
          <w:rFonts w:ascii="Times New Roman" w:hAnsi="Times New Roman" w:cs="Times New Roman"/>
          <w:sz w:val="24"/>
          <w:szCs w:val="24"/>
        </w:rPr>
        <w:t>ków, Marcinkowice, Nagórzanki, Odonów, Paśmiechy, Plechów, Plechówka, Podolany, Sieradzice, Sko</w:t>
      </w:r>
      <w:r w:rsidR="00E8797C">
        <w:rPr>
          <w:rFonts w:ascii="Times New Roman" w:hAnsi="Times New Roman" w:cs="Times New Roman"/>
          <w:sz w:val="24"/>
          <w:szCs w:val="24"/>
        </w:rPr>
        <w:t>r</w:t>
      </w:r>
      <w:r w:rsidR="007A65C2">
        <w:rPr>
          <w:rFonts w:ascii="Times New Roman" w:hAnsi="Times New Roman" w:cs="Times New Roman"/>
          <w:sz w:val="24"/>
          <w:szCs w:val="24"/>
        </w:rPr>
        <w:t>czów, Stradlice, Słonowice, Wielgus, Wojciechów, Wojsławice, Wymysłów, Zagórzyce, Zięblice, Zysławice</w:t>
      </w:r>
      <w:r w:rsidR="00BC58A9">
        <w:rPr>
          <w:rStyle w:val="Odwoanieprzypisudolnego"/>
          <w:rFonts w:ascii="Times New Roman" w:hAnsi="Times New Roman" w:cs="Times New Roman"/>
          <w:sz w:val="24"/>
          <w:szCs w:val="24"/>
        </w:rPr>
        <w:footnoteReference w:id="6"/>
      </w:r>
      <w:r w:rsidR="007A65C2">
        <w:rPr>
          <w:rFonts w:ascii="Times New Roman" w:hAnsi="Times New Roman" w:cs="Times New Roman"/>
          <w:sz w:val="24"/>
          <w:szCs w:val="24"/>
        </w:rPr>
        <w:t>.</w:t>
      </w:r>
      <w:r w:rsidR="00DC722D">
        <w:rPr>
          <w:rFonts w:ascii="Times New Roman" w:hAnsi="Times New Roman" w:cs="Times New Roman"/>
          <w:sz w:val="24"/>
          <w:szCs w:val="24"/>
        </w:rPr>
        <w:t xml:space="preserve"> </w:t>
      </w:r>
      <w:r w:rsidR="00DC722D" w:rsidRPr="00DC2140">
        <w:rPr>
          <w:rFonts w:ascii="Times New Roman" w:hAnsi="Times New Roman" w:cs="Times New Roman"/>
          <w:sz w:val="24"/>
          <w:szCs w:val="24"/>
        </w:rPr>
        <w:t xml:space="preserve">Miasto </w:t>
      </w:r>
      <w:r w:rsidR="00E8797C">
        <w:rPr>
          <w:rFonts w:ascii="Times New Roman" w:hAnsi="Times New Roman" w:cs="Times New Roman"/>
          <w:sz w:val="24"/>
          <w:szCs w:val="24"/>
        </w:rPr>
        <w:t xml:space="preserve">Kazimierza Wielka </w:t>
      </w:r>
      <w:r w:rsidR="00DC722D" w:rsidRPr="00DC2140">
        <w:rPr>
          <w:rFonts w:ascii="Times New Roman" w:hAnsi="Times New Roman" w:cs="Times New Roman"/>
          <w:sz w:val="24"/>
          <w:szCs w:val="24"/>
        </w:rPr>
        <w:t>stanowi centrum administracyjne powiatu ka</w:t>
      </w:r>
      <w:r w:rsidR="00D15187">
        <w:rPr>
          <w:rFonts w:ascii="Times New Roman" w:hAnsi="Times New Roman" w:cs="Times New Roman"/>
          <w:sz w:val="24"/>
          <w:szCs w:val="24"/>
        </w:rPr>
        <w:t>zi</w:t>
      </w:r>
      <w:r w:rsidR="00DC722D" w:rsidRPr="00DC2140">
        <w:rPr>
          <w:rFonts w:ascii="Times New Roman" w:hAnsi="Times New Roman" w:cs="Times New Roman"/>
          <w:sz w:val="24"/>
          <w:szCs w:val="24"/>
        </w:rPr>
        <w:t xml:space="preserve">mierskiego i na jego terenie znajduje się m.in. siedziba starostwa, sądu rejonowego, </w:t>
      </w:r>
      <w:r w:rsidR="00DC722D" w:rsidRPr="00DC2140">
        <w:rPr>
          <w:rFonts w:ascii="Times New Roman" w:hAnsi="Times New Roman" w:cs="Times New Roman"/>
          <w:sz w:val="24"/>
          <w:szCs w:val="28"/>
        </w:rPr>
        <w:t xml:space="preserve">Komendy Powiatowej Policji oraz Komendy Powiatowej Państwowej Straży Pożarnej. Lokalizacja Kazimierzy Wielkiej jest </w:t>
      </w:r>
      <w:r w:rsidR="00DC722D" w:rsidRPr="00DC2140">
        <w:rPr>
          <w:rFonts w:ascii="Times New Roman" w:hAnsi="Times New Roman" w:cs="Times New Roman"/>
          <w:sz w:val="24"/>
          <w:szCs w:val="28"/>
        </w:rPr>
        <w:lastRenderedPageBreak/>
        <w:t xml:space="preserve">dogodna, ponieważ położona jest ona w odległości 92 km od Kielc i zaledwie 53 km od Krakowa, przez co mieszkańcy w </w:t>
      </w:r>
      <w:r w:rsidR="00D15187">
        <w:rPr>
          <w:rFonts w:ascii="Times New Roman" w:hAnsi="Times New Roman" w:cs="Times New Roman"/>
          <w:sz w:val="24"/>
          <w:szCs w:val="28"/>
        </w:rPr>
        <w:t>stosunkowo niedługim</w:t>
      </w:r>
      <w:r w:rsidR="00D15187" w:rsidRPr="00DC2140">
        <w:rPr>
          <w:rFonts w:ascii="Times New Roman" w:hAnsi="Times New Roman" w:cs="Times New Roman"/>
          <w:sz w:val="24"/>
          <w:szCs w:val="28"/>
        </w:rPr>
        <w:t xml:space="preserve"> </w:t>
      </w:r>
      <w:r w:rsidR="00DC722D" w:rsidRPr="00DC2140">
        <w:rPr>
          <w:rFonts w:ascii="Times New Roman" w:hAnsi="Times New Roman" w:cs="Times New Roman"/>
          <w:sz w:val="24"/>
          <w:szCs w:val="28"/>
        </w:rPr>
        <w:t xml:space="preserve">czasie mogą dostać się np. do portu lotniczego </w:t>
      </w:r>
      <w:r w:rsidR="00DC2140" w:rsidRPr="00DC2140">
        <w:rPr>
          <w:rFonts w:ascii="Times New Roman" w:hAnsi="Times New Roman" w:cs="Times New Roman"/>
          <w:sz w:val="24"/>
          <w:szCs w:val="28"/>
        </w:rPr>
        <w:t xml:space="preserve">Balice, który znajduje się w odległości ok. 75 km. </w:t>
      </w:r>
      <w:r w:rsidR="00DC2140">
        <w:rPr>
          <w:rFonts w:ascii="Times New Roman" w:hAnsi="Times New Roman" w:cs="Times New Roman"/>
          <w:sz w:val="24"/>
          <w:szCs w:val="28"/>
        </w:rPr>
        <w:t xml:space="preserve">Przez Gminę Kazimierza Wielka przebiegają drogi wojewódzkie tj.: droga 768 Jędrzejów–Brzesko oraz droga 776 </w:t>
      </w:r>
      <w:r w:rsidR="00C72FC3">
        <w:rPr>
          <w:rFonts w:ascii="Times New Roman" w:hAnsi="Times New Roman" w:cs="Times New Roman"/>
          <w:sz w:val="24"/>
          <w:szCs w:val="28"/>
        </w:rPr>
        <w:t xml:space="preserve">Kraków – </w:t>
      </w:r>
      <w:r w:rsidR="00DC2140">
        <w:rPr>
          <w:rFonts w:ascii="Times New Roman" w:hAnsi="Times New Roman" w:cs="Times New Roman"/>
          <w:sz w:val="24"/>
          <w:szCs w:val="28"/>
        </w:rPr>
        <w:t xml:space="preserve">Busko-Zdrój, a także sieć dróg powiatowych i gminnych (mapa 2). </w:t>
      </w:r>
      <w:r w:rsidR="00D74352">
        <w:rPr>
          <w:rFonts w:ascii="Times New Roman" w:hAnsi="Times New Roman" w:cs="Times New Roman"/>
          <w:sz w:val="24"/>
          <w:szCs w:val="28"/>
        </w:rPr>
        <w:t>Według danych GUS powierzchnia gminy wynosi 140 km</w:t>
      </w:r>
      <w:r w:rsidR="00D74352">
        <w:rPr>
          <w:rFonts w:ascii="Times New Roman" w:hAnsi="Times New Roman" w:cs="Times New Roman"/>
          <w:sz w:val="24"/>
          <w:szCs w:val="28"/>
          <w:vertAlign w:val="superscript"/>
        </w:rPr>
        <w:t>2</w:t>
      </w:r>
      <w:r w:rsidR="00D74352">
        <w:rPr>
          <w:rFonts w:ascii="Times New Roman" w:hAnsi="Times New Roman" w:cs="Times New Roman"/>
          <w:sz w:val="24"/>
          <w:szCs w:val="28"/>
        </w:rPr>
        <w:t>, przy czym samo miasto obejmuje 5 km</w:t>
      </w:r>
      <w:r w:rsidR="00D74352">
        <w:rPr>
          <w:rFonts w:ascii="Times New Roman" w:hAnsi="Times New Roman" w:cs="Times New Roman"/>
          <w:sz w:val="24"/>
          <w:szCs w:val="28"/>
          <w:vertAlign w:val="superscript"/>
        </w:rPr>
        <w:t>2</w:t>
      </w:r>
      <w:r w:rsidR="00D74352">
        <w:rPr>
          <w:rFonts w:ascii="Times New Roman" w:hAnsi="Times New Roman" w:cs="Times New Roman"/>
          <w:sz w:val="24"/>
          <w:szCs w:val="28"/>
        </w:rPr>
        <w:t>, natomiast obszar wiejski 135 km</w:t>
      </w:r>
      <w:r w:rsidR="00D74352">
        <w:rPr>
          <w:rFonts w:ascii="Times New Roman" w:hAnsi="Times New Roman" w:cs="Times New Roman"/>
          <w:sz w:val="24"/>
          <w:szCs w:val="28"/>
          <w:vertAlign w:val="superscript"/>
        </w:rPr>
        <w:t>2</w:t>
      </w:r>
      <w:r w:rsidR="00D74352">
        <w:rPr>
          <w:rFonts w:ascii="Times New Roman" w:hAnsi="Times New Roman" w:cs="Times New Roman"/>
          <w:sz w:val="24"/>
          <w:szCs w:val="28"/>
        </w:rPr>
        <w:t xml:space="preserve">. Gminami sąsiadującymi z </w:t>
      </w:r>
      <w:r w:rsidR="00CE71AB">
        <w:rPr>
          <w:rFonts w:ascii="Times New Roman" w:hAnsi="Times New Roman" w:cs="Times New Roman"/>
          <w:sz w:val="24"/>
          <w:szCs w:val="28"/>
        </w:rPr>
        <w:t xml:space="preserve">Gminą </w:t>
      </w:r>
      <w:r w:rsidR="00D74352">
        <w:rPr>
          <w:rFonts w:ascii="Times New Roman" w:hAnsi="Times New Roman" w:cs="Times New Roman"/>
          <w:sz w:val="24"/>
          <w:szCs w:val="28"/>
        </w:rPr>
        <w:t>Kazimierz</w:t>
      </w:r>
      <w:r w:rsidR="00CE71AB">
        <w:rPr>
          <w:rFonts w:ascii="Times New Roman" w:hAnsi="Times New Roman" w:cs="Times New Roman"/>
          <w:sz w:val="24"/>
          <w:szCs w:val="28"/>
        </w:rPr>
        <w:t>a</w:t>
      </w:r>
      <w:r w:rsidR="00D74352">
        <w:rPr>
          <w:rFonts w:ascii="Times New Roman" w:hAnsi="Times New Roman" w:cs="Times New Roman"/>
          <w:sz w:val="24"/>
          <w:szCs w:val="28"/>
        </w:rPr>
        <w:t xml:space="preserve"> Wielk</w:t>
      </w:r>
      <w:r w:rsidR="00CE71AB">
        <w:rPr>
          <w:rFonts w:ascii="Times New Roman" w:hAnsi="Times New Roman" w:cs="Times New Roman"/>
          <w:sz w:val="24"/>
          <w:szCs w:val="28"/>
        </w:rPr>
        <w:t>a</w:t>
      </w:r>
      <w:r w:rsidR="00D74352">
        <w:rPr>
          <w:rFonts w:ascii="Times New Roman" w:hAnsi="Times New Roman" w:cs="Times New Roman"/>
          <w:sz w:val="24"/>
          <w:szCs w:val="28"/>
        </w:rPr>
        <w:t xml:space="preserve"> są:</w:t>
      </w:r>
    </w:p>
    <w:p w14:paraId="3F73B89A" w14:textId="0ACD0689" w:rsidR="00D74352" w:rsidRPr="0014390A" w:rsidRDefault="00D74352" w:rsidP="00AD5F3D">
      <w:pPr>
        <w:pStyle w:val="Spistreci1"/>
        <w:numPr>
          <w:ilvl w:val="0"/>
          <w:numId w:val="8"/>
        </w:numPr>
      </w:pPr>
      <w:r w:rsidRPr="0014390A">
        <w:t>od północy: Gmina Czarnocin;</w:t>
      </w:r>
    </w:p>
    <w:p w14:paraId="76806233" w14:textId="790C3099" w:rsidR="00D74352" w:rsidRPr="0014390A" w:rsidRDefault="00D74352" w:rsidP="00AD5F3D">
      <w:pPr>
        <w:pStyle w:val="Spistreci1"/>
        <w:numPr>
          <w:ilvl w:val="0"/>
          <w:numId w:val="8"/>
        </w:numPr>
      </w:pPr>
      <w:r w:rsidRPr="0014390A">
        <w:t>od północnego</w:t>
      </w:r>
      <w:r w:rsidR="00CE71AB" w:rsidRPr="0014390A">
        <w:t xml:space="preserve"> </w:t>
      </w:r>
      <w:r w:rsidRPr="0014390A">
        <w:t>wschodu: Miasto i Gmina Opatowiec;</w:t>
      </w:r>
    </w:p>
    <w:p w14:paraId="2CAC9C94" w14:textId="546DF41A" w:rsidR="00D74352" w:rsidRPr="0014390A" w:rsidRDefault="00D74352" w:rsidP="00AD5F3D">
      <w:pPr>
        <w:pStyle w:val="Spistreci1"/>
        <w:numPr>
          <w:ilvl w:val="0"/>
          <w:numId w:val="8"/>
        </w:numPr>
      </w:pPr>
      <w:r w:rsidRPr="0014390A">
        <w:t>od w</w:t>
      </w:r>
      <w:r w:rsidR="00CE71AB" w:rsidRPr="0014390A">
        <w:t>s</w:t>
      </w:r>
      <w:r w:rsidRPr="0014390A">
        <w:t>chodu: Gmina Bejsce;</w:t>
      </w:r>
    </w:p>
    <w:p w14:paraId="3729CD9A" w14:textId="2AE1433B" w:rsidR="00D74352" w:rsidRPr="0014390A" w:rsidRDefault="00D74352" w:rsidP="00AD5F3D">
      <w:pPr>
        <w:pStyle w:val="Spistreci1"/>
        <w:numPr>
          <w:ilvl w:val="0"/>
          <w:numId w:val="8"/>
        </w:numPr>
      </w:pPr>
      <w:r w:rsidRPr="0014390A">
        <w:t>od</w:t>
      </w:r>
      <w:r w:rsidR="005D7101" w:rsidRPr="0014390A">
        <w:t xml:space="preserve"> </w:t>
      </w:r>
      <w:r w:rsidRPr="0014390A">
        <w:t>południa: Miasto i Gmina Koszyce (woj. małopolskie), Miasto i Gmina Proszowice</w:t>
      </w:r>
      <w:r w:rsidR="005D7101" w:rsidRPr="0014390A">
        <w:t xml:space="preserve"> </w:t>
      </w:r>
      <w:r w:rsidRPr="0014390A">
        <w:t>(woj. małopolskie);</w:t>
      </w:r>
    </w:p>
    <w:p w14:paraId="0078DF69" w14:textId="375941DF" w:rsidR="00D74352" w:rsidRPr="0014390A" w:rsidRDefault="00D74352" w:rsidP="00AD5F3D">
      <w:pPr>
        <w:pStyle w:val="Spistreci1"/>
        <w:numPr>
          <w:ilvl w:val="0"/>
          <w:numId w:val="8"/>
        </w:numPr>
      </w:pPr>
      <w:r w:rsidRPr="0014390A">
        <w:t xml:space="preserve">od zachodu: Gmina Pałecznica (woj. małopolskie), Miasto i Gmina Skalbmierz. </w:t>
      </w:r>
    </w:p>
    <w:p w14:paraId="76EB5FAF" w14:textId="6EF6CE10" w:rsidR="00C34CEA" w:rsidRDefault="0005630B" w:rsidP="00B2515C">
      <w:pPr>
        <w:spacing w:before="240" w:after="0" w:line="360" w:lineRule="auto"/>
        <w:jc w:val="both"/>
        <w:rPr>
          <w:rFonts w:ascii="Times New Roman" w:hAnsi="Times New Roman" w:cs="Times New Roman"/>
          <w:sz w:val="24"/>
          <w:szCs w:val="24"/>
        </w:rPr>
      </w:pPr>
      <w:r>
        <w:tab/>
      </w:r>
      <w:r w:rsidRPr="001715BA">
        <w:rPr>
          <w:rFonts w:ascii="Times New Roman" w:hAnsi="Times New Roman" w:cs="Times New Roman"/>
          <w:sz w:val="24"/>
          <w:szCs w:val="24"/>
        </w:rPr>
        <w:t xml:space="preserve">Miasto i Gmina Pińczów leży w południowej części województwa świętokrzyskiego, </w:t>
      </w:r>
      <w:r w:rsidR="00BA1BF0">
        <w:rPr>
          <w:rFonts w:ascii="Times New Roman" w:hAnsi="Times New Roman" w:cs="Times New Roman"/>
          <w:sz w:val="24"/>
          <w:szCs w:val="24"/>
        </w:rPr>
        <w:br/>
      </w:r>
      <w:r w:rsidRPr="001715BA">
        <w:rPr>
          <w:rFonts w:ascii="Times New Roman" w:hAnsi="Times New Roman" w:cs="Times New Roman"/>
          <w:sz w:val="24"/>
          <w:szCs w:val="24"/>
        </w:rPr>
        <w:t>w powiecie pińczowskim. Jest to obszar położony na Ponidziu, o unikatowych walorach krajobrazowych</w:t>
      </w:r>
      <w:r w:rsidR="001715BA" w:rsidRPr="001715BA">
        <w:rPr>
          <w:rFonts w:ascii="Times New Roman" w:hAnsi="Times New Roman" w:cs="Times New Roman"/>
          <w:sz w:val="24"/>
          <w:szCs w:val="24"/>
        </w:rPr>
        <w:t>. Ze względu na walory uzdrowiskowe</w:t>
      </w:r>
      <w:r w:rsidR="00EA6C92">
        <w:rPr>
          <w:rFonts w:ascii="Times New Roman" w:hAnsi="Times New Roman" w:cs="Times New Roman"/>
          <w:sz w:val="24"/>
          <w:szCs w:val="24"/>
        </w:rPr>
        <w:t>,</w:t>
      </w:r>
      <w:r w:rsidR="001715BA" w:rsidRPr="001715BA">
        <w:rPr>
          <w:rFonts w:ascii="Times New Roman" w:hAnsi="Times New Roman" w:cs="Times New Roman"/>
          <w:sz w:val="24"/>
          <w:szCs w:val="24"/>
        </w:rPr>
        <w:t xml:space="preserve"> gmina ta ubiega się o status miasta uzdrowiskowego. Samorząd gminny przygotował operat uzdrowiskowy, który </w:t>
      </w:r>
      <w:r w:rsidR="00D15187">
        <w:rPr>
          <w:rFonts w:ascii="Times New Roman" w:hAnsi="Times New Roman" w:cs="Times New Roman"/>
          <w:sz w:val="24"/>
          <w:szCs w:val="24"/>
        </w:rPr>
        <w:t>obecnie podda</w:t>
      </w:r>
      <w:r w:rsidR="00EA6C92">
        <w:rPr>
          <w:rFonts w:ascii="Times New Roman" w:hAnsi="Times New Roman" w:cs="Times New Roman"/>
          <w:sz w:val="24"/>
          <w:szCs w:val="24"/>
        </w:rPr>
        <w:t>wa</w:t>
      </w:r>
      <w:r w:rsidR="00D15187">
        <w:rPr>
          <w:rFonts w:ascii="Times New Roman" w:hAnsi="Times New Roman" w:cs="Times New Roman"/>
          <w:sz w:val="24"/>
          <w:szCs w:val="24"/>
        </w:rPr>
        <w:t xml:space="preserve">ny jest analizie w celu akceptacji przez </w:t>
      </w:r>
      <w:r w:rsidR="001715BA" w:rsidRPr="001715BA">
        <w:rPr>
          <w:rFonts w:ascii="Times New Roman" w:hAnsi="Times New Roman" w:cs="Times New Roman"/>
          <w:sz w:val="24"/>
          <w:szCs w:val="24"/>
        </w:rPr>
        <w:t>Ministerstwo Zdrowia. Gmina Pińczów jest drugą co do wielkości gminą spośród analizowanych w diagnozie. W jej skład wchodzi 41 sołectw, tj.: Aleksandrów, Bogucice Drugie, Bogucice Pierwsze, Borków, Brzeście, Bugaj, Byczów, Chrabków, Chruścice, Chwałowice, Gacki, Grochowiska, Kopernia, Kowala,</w:t>
      </w:r>
      <w:r w:rsidR="001715BA">
        <w:rPr>
          <w:rFonts w:ascii="Times New Roman" w:hAnsi="Times New Roman" w:cs="Times New Roman"/>
          <w:sz w:val="24"/>
          <w:szCs w:val="24"/>
        </w:rPr>
        <w:t xml:space="preserve"> </w:t>
      </w:r>
      <w:r w:rsidR="001715BA" w:rsidRPr="001715BA">
        <w:rPr>
          <w:rFonts w:ascii="Times New Roman" w:hAnsi="Times New Roman" w:cs="Times New Roman"/>
          <w:sz w:val="24"/>
          <w:szCs w:val="24"/>
        </w:rPr>
        <w:t>Kozubów, Krzyżanowice Dolne, Krzyżanowice Średnie, Leszcze, Marzęcin,</w:t>
      </w:r>
      <w:r w:rsidR="001715BA">
        <w:rPr>
          <w:rFonts w:ascii="Times New Roman" w:hAnsi="Times New Roman" w:cs="Times New Roman"/>
          <w:sz w:val="24"/>
          <w:szCs w:val="24"/>
        </w:rPr>
        <w:t xml:space="preserve"> </w:t>
      </w:r>
      <w:r w:rsidR="001715BA" w:rsidRPr="001715BA">
        <w:rPr>
          <w:rFonts w:ascii="Times New Roman" w:hAnsi="Times New Roman" w:cs="Times New Roman"/>
          <w:sz w:val="24"/>
          <w:szCs w:val="24"/>
        </w:rPr>
        <w:t>Młodzawy Duże, Młodzawy Małe, Mozgawa, Nowa Zagość, Orkanów, Pasturka, Podłęże,</w:t>
      </w:r>
      <w:r w:rsidR="001715BA">
        <w:rPr>
          <w:rFonts w:ascii="Times New Roman" w:hAnsi="Times New Roman" w:cs="Times New Roman"/>
          <w:sz w:val="24"/>
          <w:szCs w:val="24"/>
        </w:rPr>
        <w:t xml:space="preserve"> </w:t>
      </w:r>
      <w:r w:rsidR="001715BA" w:rsidRPr="001715BA">
        <w:rPr>
          <w:rFonts w:ascii="Times New Roman" w:hAnsi="Times New Roman" w:cs="Times New Roman"/>
          <w:sz w:val="24"/>
          <w:szCs w:val="24"/>
        </w:rPr>
        <w:t>Sadek, Skowronno Dolne, Skowronno Górne, Skrzypiów, Stara Zagość, Szarbków,</w:t>
      </w:r>
      <w:r w:rsidR="001715BA">
        <w:rPr>
          <w:rFonts w:ascii="Times New Roman" w:hAnsi="Times New Roman" w:cs="Times New Roman"/>
          <w:sz w:val="24"/>
          <w:szCs w:val="24"/>
        </w:rPr>
        <w:t xml:space="preserve"> </w:t>
      </w:r>
      <w:r w:rsidR="001715BA" w:rsidRPr="001715BA">
        <w:rPr>
          <w:rFonts w:ascii="Times New Roman" w:hAnsi="Times New Roman" w:cs="Times New Roman"/>
          <w:sz w:val="24"/>
          <w:szCs w:val="24"/>
        </w:rPr>
        <w:t>Szczypiec, Uników, Winiary, Włochy, Wola Zagojska Dolna, Wola Zagojska Górna,</w:t>
      </w:r>
      <w:r w:rsidR="001715BA">
        <w:rPr>
          <w:rFonts w:ascii="Times New Roman" w:hAnsi="Times New Roman" w:cs="Times New Roman"/>
          <w:sz w:val="24"/>
          <w:szCs w:val="24"/>
        </w:rPr>
        <w:t xml:space="preserve"> </w:t>
      </w:r>
      <w:r w:rsidR="001715BA" w:rsidRPr="001715BA">
        <w:rPr>
          <w:rFonts w:ascii="Times New Roman" w:hAnsi="Times New Roman" w:cs="Times New Roman"/>
          <w:sz w:val="24"/>
          <w:szCs w:val="24"/>
        </w:rPr>
        <w:t>Zagorzyce, Zakrzów, Zawarża</w:t>
      </w:r>
      <w:r w:rsidR="001715BA" w:rsidRPr="00B2515C">
        <w:rPr>
          <w:rStyle w:val="TekstprzypisudolnegoZnak"/>
          <w:rFonts w:cs="Times New Roman"/>
          <w:sz w:val="24"/>
          <w:szCs w:val="24"/>
          <w:vertAlign w:val="superscript"/>
        </w:rPr>
        <w:footnoteReference w:id="7"/>
      </w:r>
      <w:r w:rsidR="001715BA" w:rsidRPr="001715BA">
        <w:rPr>
          <w:rFonts w:ascii="Times New Roman" w:hAnsi="Times New Roman" w:cs="Times New Roman"/>
          <w:sz w:val="24"/>
          <w:szCs w:val="24"/>
        </w:rPr>
        <w:t>.</w:t>
      </w:r>
      <w:r w:rsidR="00113BC9">
        <w:rPr>
          <w:rFonts w:ascii="Times New Roman" w:hAnsi="Times New Roman" w:cs="Times New Roman"/>
          <w:sz w:val="24"/>
          <w:szCs w:val="24"/>
        </w:rPr>
        <w:t xml:space="preserve"> </w:t>
      </w:r>
      <w:r w:rsidR="00CC09E8" w:rsidRPr="00211DA0">
        <w:rPr>
          <w:rFonts w:ascii="Times New Roman" w:hAnsi="Times New Roman" w:cs="Times New Roman"/>
          <w:sz w:val="24"/>
          <w:szCs w:val="28"/>
        </w:rPr>
        <w:t xml:space="preserve">Miasto </w:t>
      </w:r>
      <w:r w:rsidR="00CC09E8">
        <w:rPr>
          <w:rFonts w:ascii="Times New Roman" w:hAnsi="Times New Roman" w:cs="Times New Roman"/>
          <w:sz w:val="24"/>
          <w:szCs w:val="28"/>
        </w:rPr>
        <w:t xml:space="preserve">Pińczów </w:t>
      </w:r>
      <w:r w:rsidR="00CC09E8" w:rsidRPr="00211DA0">
        <w:rPr>
          <w:rFonts w:ascii="Times New Roman" w:hAnsi="Times New Roman" w:cs="Times New Roman"/>
          <w:sz w:val="24"/>
          <w:szCs w:val="28"/>
        </w:rPr>
        <w:t xml:space="preserve">stanowi centrum administracyjne powiatu </w:t>
      </w:r>
      <w:r w:rsidR="00CC09E8">
        <w:rPr>
          <w:rFonts w:ascii="Times New Roman" w:hAnsi="Times New Roman" w:cs="Times New Roman"/>
          <w:sz w:val="24"/>
          <w:szCs w:val="28"/>
        </w:rPr>
        <w:t>pińczowskiego</w:t>
      </w:r>
      <w:r w:rsidR="00CC09E8" w:rsidRPr="00211DA0">
        <w:rPr>
          <w:rFonts w:ascii="Times New Roman" w:hAnsi="Times New Roman" w:cs="Times New Roman"/>
          <w:sz w:val="24"/>
          <w:szCs w:val="28"/>
        </w:rPr>
        <w:t xml:space="preserve"> i na jego terenie znajduje się m.in. siedziba starostwa, sądu rejonowego, prokuratury rejonowej, Komendy Powiatowej Policji oraz Komendy Powiatowej Państwowej Straży Pożarnej.</w:t>
      </w:r>
      <w:r w:rsidR="00CC09E8">
        <w:rPr>
          <w:rFonts w:ascii="Times New Roman" w:hAnsi="Times New Roman" w:cs="Times New Roman"/>
          <w:sz w:val="24"/>
          <w:szCs w:val="28"/>
        </w:rPr>
        <w:t xml:space="preserve"> </w:t>
      </w:r>
      <w:r w:rsidR="00113BC9">
        <w:rPr>
          <w:rFonts w:ascii="Times New Roman" w:hAnsi="Times New Roman" w:cs="Times New Roman"/>
          <w:sz w:val="24"/>
          <w:szCs w:val="24"/>
        </w:rPr>
        <w:t xml:space="preserve">Gmina Pińczów stanowi dobry </w:t>
      </w:r>
      <w:r w:rsidR="00113BC9">
        <w:rPr>
          <w:rFonts w:ascii="Times New Roman" w:hAnsi="Times New Roman" w:cs="Times New Roman"/>
          <w:sz w:val="24"/>
          <w:szCs w:val="24"/>
        </w:rPr>
        <w:lastRenderedPageBreak/>
        <w:t xml:space="preserve">punkt komunikacyjny, </w:t>
      </w:r>
      <w:r w:rsidR="00C34CEA">
        <w:rPr>
          <w:rFonts w:ascii="Times New Roman" w:hAnsi="Times New Roman" w:cs="Times New Roman"/>
          <w:sz w:val="24"/>
          <w:szCs w:val="24"/>
        </w:rPr>
        <w:t>poniewa</w:t>
      </w:r>
      <w:r w:rsidR="00113BC9">
        <w:rPr>
          <w:rFonts w:ascii="Times New Roman" w:hAnsi="Times New Roman" w:cs="Times New Roman"/>
          <w:sz w:val="24"/>
          <w:szCs w:val="24"/>
        </w:rPr>
        <w:t xml:space="preserve">ż </w:t>
      </w:r>
      <w:r w:rsidR="00C34CEA">
        <w:rPr>
          <w:rFonts w:ascii="Times New Roman" w:hAnsi="Times New Roman" w:cs="Times New Roman"/>
          <w:sz w:val="24"/>
          <w:szCs w:val="24"/>
        </w:rPr>
        <w:t>położon</w:t>
      </w:r>
      <w:r w:rsidR="00113BC9">
        <w:rPr>
          <w:rFonts w:ascii="Times New Roman" w:hAnsi="Times New Roman" w:cs="Times New Roman"/>
          <w:sz w:val="24"/>
          <w:szCs w:val="24"/>
        </w:rPr>
        <w:t>a</w:t>
      </w:r>
      <w:r w:rsidR="00C34CEA">
        <w:rPr>
          <w:rFonts w:ascii="Times New Roman" w:hAnsi="Times New Roman" w:cs="Times New Roman"/>
          <w:sz w:val="24"/>
          <w:szCs w:val="24"/>
        </w:rPr>
        <w:t xml:space="preserve"> jest w odległości jedynie 40 km od Kielc oraz niespełna 100 km do najbliższego portu lotniczego, który znajduje się </w:t>
      </w:r>
      <w:r w:rsidR="009A18F8">
        <w:rPr>
          <w:rFonts w:ascii="Times New Roman" w:hAnsi="Times New Roman" w:cs="Times New Roman"/>
          <w:sz w:val="24"/>
          <w:szCs w:val="24"/>
        </w:rPr>
        <w:br/>
      </w:r>
      <w:r w:rsidR="00C34CEA">
        <w:rPr>
          <w:rFonts w:ascii="Times New Roman" w:hAnsi="Times New Roman" w:cs="Times New Roman"/>
          <w:sz w:val="24"/>
          <w:szCs w:val="24"/>
        </w:rPr>
        <w:t>w Krakowie-Balicach. Przez gminę przebiega droga wojewódzka 766 Morawica–Węchadłów oraz droga 767 Pińczów</w:t>
      </w:r>
      <w:r w:rsidR="00EA6C92">
        <w:rPr>
          <w:rFonts w:ascii="Times New Roman" w:hAnsi="Times New Roman" w:cs="Times New Roman"/>
          <w:sz w:val="24"/>
          <w:szCs w:val="24"/>
        </w:rPr>
        <w:t xml:space="preserve"> </w:t>
      </w:r>
      <w:r w:rsidR="00C34CEA">
        <w:rPr>
          <w:rFonts w:ascii="Times New Roman" w:hAnsi="Times New Roman" w:cs="Times New Roman"/>
          <w:sz w:val="24"/>
          <w:szCs w:val="24"/>
        </w:rPr>
        <w:t>–</w:t>
      </w:r>
      <w:r w:rsidR="00EA6C92">
        <w:rPr>
          <w:rFonts w:ascii="Times New Roman" w:hAnsi="Times New Roman" w:cs="Times New Roman"/>
          <w:sz w:val="24"/>
          <w:szCs w:val="24"/>
        </w:rPr>
        <w:t xml:space="preserve"> </w:t>
      </w:r>
      <w:r w:rsidR="00C34CEA">
        <w:rPr>
          <w:rFonts w:ascii="Times New Roman" w:hAnsi="Times New Roman" w:cs="Times New Roman"/>
          <w:sz w:val="24"/>
          <w:szCs w:val="24"/>
        </w:rPr>
        <w:t>Busko-Zdrój</w:t>
      </w:r>
      <w:r w:rsidR="00EA6C92">
        <w:rPr>
          <w:rFonts w:ascii="Times New Roman" w:hAnsi="Times New Roman" w:cs="Times New Roman"/>
          <w:sz w:val="24"/>
          <w:szCs w:val="24"/>
        </w:rPr>
        <w:t>, a także</w:t>
      </w:r>
      <w:r w:rsidR="00C34CEA">
        <w:rPr>
          <w:rFonts w:ascii="Times New Roman" w:hAnsi="Times New Roman" w:cs="Times New Roman"/>
          <w:sz w:val="24"/>
          <w:szCs w:val="24"/>
        </w:rPr>
        <w:t xml:space="preserve"> sieć dróg powiatowych (mapa</w:t>
      </w:r>
      <w:r w:rsidR="00AB3C53">
        <w:rPr>
          <w:rFonts w:ascii="Times New Roman" w:hAnsi="Times New Roman" w:cs="Times New Roman"/>
          <w:sz w:val="24"/>
          <w:szCs w:val="24"/>
        </w:rPr>
        <w:t xml:space="preserve"> </w:t>
      </w:r>
      <w:r w:rsidR="00C34CEA">
        <w:rPr>
          <w:rFonts w:ascii="Times New Roman" w:hAnsi="Times New Roman" w:cs="Times New Roman"/>
          <w:sz w:val="24"/>
          <w:szCs w:val="24"/>
        </w:rPr>
        <w:t>2)</w:t>
      </w:r>
      <w:r w:rsidR="003C333A">
        <w:rPr>
          <w:rFonts w:ascii="Times New Roman" w:hAnsi="Times New Roman" w:cs="Times New Roman"/>
          <w:sz w:val="24"/>
          <w:szCs w:val="24"/>
        </w:rPr>
        <w:t>. Przez Gminę Pińczów przebiega także Świętokrzyska Kolej Dojazdowa</w:t>
      </w:r>
      <w:r w:rsidR="00C34CEA">
        <w:rPr>
          <w:rFonts w:ascii="Times New Roman" w:hAnsi="Times New Roman" w:cs="Times New Roman"/>
          <w:sz w:val="24"/>
          <w:szCs w:val="24"/>
        </w:rPr>
        <w:t>. Według danych GUS powierzchnia gminy wynosi 213 km</w:t>
      </w:r>
      <w:r w:rsidR="00C34CEA">
        <w:rPr>
          <w:rFonts w:ascii="Times New Roman" w:hAnsi="Times New Roman" w:cs="Times New Roman"/>
          <w:sz w:val="24"/>
          <w:szCs w:val="24"/>
          <w:vertAlign w:val="superscript"/>
        </w:rPr>
        <w:t>2</w:t>
      </w:r>
      <w:r w:rsidR="00C34CEA">
        <w:rPr>
          <w:rFonts w:ascii="Times New Roman" w:hAnsi="Times New Roman" w:cs="Times New Roman"/>
          <w:sz w:val="24"/>
          <w:szCs w:val="24"/>
        </w:rPr>
        <w:t>, obszar miasta wynosi 14 km</w:t>
      </w:r>
      <w:r w:rsidR="00C34CEA">
        <w:rPr>
          <w:rFonts w:ascii="Times New Roman" w:hAnsi="Times New Roman" w:cs="Times New Roman"/>
          <w:sz w:val="24"/>
          <w:szCs w:val="24"/>
          <w:vertAlign w:val="superscript"/>
        </w:rPr>
        <w:t>2</w:t>
      </w:r>
      <w:r w:rsidR="00C34CEA">
        <w:rPr>
          <w:rFonts w:ascii="Times New Roman" w:hAnsi="Times New Roman" w:cs="Times New Roman"/>
          <w:sz w:val="24"/>
          <w:szCs w:val="24"/>
        </w:rPr>
        <w:t>, natomiast obszar wiejski to powierzchnia 199</w:t>
      </w:r>
      <w:r w:rsidR="00C34CEA" w:rsidRPr="00C34CEA">
        <w:rPr>
          <w:rFonts w:ascii="Times New Roman" w:hAnsi="Times New Roman" w:cs="Times New Roman"/>
          <w:sz w:val="24"/>
          <w:szCs w:val="24"/>
        </w:rPr>
        <w:t xml:space="preserve"> </w:t>
      </w:r>
      <w:r w:rsidR="00C34CEA">
        <w:rPr>
          <w:rFonts w:ascii="Times New Roman" w:hAnsi="Times New Roman" w:cs="Times New Roman"/>
          <w:sz w:val="24"/>
          <w:szCs w:val="24"/>
        </w:rPr>
        <w:t>km</w:t>
      </w:r>
      <w:r w:rsidR="00C34CEA">
        <w:rPr>
          <w:rFonts w:ascii="Times New Roman" w:hAnsi="Times New Roman" w:cs="Times New Roman"/>
          <w:sz w:val="24"/>
          <w:szCs w:val="24"/>
          <w:vertAlign w:val="superscript"/>
        </w:rPr>
        <w:t>2</w:t>
      </w:r>
      <w:r w:rsidR="00C34CEA">
        <w:rPr>
          <w:rFonts w:ascii="Times New Roman" w:hAnsi="Times New Roman" w:cs="Times New Roman"/>
          <w:sz w:val="24"/>
          <w:szCs w:val="24"/>
        </w:rPr>
        <w:t>. Gminami sąsiadującymi z Gminą Pińczów są:</w:t>
      </w:r>
    </w:p>
    <w:p w14:paraId="28E4A5F3" w14:textId="0D4C235E" w:rsidR="00C34CEA" w:rsidRPr="0014390A" w:rsidRDefault="00D84A0B" w:rsidP="00AD5F3D">
      <w:pPr>
        <w:pStyle w:val="Spistreci1"/>
        <w:numPr>
          <w:ilvl w:val="0"/>
          <w:numId w:val="8"/>
        </w:numPr>
      </w:pPr>
      <w:r w:rsidRPr="0014390A">
        <w:t xml:space="preserve">od </w:t>
      </w:r>
      <w:r w:rsidR="00036FC7" w:rsidRPr="0014390A">
        <w:t>północy</w:t>
      </w:r>
      <w:r w:rsidRPr="0014390A">
        <w:t>: Gmina Imielno, Gmina Kije, Miasto i Gmina Chmielnik;</w:t>
      </w:r>
    </w:p>
    <w:p w14:paraId="09975D32" w14:textId="70DA7F53" w:rsidR="00D84A0B" w:rsidRPr="0014390A" w:rsidRDefault="00D84A0B" w:rsidP="00AD5F3D">
      <w:pPr>
        <w:pStyle w:val="Spistreci1"/>
        <w:numPr>
          <w:ilvl w:val="0"/>
          <w:numId w:val="8"/>
        </w:numPr>
      </w:pPr>
      <w:r w:rsidRPr="0014390A">
        <w:t>od wschodu: Miasto i Gmina Busko-Zdrój;</w:t>
      </w:r>
    </w:p>
    <w:p w14:paraId="095394C8" w14:textId="3CF581D3" w:rsidR="00D84A0B" w:rsidRPr="0014390A" w:rsidRDefault="00D84A0B" w:rsidP="00AD5F3D">
      <w:pPr>
        <w:pStyle w:val="Spistreci1"/>
        <w:numPr>
          <w:ilvl w:val="0"/>
          <w:numId w:val="8"/>
        </w:numPr>
      </w:pPr>
      <w:r w:rsidRPr="0014390A">
        <w:t>od południa: Miasto i Gmina Wiślica, Gmina Złota, Gmina Czarnocin (woj. małopolskie), Miasto i Gmina Działoszyce;</w:t>
      </w:r>
    </w:p>
    <w:p w14:paraId="539BBB56" w14:textId="2D228AF1" w:rsidR="007F00C9" w:rsidRPr="0014390A" w:rsidRDefault="00D84A0B" w:rsidP="00AD5F3D">
      <w:pPr>
        <w:pStyle w:val="Spistreci1"/>
        <w:numPr>
          <w:ilvl w:val="0"/>
          <w:numId w:val="8"/>
        </w:numPr>
      </w:pPr>
      <w:r w:rsidRPr="0014390A">
        <w:t xml:space="preserve">od zachodu: Gmina Michałów. </w:t>
      </w:r>
    </w:p>
    <w:p w14:paraId="6798E123" w14:textId="6221DB36" w:rsidR="007F00C9" w:rsidRPr="001A2C96" w:rsidRDefault="009D2E7A" w:rsidP="00B2515C">
      <w:pPr>
        <w:spacing w:before="240" w:line="360" w:lineRule="auto"/>
        <w:ind w:firstLine="708"/>
        <w:jc w:val="both"/>
        <w:rPr>
          <w:rFonts w:ascii="Times New Roman" w:hAnsi="Times New Roman" w:cs="Times New Roman"/>
          <w:sz w:val="28"/>
          <w:szCs w:val="24"/>
        </w:rPr>
      </w:pPr>
      <w:r w:rsidRPr="001A2C96">
        <w:rPr>
          <w:rFonts w:ascii="Times New Roman" w:hAnsi="Times New Roman" w:cs="Times New Roman"/>
          <w:sz w:val="24"/>
          <w:szCs w:val="24"/>
        </w:rPr>
        <w:t xml:space="preserve">Na mapie 2 przedstawiono sieć komunikacyjną na obszarze </w:t>
      </w:r>
      <w:r w:rsidR="001A2C96" w:rsidRPr="001A2C96">
        <w:rPr>
          <w:rFonts w:ascii="Times New Roman" w:hAnsi="Times New Roman" w:cs="Times New Roman"/>
          <w:sz w:val="24"/>
          <w:szCs w:val="24"/>
        </w:rPr>
        <w:t>OSI Świętokrzyskie Uzdrowiska</w:t>
      </w:r>
      <w:r w:rsidRPr="001A2C96">
        <w:rPr>
          <w:rFonts w:ascii="Times New Roman" w:hAnsi="Times New Roman" w:cs="Times New Roman"/>
          <w:sz w:val="24"/>
          <w:szCs w:val="24"/>
        </w:rPr>
        <w:t xml:space="preserve">, która uwzględnia przebieg dróg krajowych (kolor czerwony), dróg wojewódzkich (kolor </w:t>
      </w:r>
      <w:r w:rsidR="001A2C96" w:rsidRPr="001A2C96">
        <w:rPr>
          <w:rFonts w:ascii="Times New Roman" w:hAnsi="Times New Roman" w:cs="Times New Roman"/>
          <w:sz w:val="24"/>
          <w:szCs w:val="24"/>
        </w:rPr>
        <w:t>żółty</w:t>
      </w:r>
      <w:r w:rsidRPr="001A2C96">
        <w:rPr>
          <w:rFonts w:ascii="Times New Roman" w:hAnsi="Times New Roman" w:cs="Times New Roman"/>
          <w:sz w:val="24"/>
          <w:szCs w:val="24"/>
        </w:rPr>
        <w:t xml:space="preserve">), dróg powiatowych (kolor </w:t>
      </w:r>
      <w:r w:rsidR="001A2C96" w:rsidRPr="001A2C96">
        <w:rPr>
          <w:rFonts w:ascii="Times New Roman" w:hAnsi="Times New Roman" w:cs="Times New Roman"/>
          <w:sz w:val="24"/>
          <w:szCs w:val="24"/>
        </w:rPr>
        <w:t>fioletowy</w:t>
      </w:r>
      <w:r w:rsidRPr="001A2C96">
        <w:rPr>
          <w:rFonts w:ascii="Times New Roman" w:hAnsi="Times New Roman" w:cs="Times New Roman"/>
          <w:sz w:val="24"/>
          <w:szCs w:val="24"/>
        </w:rPr>
        <w:t xml:space="preserve">) </w:t>
      </w:r>
      <w:r w:rsidR="001A2C96" w:rsidRPr="001A2C96">
        <w:rPr>
          <w:rFonts w:ascii="Times New Roman" w:hAnsi="Times New Roman" w:cs="Times New Roman"/>
          <w:sz w:val="24"/>
          <w:szCs w:val="24"/>
        </w:rPr>
        <w:t xml:space="preserve">oraz przebieg dróg kolejowych. </w:t>
      </w:r>
      <w:r w:rsidR="008E72B0">
        <w:rPr>
          <w:rFonts w:ascii="Times New Roman" w:hAnsi="Times New Roman" w:cs="Times New Roman"/>
          <w:sz w:val="24"/>
          <w:szCs w:val="24"/>
        </w:rPr>
        <w:t>Natomiast na</w:t>
      </w:r>
      <w:r w:rsidR="008E72B0" w:rsidRPr="001A2C96">
        <w:rPr>
          <w:rFonts w:ascii="Times New Roman" w:hAnsi="Times New Roman" w:cs="Times New Roman"/>
          <w:sz w:val="24"/>
          <w:szCs w:val="24"/>
        </w:rPr>
        <w:t xml:space="preserve"> mapie </w:t>
      </w:r>
      <w:r w:rsidR="008E72B0">
        <w:rPr>
          <w:rFonts w:ascii="Times New Roman" w:hAnsi="Times New Roman" w:cs="Times New Roman"/>
          <w:sz w:val="24"/>
          <w:szCs w:val="24"/>
        </w:rPr>
        <w:t>3</w:t>
      </w:r>
      <w:r w:rsidR="008E72B0" w:rsidRPr="001A2C96">
        <w:rPr>
          <w:rFonts w:ascii="Times New Roman" w:hAnsi="Times New Roman" w:cs="Times New Roman"/>
          <w:sz w:val="24"/>
          <w:szCs w:val="24"/>
        </w:rPr>
        <w:t xml:space="preserve"> przedstawiono</w:t>
      </w:r>
      <w:r w:rsidR="008E72B0">
        <w:rPr>
          <w:rFonts w:ascii="Times New Roman" w:hAnsi="Times New Roman" w:cs="Times New Roman"/>
          <w:sz w:val="24"/>
          <w:szCs w:val="24"/>
        </w:rPr>
        <w:t xml:space="preserve"> czas dojazdu z gmin wchodzących w skład OSI ŚU do wybranych najbliższych ośrodków miejskich. </w:t>
      </w:r>
    </w:p>
    <w:p w14:paraId="37307A51" w14:textId="24D3C5F1" w:rsidR="007F00C9" w:rsidRPr="005C3FC8" w:rsidRDefault="005C3FC8" w:rsidP="005C3FC8">
      <w:pPr>
        <w:jc w:val="center"/>
        <w:rPr>
          <w:rFonts w:ascii="Times New Roman" w:hAnsi="Times New Roman" w:cs="Times New Roman"/>
          <w:b/>
          <w:bCs/>
          <w:i/>
          <w:iCs/>
          <w:sz w:val="20"/>
          <w:szCs w:val="20"/>
        </w:rPr>
      </w:pPr>
      <w:bookmarkStart w:id="10" w:name="_Toc80262893"/>
      <w:r w:rsidRPr="005C3FC8">
        <w:rPr>
          <w:rFonts w:ascii="Times New Roman" w:hAnsi="Times New Roman" w:cs="Times New Roman"/>
          <w:b/>
          <w:bCs/>
          <w:sz w:val="20"/>
          <w:szCs w:val="20"/>
        </w:rPr>
        <w:t xml:space="preserve">Mapa </w:t>
      </w:r>
      <w:r w:rsidRPr="005C3FC8">
        <w:rPr>
          <w:rFonts w:ascii="Times New Roman" w:hAnsi="Times New Roman" w:cs="Times New Roman"/>
          <w:b/>
          <w:bCs/>
          <w:i/>
          <w:iCs/>
          <w:sz w:val="20"/>
          <w:szCs w:val="20"/>
        </w:rPr>
        <w:fldChar w:fldCharType="begin"/>
      </w:r>
      <w:r w:rsidRPr="005C3FC8">
        <w:rPr>
          <w:rFonts w:ascii="Times New Roman" w:hAnsi="Times New Roman" w:cs="Times New Roman"/>
          <w:b/>
          <w:bCs/>
          <w:sz w:val="20"/>
          <w:szCs w:val="20"/>
        </w:rPr>
        <w:instrText xml:space="preserve"> SEQ Mapa \* ARABIC </w:instrText>
      </w:r>
      <w:r w:rsidRPr="005C3FC8">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2</w:t>
      </w:r>
      <w:r w:rsidRPr="005C3FC8">
        <w:rPr>
          <w:rFonts w:ascii="Times New Roman" w:hAnsi="Times New Roman" w:cs="Times New Roman"/>
          <w:b/>
          <w:bCs/>
          <w:i/>
          <w:iCs/>
          <w:sz w:val="20"/>
          <w:szCs w:val="20"/>
        </w:rPr>
        <w:fldChar w:fldCharType="end"/>
      </w:r>
      <w:r w:rsidRPr="005C3FC8">
        <w:rPr>
          <w:rFonts w:ascii="Times New Roman" w:hAnsi="Times New Roman" w:cs="Times New Roman"/>
          <w:b/>
          <w:bCs/>
          <w:sz w:val="20"/>
          <w:szCs w:val="20"/>
        </w:rPr>
        <w:t xml:space="preserve"> Główna sieć komunikacyjna na terenie OSI Świętokrzyskie Uzdrowiska</w:t>
      </w:r>
      <w:bookmarkEnd w:id="10"/>
    </w:p>
    <w:p w14:paraId="7D5A2722" w14:textId="2BA19D48" w:rsidR="00E17D67" w:rsidRDefault="005C3FC8" w:rsidP="005C3FC8">
      <w:pPr>
        <w:spacing w:line="240" w:lineRule="auto"/>
        <w:jc w:val="center"/>
        <w:rPr>
          <w:rFonts w:ascii="Times New Roman" w:hAnsi="Times New Roman"/>
          <w:sz w:val="24"/>
        </w:rPr>
      </w:pPr>
      <w:r>
        <w:rPr>
          <w:rFonts w:ascii="Times New Roman" w:hAnsi="Times New Roman"/>
          <w:noProof/>
          <w:sz w:val="24"/>
          <w:lang w:eastAsia="pl-PL"/>
        </w:rPr>
        <w:drawing>
          <wp:inline distT="0" distB="0" distL="0" distR="0" wp14:anchorId="193840A1" wp14:editId="3B779B97">
            <wp:extent cx="4924425" cy="3481621"/>
            <wp:effectExtent l="0" t="0" r="0" b="508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933954" cy="3488358"/>
                    </a:xfrm>
                    <a:prstGeom prst="rect">
                      <a:avLst/>
                    </a:prstGeom>
                  </pic:spPr>
                </pic:pic>
              </a:graphicData>
            </a:graphic>
          </wp:inline>
        </w:drawing>
      </w:r>
    </w:p>
    <w:p w14:paraId="75BF04EA" w14:textId="7698C6B2" w:rsidR="008E72B0" w:rsidRPr="003D1CBA" w:rsidRDefault="005C3FC8" w:rsidP="003D1CBA">
      <w:pPr>
        <w:spacing w:line="240" w:lineRule="auto"/>
        <w:jc w:val="center"/>
        <w:rPr>
          <w:rFonts w:ascii="Times New Roman" w:eastAsia="Calibri" w:hAnsi="Times New Roman" w:cs="Times New Roman"/>
          <w:i/>
          <w:iCs/>
          <w:sz w:val="20"/>
          <w:szCs w:val="20"/>
        </w:rPr>
      </w:pPr>
      <w:r w:rsidRPr="005C3FC8">
        <w:rPr>
          <w:rFonts w:ascii="Times New Roman" w:hAnsi="Times New Roman" w:cs="Times New Roman"/>
          <w:i/>
          <w:iCs/>
          <w:sz w:val="20"/>
          <w:szCs w:val="18"/>
        </w:rPr>
        <w:lastRenderedPageBreak/>
        <w:t>Źródło: Opracowanie własne na podstawie geoportal.pl</w:t>
      </w:r>
      <w:r w:rsidRPr="005C3FC8">
        <w:rPr>
          <w:rFonts w:ascii="Times New Roman" w:hAnsi="Times New Roman" w:cs="Times New Roman"/>
          <w:i/>
          <w:iCs/>
          <w:sz w:val="20"/>
          <w:szCs w:val="20"/>
        </w:rPr>
        <w:t xml:space="preserve">, </w:t>
      </w:r>
      <w:r w:rsidRPr="005C3FC8">
        <w:rPr>
          <w:rFonts w:ascii="Times New Roman" w:eastAsia="Calibri" w:hAnsi="Times New Roman" w:cs="Times New Roman"/>
          <w:i/>
          <w:iCs/>
          <w:sz w:val="20"/>
          <w:szCs w:val="20"/>
        </w:rPr>
        <w:t>z wykorzystaniem programu QGIS 3.16.6 – Hannover</w:t>
      </w:r>
    </w:p>
    <w:p w14:paraId="0D669EF7" w14:textId="5249B018" w:rsidR="008E72B0" w:rsidRPr="00910F00" w:rsidRDefault="008E72B0" w:rsidP="00910F00">
      <w:pPr>
        <w:pStyle w:val="Legenda"/>
        <w:jc w:val="center"/>
        <w:rPr>
          <w:rFonts w:ascii="Times New Roman" w:hAnsi="Times New Roman" w:cs="Times New Roman"/>
          <w:b/>
          <w:bCs/>
          <w:i w:val="0"/>
          <w:iCs w:val="0"/>
          <w:noProof/>
          <w:color w:val="auto"/>
          <w:sz w:val="20"/>
          <w:szCs w:val="20"/>
        </w:rPr>
      </w:pPr>
      <w:bookmarkStart w:id="11" w:name="_Toc80262894"/>
      <w:r w:rsidRPr="00910F00">
        <w:rPr>
          <w:rFonts w:ascii="Times New Roman" w:hAnsi="Times New Roman" w:cs="Times New Roman"/>
          <w:b/>
          <w:bCs/>
          <w:i w:val="0"/>
          <w:iCs w:val="0"/>
          <w:color w:val="auto"/>
          <w:sz w:val="20"/>
          <w:szCs w:val="20"/>
        </w:rPr>
        <w:t xml:space="preserve">Mapa </w:t>
      </w:r>
      <w:r w:rsidRPr="00910F00">
        <w:rPr>
          <w:rFonts w:ascii="Times New Roman" w:hAnsi="Times New Roman" w:cs="Times New Roman"/>
          <w:b/>
          <w:bCs/>
          <w:i w:val="0"/>
          <w:iCs w:val="0"/>
          <w:color w:val="auto"/>
          <w:sz w:val="20"/>
          <w:szCs w:val="20"/>
        </w:rPr>
        <w:fldChar w:fldCharType="begin"/>
      </w:r>
      <w:r w:rsidRPr="00910F00">
        <w:rPr>
          <w:rFonts w:ascii="Times New Roman" w:hAnsi="Times New Roman" w:cs="Times New Roman"/>
          <w:b/>
          <w:bCs/>
          <w:i w:val="0"/>
          <w:iCs w:val="0"/>
          <w:color w:val="auto"/>
          <w:sz w:val="20"/>
          <w:szCs w:val="20"/>
        </w:rPr>
        <w:instrText xml:space="preserve"> SEQ Mapa \* ARABIC </w:instrText>
      </w:r>
      <w:r w:rsidRPr="00910F00">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w:t>
      </w:r>
      <w:r w:rsidRPr="00910F00">
        <w:rPr>
          <w:rFonts w:ascii="Times New Roman" w:hAnsi="Times New Roman" w:cs="Times New Roman"/>
          <w:b/>
          <w:bCs/>
          <w:i w:val="0"/>
          <w:iCs w:val="0"/>
          <w:color w:val="auto"/>
          <w:sz w:val="20"/>
          <w:szCs w:val="20"/>
        </w:rPr>
        <w:fldChar w:fldCharType="end"/>
      </w:r>
      <w:r w:rsidRPr="00910F00">
        <w:rPr>
          <w:rFonts w:ascii="Times New Roman" w:hAnsi="Times New Roman" w:cs="Times New Roman"/>
          <w:b/>
          <w:bCs/>
          <w:i w:val="0"/>
          <w:iCs w:val="0"/>
          <w:color w:val="auto"/>
          <w:sz w:val="20"/>
          <w:szCs w:val="20"/>
        </w:rPr>
        <w:t xml:space="preserve"> Czas dojazdu do wybranych ośrodków miejskich </w:t>
      </w:r>
      <w:r w:rsidR="00910F00" w:rsidRPr="00910F00">
        <w:rPr>
          <w:rFonts w:ascii="Times New Roman" w:hAnsi="Times New Roman" w:cs="Times New Roman"/>
          <w:b/>
          <w:bCs/>
          <w:i w:val="0"/>
          <w:iCs w:val="0"/>
          <w:color w:val="auto"/>
          <w:sz w:val="20"/>
          <w:szCs w:val="20"/>
        </w:rPr>
        <w:t>z OSI Świętokrzyskie Uzdrowiska</w:t>
      </w:r>
      <w:bookmarkEnd w:id="11"/>
    </w:p>
    <w:p w14:paraId="442B1601" w14:textId="027B8DE8" w:rsidR="008E72B0" w:rsidRPr="005C3FC8" w:rsidRDefault="008E72B0" w:rsidP="005C3FC8">
      <w:pPr>
        <w:spacing w:line="240" w:lineRule="auto"/>
        <w:jc w:val="center"/>
        <w:rPr>
          <w:rFonts w:ascii="Times New Roman" w:eastAsia="Calibri" w:hAnsi="Times New Roman" w:cs="Times New Roman"/>
          <w:i/>
          <w:iCs/>
          <w:sz w:val="20"/>
          <w:szCs w:val="20"/>
        </w:rPr>
      </w:pPr>
      <w:r>
        <w:rPr>
          <w:noProof/>
          <w:lang w:eastAsia="pl-PL"/>
        </w:rPr>
        <w:drawing>
          <wp:inline distT="0" distB="0" distL="0" distR="0" wp14:anchorId="38F7A554" wp14:editId="7552DDFD">
            <wp:extent cx="5324475" cy="3764460"/>
            <wp:effectExtent l="0" t="0" r="0" b="7620"/>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325212" cy="3764981"/>
                    </a:xfrm>
                    <a:prstGeom prst="rect">
                      <a:avLst/>
                    </a:prstGeom>
                  </pic:spPr>
                </pic:pic>
              </a:graphicData>
            </a:graphic>
          </wp:inline>
        </w:drawing>
      </w:r>
    </w:p>
    <w:p w14:paraId="68AAB7EA" w14:textId="2530D40A" w:rsidR="00A47A2B" w:rsidRPr="002F7D56" w:rsidRDefault="008E72B0" w:rsidP="002F7D56">
      <w:pPr>
        <w:spacing w:line="240" w:lineRule="auto"/>
        <w:jc w:val="center"/>
        <w:rPr>
          <w:rFonts w:ascii="Times New Roman" w:eastAsia="Calibri" w:hAnsi="Times New Roman" w:cs="Times New Roman"/>
          <w:i/>
          <w:iCs/>
          <w:sz w:val="20"/>
          <w:szCs w:val="20"/>
        </w:rPr>
      </w:pPr>
      <w:r w:rsidRPr="005C3FC8">
        <w:rPr>
          <w:rFonts w:ascii="Times New Roman" w:hAnsi="Times New Roman" w:cs="Times New Roman"/>
          <w:i/>
          <w:iCs/>
          <w:sz w:val="20"/>
          <w:szCs w:val="18"/>
        </w:rPr>
        <w:t xml:space="preserve">Źródło: Opracowanie własne </w:t>
      </w:r>
      <w:r w:rsidRPr="005C3FC8">
        <w:rPr>
          <w:rFonts w:ascii="Times New Roman" w:eastAsia="Calibri" w:hAnsi="Times New Roman" w:cs="Times New Roman"/>
          <w:i/>
          <w:iCs/>
          <w:sz w:val="20"/>
          <w:szCs w:val="20"/>
        </w:rPr>
        <w:t>z wykorzystaniem programu QGIS 3.16.6 – Hannover</w:t>
      </w:r>
      <w:r w:rsidR="00A47A2B" w:rsidRPr="00A47A2B">
        <w:rPr>
          <w:rFonts w:ascii="Times New Roman" w:hAnsi="Times New Roman"/>
          <w:sz w:val="24"/>
        </w:rPr>
        <w:br w:type="page"/>
      </w:r>
    </w:p>
    <w:p w14:paraId="571171F2" w14:textId="77777777" w:rsidR="00CB4996" w:rsidRPr="00771533" w:rsidRDefault="00CB4996" w:rsidP="00CB4996">
      <w:pPr>
        <w:pStyle w:val="Nagwek1"/>
        <w:rPr>
          <w:sz w:val="28"/>
          <w:szCs w:val="24"/>
        </w:rPr>
      </w:pPr>
      <w:bookmarkStart w:id="12" w:name="_Toc80185300"/>
      <w:r w:rsidRPr="00771533">
        <w:rPr>
          <w:sz w:val="28"/>
          <w:szCs w:val="24"/>
        </w:rPr>
        <w:lastRenderedPageBreak/>
        <w:t>Ludność, zachodzące procesy demograficzne i rozwój w wymiarze społecznym</w:t>
      </w:r>
      <w:bookmarkEnd w:id="12"/>
    </w:p>
    <w:p w14:paraId="54A9B334" w14:textId="7B80C827" w:rsidR="008A4C18" w:rsidRPr="00BA1BF0" w:rsidRDefault="00900EF0" w:rsidP="00BA1BF0">
      <w:pPr>
        <w:spacing w:line="360" w:lineRule="auto"/>
        <w:jc w:val="both"/>
        <w:rPr>
          <w:rFonts w:ascii="Times New Roman" w:eastAsia="Times New Roman" w:hAnsi="Times New Roman" w:cs="Times New Roman"/>
          <w:color w:val="000000"/>
          <w:sz w:val="24"/>
          <w:szCs w:val="24"/>
          <w:lang w:eastAsia="pl-PL"/>
        </w:rPr>
      </w:pPr>
      <w:r w:rsidRPr="00C758E3">
        <w:rPr>
          <w:rFonts w:ascii="Times New Roman" w:hAnsi="Times New Roman" w:cs="Times New Roman"/>
          <w:sz w:val="24"/>
          <w:szCs w:val="24"/>
        </w:rPr>
        <w:tab/>
        <w:t xml:space="preserve">Z danych GUS wynika, iż liczba osób zamieszkujących obszar OSI Świętokrzyskie Uzdrowiska w roku 2019 wynosiła 73 </w:t>
      </w:r>
      <w:r w:rsidR="0083355A">
        <w:rPr>
          <w:rFonts w:ascii="Times New Roman" w:hAnsi="Times New Roman" w:cs="Times New Roman"/>
          <w:sz w:val="24"/>
          <w:szCs w:val="24"/>
        </w:rPr>
        <w:t>969</w:t>
      </w:r>
      <w:r w:rsidRPr="00C758E3">
        <w:rPr>
          <w:rFonts w:ascii="Times New Roman" w:hAnsi="Times New Roman" w:cs="Times New Roman"/>
          <w:sz w:val="24"/>
          <w:szCs w:val="24"/>
        </w:rPr>
        <w:t xml:space="preserve">, z czego mężczyźni stanowili </w:t>
      </w:r>
      <w:r w:rsidRPr="00C758E3">
        <w:rPr>
          <w:rFonts w:ascii="Times New Roman" w:eastAsia="Times New Roman" w:hAnsi="Times New Roman" w:cs="Times New Roman"/>
          <w:color w:val="000000"/>
          <w:sz w:val="24"/>
          <w:szCs w:val="24"/>
          <w:lang w:eastAsia="pl-PL"/>
        </w:rPr>
        <w:t>35</w:t>
      </w:r>
      <w:r w:rsidR="0083355A">
        <w:rPr>
          <w:rFonts w:ascii="Times New Roman" w:eastAsia="Times New Roman" w:hAnsi="Times New Roman" w:cs="Times New Roman"/>
          <w:color w:val="000000"/>
          <w:sz w:val="24"/>
          <w:szCs w:val="24"/>
          <w:lang w:eastAsia="pl-PL"/>
        </w:rPr>
        <w:t> </w:t>
      </w:r>
      <w:r w:rsidRPr="00C758E3">
        <w:rPr>
          <w:rFonts w:ascii="Times New Roman" w:eastAsia="Times New Roman" w:hAnsi="Times New Roman" w:cs="Times New Roman"/>
          <w:color w:val="000000"/>
          <w:sz w:val="24"/>
          <w:szCs w:val="24"/>
          <w:lang w:eastAsia="pl-PL"/>
        </w:rPr>
        <w:t>898</w:t>
      </w:r>
      <w:r w:rsidR="0083355A">
        <w:rPr>
          <w:rFonts w:ascii="Times New Roman" w:eastAsia="Times New Roman" w:hAnsi="Times New Roman" w:cs="Times New Roman"/>
          <w:color w:val="000000"/>
          <w:sz w:val="24"/>
          <w:szCs w:val="24"/>
          <w:lang w:eastAsia="pl-PL"/>
        </w:rPr>
        <w:t>,</w:t>
      </w:r>
      <w:r w:rsidRPr="00C758E3">
        <w:rPr>
          <w:rFonts w:ascii="Times New Roman" w:eastAsia="Times New Roman" w:hAnsi="Times New Roman" w:cs="Times New Roman"/>
          <w:color w:val="000000"/>
          <w:sz w:val="24"/>
          <w:szCs w:val="24"/>
          <w:lang w:eastAsia="pl-PL"/>
        </w:rPr>
        <w:t xml:space="preserve"> </w:t>
      </w:r>
      <w:r w:rsidRPr="00C758E3">
        <w:rPr>
          <w:rFonts w:ascii="Times New Roman" w:hAnsi="Times New Roman" w:cs="Times New Roman"/>
          <w:sz w:val="24"/>
          <w:szCs w:val="24"/>
        </w:rPr>
        <w:t xml:space="preserve">a kobiety </w:t>
      </w:r>
      <w:r w:rsidR="00C758E3">
        <w:rPr>
          <w:rFonts w:ascii="Times New Roman" w:hAnsi="Times New Roman" w:cs="Times New Roman"/>
          <w:sz w:val="24"/>
          <w:szCs w:val="24"/>
        </w:rPr>
        <w:br/>
      </w:r>
      <w:r w:rsidRPr="00C758E3">
        <w:rPr>
          <w:rFonts w:ascii="Times New Roman" w:eastAsia="Times New Roman" w:hAnsi="Times New Roman" w:cs="Times New Roman"/>
          <w:color w:val="000000"/>
          <w:sz w:val="24"/>
          <w:szCs w:val="24"/>
          <w:lang w:eastAsia="pl-PL"/>
        </w:rPr>
        <w:t>38 071</w:t>
      </w:r>
      <w:r w:rsidRPr="00C758E3">
        <w:rPr>
          <w:rFonts w:ascii="Times New Roman" w:hAnsi="Times New Roman" w:cs="Times New Roman"/>
          <w:sz w:val="24"/>
          <w:szCs w:val="24"/>
        </w:rPr>
        <w:t xml:space="preserve">. Gęstość zaludnienia w OSI Świętokrzyskie Uzdrowiska w 2019 roku wynosiła </w:t>
      </w:r>
      <w:r w:rsidR="00C758E3">
        <w:rPr>
          <w:rFonts w:ascii="Times New Roman" w:hAnsi="Times New Roman" w:cs="Times New Roman"/>
          <w:sz w:val="24"/>
          <w:szCs w:val="24"/>
        </w:rPr>
        <w:br/>
      </w:r>
      <w:r w:rsidR="00C758E3" w:rsidRPr="00C758E3">
        <w:rPr>
          <w:rFonts w:ascii="Times New Roman" w:hAnsi="Times New Roman" w:cs="Times New Roman"/>
          <w:sz w:val="24"/>
          <w:szCs w:val="24"/>
        </w:rPr>
        <w:t>110</w:t>
      </w:r>
      <w:r w:rsidRPr="00C758E3">
        <w:rPr>
          <w:rFonts w:ascii="Times New Roman" w:hAnsi="Times New Roman" w:cs="Times New Roman"/>
          <w:sz w:val="24"/>
          <w:szCs w:val="24"/>
        </w:rPr>
        <w:t xml:space="preserve"> os/km</w:t>
      </w:r>
      <w:r w:rsidR="00C758E3" w:rsidRPr="00C758E3">
        <w:rPr>
          <w:rFonts w:ascii="Times New Roman" w:hAnsi="Times New Roman" w:cs="Times New Roman"/>
          <w:sz w:val="24"/>
          <w:szCs w:val="24"/>
          <w:vertAlign w:val="superscript"/>
        </w:rPr>
        <w:t>2</w:t>
      </w:r>
      <w:r w:rsidR="00C758E3" w:rsidRPr="00C758E3">
        <w:rPr>
          <w:rFonts w:ascii="Times New Roman" w:hAnsi="Times New Roman" w:cs="Times New Roman"/>
          <w:sz w:val="24"/>
          <w:szCs w:val="24"/>
        </w:rPr>
        <w:t>.</w:t>
      </w:r>
      <w:r w:rsidRPr="00C758E3">
        <w:rPr>
          <w:rFonts w:ascii="Times New Roman" w:hAnsi="Times New Roman" w:cs="Times New Roman"/>
          <w:sz w:val="24"/>
          <w:szCs w:val="24"/>
        </w:rPr>
        <w:t xml:space="preserve">– najwyższa gęstość była w Gminie </w:t>
      </w:r>
      <w:r w:rsidR="00C758E3" w:rsidRPr="00C758E3">
        <w:rPr>
          <w:rFonts w:ascii="Times New Roman" w:hAnsi="Times New Roman" w:cs="Times New Roman"/>
          <w:sz w:val="24"/>
          <w:szCs w:val="24"/>
        </w:rPr>
        <w:t>Busko-Zdrój</w:t>
      </w:r>
      <w:r w:rsidRPr="00C758E3">
        <w:rPr>
          <w:rFonts w:ascii="Times New Roman" w:hAnsi="Times New Roman" w:cs="Times New Roman"/>
          <w:sz w:val="24"/>
          <w:szCs w:val="24"/>
        </w:rPr>
        <w:t xml:space="preserve"> 1</w:t>
      </w:r>
      <w:r w:rsidR="00C758E3" w:rsidRPr="00C758E3">
        <w:rPr>
          <w:rFonts w:ascii="Times New Roman" w:hAnsi="Times New Roman" w:cs="Times New Roman"/>
          <w:sz w:val="24"/>
          <w:szCs w:val="24"/>
        </w:rPr>
        <w:t>37</w:t>
      </w:r>
      <w:r w:rsidRPr="00C758E3">
        <w:rPr>
          <w:rFonts w:ascii="Times New Roman" w:hAnsi="Times New Roman" w:cs="Times New Roman"/>
          <w:sz w:val="24"/>
          <w:szCs w:val="24"/>
        </w:rPr>
        <w:t xml:space="preserve"> os/km</w:t>
      </w:r>
      <w:r w:rsidR="004F604A" w:rsidRPr="00C758E3">
        <w:rPr>
          <w:rFonts w:ascii="Times New Roman" w:hAnsi="Times New Roman" w:cs="Times New Roman"/>
          <w:sz w:val="24"/>
          <w:szCs w:val="24"/>
          <w:vertAlign w:val="superscript"/>
        </w:rPr>
        <w:t>2</w:t>
      </w:r>
      <w:r w:rsidRPr="00C758E3">
        <w:rPr>
          <w:rFonts w:ascii="Times New Roman" w:hAnsi="Times New Roman" w:cs="Times New Roman"/>
          <w:sz w:val="24"/>
          <w:szCs w:val="24"/>
        </w:rPr>
        <w:t xml:space="preserve"> , następnie w Gminie </w:t>
      </w:r>
      <w:r w:rsidR="00C758E3" w:rsidRPr="00C758E3">
        <w:rPr>
          <w:rFonts w:ascii="Times New Roman" w:hAnsi="Times New Roman" w:cs="Times New Roman"/>
          <w:sz w:val="24"/>
          <w:szCs w:val="24"/>
        </w:rPr>
        <w:t>Kazimierza Wielka</w:t>
      </w:r>
      <w:r w:rsidRPr="00C758E3">
        <w:rPr>
          <w:rFonts w:ascii="Times New Roman" w:hAnsi="Times New Roman" w:cs="Times New Roman"/>
          <w:sz w:val="24"/>
          <w:szCs w:val="24"/>
        </w:rPr>
        <w:t xml:space="preserve"> </w:t>
      </w:r>
      <w:r w:rsidR="00C758E3" w:rsidRPr="00C758E3">
        <w:rPr>
          <w:rFonts w:ascii="Times New Roman" w:hAnsi="Times New Roman" w:cs="Times New Roman"/>
          <w:sz w:val="24"/>
          <w:szCs w:val="24"/>
        </w:rPr>
        <w:t>115</w:t>
      </w:r>
      <w:r w:rsidRPr="00C758E3">
        <w:rPr>
          <w:rFonts w:ascii="Times New Roman" w:hAnsi="Times New Roman" w:cs="Times New Roman"/>
          <w:sz w:val="24"/>
          <w:szCs w:val="24"/>
        </w:rPr>
        <w:t xml:space="preserve"> os/km</w:t>
      </w:r>
      <w:r w:rsidR="004F604A" w:rsidRPr="00C758E3">
        <w:rPr>
          <w:rFonts w:ascii="Times New Roman" w:hAnsi="Times New Roman" w:cs="Times New Roman"/>
          <w:sz w:val="24"/>
          <w:szCs w:val="24"/>
          <w:vertAlign w:val="superscript"/>
        </w:rPr>
        <w:t>2</w:t>
      </w:r>
      <w:r w:rsidR="004F604A">
        <w:rPr>
          <w:rFonts w:ascii="Times New Roman" w:hAnsi="Times New Roman" w:cs="Times New Roman"/>
          <w:sz w:val="24"/>
          <w:szCs w:val="24"/>
        </w:rPr>
        <w:t>. N</w:t>
      </w:r>
      <w:r w:rsidR="00C758E3" w:rsidRPr="00C758E3">
        <w:rPr>
          <w:rFonts w:ascii="Times New Roman" w:hAnsi="Times New Roman" w:cs="Times New Roman"/>
          <w:sz w:val="24"/>
          <w:szCs w:val="24"/>
        </w:rPr>
        <w:t>atomiast w Gminie Pińczów gęstość zaludnienia przyjmowała wartość 98 os/km</w:t>
      </w:r>
      <w:r w:rsidR="00C758E3" w:rsidRPr="00C758E3">
        <w:rPr>
          <w:rFonts w:ascii="Times New Roman" w:hAnsi="Times New Roman" w:cs="Times New Roman"/>
          <w:sz w:val="24"/>
          <w:szCs w:val="24"/>
          <w:vertAlign w:val="superscript"/>
        </w:rPr>
        <w:t>2</w:t>
      </w:r>
      <w:r w:rsidR="00AB3C53">
        <w:rPr>
          <w:rFonts w:ascii="Times New Roman" w:hAnsi="Times New Roman" w:cs="Times New Roman"/>
          <w:sz w:val="24"/>
          <w:szCs w:val="24"/>
        </w:rPr>
        <w:t xml:space="preserve">, </w:t>
      </w:r>
      <w:r w:rsidRPr="00C758E3">
        <w:rPr>
          <w:rFonts w:ascii="Times New Roman" w:hAnsi="Times New Roman" w:cs="Times New Roman"/>
          <w:sz w:val="24"/>
          <w:szCs w:val="24"/>
        </w:rPr>
        <w:t xml:space="preserve">a w Gminie </w:t>
      </w:r>
      <w:r w:rsidR="00C758E3" w:rsidRPr="00C758E3">
        <w:rPr>
          <w:rFonts w:ascii="Times New Roman" w:hAnsi="Times New Roman" w:cs="Times New Roman"/>
          <w:sz w:val="24"/>
          <w:szCs w:val="24"/>
        </w:rPr>
        <w:t>Solec-Zdrój</w:t>
      </w:r>
      <w:r w:rsidRPr="00C758E3">
        <w:rPr>
          <w:rFonts w:ascii="Times New Roman" w:hAnsi="Times New Roman" w:cs="Times New Roman"/>
          <w:sz w:val="24"/>
          <w:szCs w:val="24"/>
        </w:rPr>
        <w:t xml:space="preserve"> 5</w:t>
      </w:r>
      <w:r w:rsidR="00C758E3" w:rsidRPr="00C758E3">
        <w:rPr>
          <w:rFonts w:ascii="Times New Roman" w:hAnsi="Times New Roman" w:cs="Times New Roman"/>
          <w:sz w:val="24"/>
          <w:szCs w:val="24"/>
        </w:rPr>
        <w:t>9</w:t>
      </w:r>
      <w:r w:rsidRPr="00C758E3">
        <w:rPr>
          <w:rFonts w:ascii="Times New Roman" w:hAnsi="Times New Roman" w:cs="Times New Roman"/>
          <w:sz w:val="24"/>
          <w:szCs w:val="24"/>
        </w:rPr>
        <w:t xml:space="preserve"> os/km</w:t>
      </w:r>
      <w:r w:rsidR="004F604A" w:rsidRPr="00C758E3">
        <w:rPr>
          <w:rFonts w:ascii="Times New Roman" w:hAnsi="Times New Roman" w:cs="Times New Roman"/>
          <w:sz w:val="24"/>
          <w:szCs w:val="24"/>
          <w:vertAlign w:val="superscript"/>
        </w:rPr>
        <w:t>2</w:t>
      </w:r>
      <w:r w:rsidRPr="00C758E3">
        <w:rPr>
          <w:rFonts w:ascii="Times New Roman" w:hAnsi="Times New Roman" w:cs="Times New Roman"/>
          <w:sz w:val="24"/>
          <w:szCs w:val="24"/>
        </w:rPr>
        <w:t>.</w:t>
      </w:r>
      <w:r w:rsidRPr="00900EF0">
        <w:rPr>
          <w:rFonts w:ascii="Times New Roman" w:hAnsi="Times New Roman" w:cs="Times New Roman"/>
          <w:sz w:val="24"/>
          <w:szCs w:val="24"/>
        </w:rPr>
        <w:t xml:space="preserve"> Liczba ludności na obszarze </w:t>
      </w:r>
      <w:r w:rsidR="004F604A">
        <w:rPr>
          <w:rFonts w:ascii="Times New Roman" w:hAnsi="Times New Roman" w:cs="Times New Roman"/>
          <w:sz w:val="24"/>
          <w:szCs w:val="24"/>
        </w:rPr>
        <w:t>OSI Świętokrzyskie Uzdrowiska</w:t>
      </w:r>
      <w:r w:rsidRPr="00900EF0">
        <w:rPr>
          <w:rFonts w:ascii="Times New Roman" w:hAnsi="Times New Roman" w:cs="Times New Roman"/>
          <w:sz w:val="24"/>
          <w:szCs w:val="24"/>
        </w:rPr>
        <w:t xml:space="preserve"> spada z roku na rok, w przeciągu </w:t>
      </w:r>
      <w:r w:rsidR="008A4C18">
        <w:rPr>
          <w:rFonts w:ascii="Times New Roman" w:hAnsi="Times New Roman" w:cs="Times New Roman"/>
          <w:sz w:val="24"/>
          <w:szCs w:val="24"/>
        </w:rPr>
        <w:t>prezentowanych</w:t>
      </w:r>
      <w:r w:rsidRPr="00900EF0">
        <w:rPr>
          <w:rFonts w:ascii="Times New Roman" w:hAnsi="Times New Roman" w:cs="Times New Roman"/>
          <w:sz w:val="24"/>
          <w:szCs w:val="24"/>
        </w:rPr>
        <w:t xml:space="preserve"> lat zmniejszyła się o </w:t>
      </w:r>
      <w:r w:rsidR="008A4C18">
        <w:rPr>
          <w:rFonts w:ascii="Times New Roman" w:hAnsi="Times New Roman" w:cs="Times New Roman"/>
          <w:sz w:val="24"/>
          <w:szCs w:val="24"/>
        </w:rPr>
        <w:t>1 484</w:t>
      </w:r>
      <w:r w:rsidRPr="00900EF0">
        <w:rPr>
          <w:rFonts w:ascii="Times New Roman" w:hAnsi="Times New Roman" w:cs="Times New Roman"/>
          <w:sz w:val="24"/>
          <w:szCs w:val="24"/>
        </w:rPr>
        <w:t xml:space="preserve"> osoby, co stanowi spadek w stosunku do 2015 roku o 1,</w:t>
      </w:r>
      <w:r w:rsidR="004A7F14">
        <w:rPr>
          <w:rFonts w:ascii="Times New Roman" w:hAnsi="Times New Roman" w:cs="Times New Roman"/>
          <w:sz w:val="24"/>
          <w:szCs w:val="24"/>
        </w:rPr>
        <w:t>97</w:t>
      </w:r>
      <w:r w:rsidRPr="00900EF0">
        <w:rPr>
          <w:rFonts w:ascii="Times New Roman" w:hAnsi="Times New Roman" w:cs="Times New Roman"/>
          <w:sz w:val="24"/>
          <w:szCs w:val="24"/>
        </w:rPr>
        <w:t xml:space="preserve">% liczby osób ogółem, podczas gdy dla Polski spadek wynosił 0,14%, a dla województwa świętokrzyskiego 1,85%. Oznacza to, że spadek ludności w </w:t>
      </w:r>
      <w:r w:rsidR="004A7F14">
        <w:rPr>
          <w:rFonts w:ascii="Times New Roman" w:hAnsi="Times New Roman" w:cs="Times New Roman"/>
          <w:sz w:val="24"/>
          <w:szCs w:val="24"/>
        </w:rPr>
        <w:t>OSI Świętokrzyskie Uzdrowiska</w:t>
      </w:r>
      <w:r w:rsidRPr="00900EF0">
        <w:rPr>
          <w:rFonts w:ascii="Times New Roman" w:hAnsi="Times New Roman" w:cs="Times New Roman"/>
          <w:sz w:val="24"/>
          <w:szCs w:val="24"/>
        </w:rPr>
        <w:t xml:space="preserve"> jest szybszy niż w Polsce</w:t>
      </w:r>
      <w:r w:rsidR="004A7F14">
        <w:rPr>
          <w:rFonts w:ascii="Times New Roman" w:hAnsi="Times New Roman" w:cs="Times New Roman"/>
          <w:sz w:val="24"/>
          <w:szCs w:val="24"/>
        </w:rPr>
        <w:t xml:space="preserve"> oraz </w:t>
      </w:r>
      <w:r w:rsidRPr="00900EF0">
        <w:rPr>
          <w:rFonts w:ascii="Times New Roman" w:hAnsi="Times New Roman" w:cs="Times New Roman"/>
          <w:sz w:val="24"/>
          <w:szCs w:val="24"/>
        </w:rPr>
        <w:t xml:space="preserve">w województwie świętokrzyskim. Na </w:t>
      </w:r>
      <w:r w:rsidRPr="00AB3C53">
        <w:rPr>
          <w:rFonts w:ascii="Times New Roman" w:hAnsi="Times New Roman" w:cs="Times New Roman"/>
          <w:sz w:val="24"/>
          <w:szCs w:val="24"/>
        </w:rPr>
        <w:t>wykresie 1</w:t>
      </w:r>
      <w:r w:rsidRPr="00900EF0">
        <w:rPr>
          <w:rFonts w:ascii="Times New Roman" w:hAnsi="Times New Roman" w:cs="Times New Roman"/>
          <w:sz w:val="24"/>
          <w:szCs w:val="24"/>
        </w:rPr>
        <w:t xml:space="preserve"> przestawiony został trend ludności dla </w:t>
      </w:r>
      <w:r w:rsidR="004A7F14">
        <w:rPr>
          <w:rFonts w:ascii="Times New Roman" w:hAnsi="Times New Roman" w:cs="Times New Roman"/>
          <w:sz w:val="24"/>
          <w:szCs w:val="24"/>
        </w:rPr>
        <w:t xml:space="preserve">OSI Świętokrzyskie Uzdrowiska </w:t>
      </w:r>
      <w:r w:rsidRPr="00900EF0">
        <w:rPr>
          <w:rFonts w:ascii="Times New Roman" w:hAnsi="Times New Roman" w:cs="Times New Roman"/>
          <w:sz w:val="24"/>
          <w:szCs w:val="24"/>
        </w:rPr>
        <w:t>w latach 2015–2019.</w:t>
      </w:r>
    </w:p>
    <w:p w14:paraId="394A934B" w14:textId="17634751" w:rsidR="008A4C18" w:rsidRPr="008A4C18" w:rsidRDefault="008A4C18" w:rsidP="008A4C18">
      <w:pPr>
        <w:jc w:val="center"/>
        <w:rPr>
          <w:rFonts w:ascii="Times New Roman" w:hAnsi="Times New Roman" w:cs="Times New Roman"/>
          <w:b/>
          <w:bCs/>
          <w:i/>
          <w:iCs/>
          <w:sz w:val="28"/>
          <w:szCs w:val="28"/>
        </w:rPr>
      </w:pPr>
      <w:bookmarkStart w:id="13" w:name="_Toc80186509"/>
      <w:r w:rsidRPr="008A4C18">
        <w:rPr>
          <w:rFonts w:ascii="Times New Roman" w:hAnsi="Times New Roman" w:cs="Times New Roman"/>
          <w:b/>
          <w:bCs/>
          <w:sz w:val="20"/>
          <w:szCs w:val="20"/>
        </w:rPr>
        <w:t xml:space="preserve">Wykres </w:t>
      </w:r>
      <w:r w:rsidRPr="008A4C18">
        <w:rPr>
          <w:rFonts w:ascii="Times New Roman" w:hAnsi="Times New Roman" w:cs="Times New Roman"/>
          <w:b/>
          <w:bCs/>
          <w:i/>
          <w:iCs/>
          <w:sz w:val="20"/>
          <w:szCs w:val="20"/>
        </w:rPr>
        <w:fldChar w:fldCharType="begin"/>
      </w:r>
      <w:r w:rsidRPr="008A4C18">
        <w:rPr>
          <w:rFonts w:ascii="Times New Roman" w:hAnsi="Times New Roman" w:cs="Times New Roman"/>
          <w:b/>
          <w:bCs/>
          <w:sz w:val="20"/>
          <w:szCs w:val="20"/>
        </w:rPr>
        <w:instrText xml:space="preserve"> SEQ Wykres \* ARABIC </w:instrText>
      </w:r>
      <w:r w:rsidRPr="008A4C18">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1</w:t>
      </w:r>
      <w:r w:rsidRPr="008A4C18">
        <w:rPr>
          <w:rFonts w:ascii="Times New Roman" w:hAnsi="Times New Roman" w:cs="Times New Roman"/>
          <w:b/>
          <w:bCs/>
          <w:i/>
          <w:iCs/>
          <w:sz w:val="20"/>
          <w:szCs w:val="20"/>
        </w:rPr>
        <w:fldChar w:fldCharType="end"/>
      </w:r>
      <w:r w:rsidRPr="008A4C18">
        <w:rPr>
          <w:rFonts w:ascii="Times New Roman" w:hAnsi="Times New Roman" w:cs="Times New Roman"/>
          <w:b/>
          <w:bCs/>
          <w:sz w:val="20"/>
          <w:szCs w:val="20"/>
        </w:rPr>
        <w:t xml:space="preserve"> Liczba ludności ogółem dla OSI Świętokrzyskie Uzdrowiska w latach 2015–2019</w:t>
      </w:r>
      <w:bookmarkEnd w:id="13"/>
    </w:p>
    <w:p w14:paraId="306526C9" w14:textId="5095FFEB" w:rsidR="00900EF0" w:rsidRDefault="008A4C18" w:rsidP="008A4C18">
      <w:pPr>
        <w:jc w:val="center"/>
        <w:rPr>
          <w:rFonts w:ascii="Times New Roman" w:hAnsi="Times New Roman" w:cs="Times New Roman"/>
          <w:sz w:val="24"/>
          <w:szCs w:val="24"/>
        </w:rPr>
      </w:pPr>
      <w:r>
        <w:rPr>
          <w:noProof/>
          <w:lang w:eastAsia="pl-PL"/>
        </w:rPr>
        <w:drawing>
          <wp:inline distT="0" distB="0" distL="0" distR="0" wp14:anchorId="43B6A6B3" wp14:editId="5C8D52AE">
            <wp:extent cx="4591050" cy="2743200"/>
            <wp:effectExtent l="0" t="0" r="0" b="0"/>
            <wp:docPr id="4" name="Wykres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435375-29E8-4F08-BD69-42D73FF64B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0811FA7" w14:textId="77777777" w:rsidR="008A4C18" w:rsidRDefault="008A4C18" w:rsidP="008A4C18">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2587A992" w14:textId="3C59ECD1" w:rsidR="008A4C18" w:rsidRDefault="008A4C18" w:rsidP="008A4C18">
      <w:pPr>
        <w:jc w:val="center"/>
        <w:rPr>
          <w:rFonts w:ascii="Times New Roman" w:hAnsi="Times New Roman" w:cs="Times New Roman"/>
          <w:sz w:val="24"/>
          <w:szCs w:val="24"/>
        </w:rPr>
      </w:pPr>
    </w:p>
    <w:p w14:paraId="470186B5" w14:textId="34A9D71F" w:rsidR="004A7F14" w:rsidRPr="00B77B14" w:rsidRDefault="004A7F14" w:rsidP="003D1CBA">
      <w:pPr>
        <w:spacing w:line="360" w:lineRule="auto"/>
        <w:ind w:firstLine="708"/>
        <w:jc w:val="both"/>
        <w:rPr>
          <w:rFonts w:ascii="Times New Roman" w:hAnsi="Times New Roman" w:cs="Times New Roman"/>
          <w:sz w:val="24"/>
          <w:szCs w:val="24"/>
        </w:rPr>
      </w:pPr>
      <w:r w:rsidRPr="00B77B14">
        <w:rPr>
          <w:rFonts w:ascii="Times New Roman" w:hAnsi="Times New Roman" w:cs="Times New Roman"/>
          <w:sz w:val="24"/>
          <w:szCs w:val="24"/>
        </w:rPr>
        <w:t xml:space="preserve">W </w:t>
      </w:r>
      <w:r w:rsidRPr="00AB3C53">
        <w:rPr>
          <w:rFonts w:ascii="Times New Roman" w:hAnsi="Times New Roman" w:cs="Times New Roman"/>
          <w:sz w:val="24"/>
          <w:szCs w:val="24"/>
        </w:rPr>
        <w:t>tabeli 1 przedstawiono</w:t>
      </w:r>
      <w:r w:rsidRPr="00B77B14">
        <w:rPr>
          <w:rFonts w:ascii="Times New Roman" w:hAnsi="Times New Roman" w:cs="Times New Roman"/>
          <w:sz w:val="24"/>
          <w:szCs w:val="24"/>
        </w:rPr>
        <w:t xml:space="preserve"> liczbę ludności ogółem dla </w:t>
      </w:r>
      <w:r w:rsidR="00B77B14" w:rsidRPr="00B77B14">
        <w:rPr>
          <w:rFonts w:ascii="Times New Roman" w:hAnsi="Times New Roman" w:cs="Times New Roman"/>
          <w:sz w:val="24"/>
          <w:szCs w:val="24"/>
        </w:rPr>
        <w:t>gmin wchodzących w skład OSI Świętokrzyskie Uzdrowiska w porównaniu do gmin sąsiednich, powiat</w:t>
      </w:r>
      <w:r w:rsidR="00785C17">
        <w:rPr>
          <w:rFonts w:ascii="Times New Roman" w:hAnsi="Times New Roman" w:cs="Times New Roman"/>
          <w:sz w:val="24"/>
          <w:szCs w:val="24"/>
        </w:rPr>
        <w:t>ów</w:t>
      </w:r>
      <w:r w:rsidR="00B77B14" w:rsidRPr="00B77B14">
        <w:rPr>
          <w:rFonts w:ascii="Times New Roman" w:hAnsi="Times New Roman" w:cs="Times New Roman"/>
          <w:sz w:val="24"/>
          <w:szCs w:val="24"/>
        </w:rPr>
        <w:t xml:space="preserve"> buskiego </w:t>
      </w:r>
      <w:r w:rsidR="00B77B14">
        <w:rPr>
          <w:rFonts w:ascii="Times New Roman" w:hAnsi="Times New Roman" w:cs="Times New Roman"/>
          <w:sz w:val="24"/>
          <w:szCs w:val="24"/>
        </w:rPr>
        <w:br/>
      </w:r>
      <w:r w:rsidR="00B77B14" w:rsidRPr="00B77B14">
        <w:rPr>
          <w:rFonts w:ascii="Times New Roman" w:hAnsi="Times New Roman" w:cs="Times New Roman"/>
          <w:sz w:val="24"/>
          <w:szCs w:val="24"/>
        </w:rPr>
        <w:t xml:space="preserve">i kazimierskiego, województwa świętokrzyskiego i </w:t>
      </w:r>
      <w:r w:rsidR="00C23E28">
        <w:rPr>
          <w:rFonts w:ascii="Times New Roman" w:hAnsi="Times New Roman" w:cs="Times New Roman"/>
          <w:sz w:val="24"/>
          <w:szCs w:val="24"/>
        </w:rPr>
        <w:t>Polski.</w:t>
      </w:r>
    </w:p>
    <w:p w14:paraId="5B602219" w14:textId="77777777" w:rsidR="00AB3C53" w:rsidRDefault="00AB3C53" w:rsidP="00B77B14">
      <w:pPr>
        <w:jc w:val="center"/>
        <w:rPr>
          <w:rFonts w:ascii="Times New Roman" w:hAnsi="Times New Roman" w:cs="Times New Roman"/>
          <w:b/>
          <w:bCs/>
          <w:sz w:val="20"/>
          <w:szCs w:val="20"/>
        </w:rPr>
      </w:pPr>
      <w:bookmarkStart w:id="14" w:name="_Toc80186561"/>
    </w:p>
    <w:p w14:paraId="56F9A4BB" w14:textId="063E4E66" w:rsidR="00B77B14" w:rsidRPr="00B77B14" w:rsidRDefault="00B77B14" w:rsidP="00B77B14">
      <w:pPr>
        <w:jc w:val="center"/>
        <w:rPr>
          <w:rFonts w:ascii="Times New Roman" w:hAnsi="Times New Roman" w:cs="Times New Roman"/>
          <w:b/>
          <w:bCs/>
          <w:i/>
          <w:iCs/>
          <w:sz w:val="20"/>
          <w:szCs w:val="20"/>
        </w:rPr>
      </w:pPr>
      <w:r w:rsidRPr="00B77B14">
        <w:rPr>
          <w:rFonts w:ascii="Times New Roman" w:hAnsi="Times New Roman" w:cs="Times New Roman"/>
          <w:b/>
          <w:bCs/>
          <w:sz w:val="20"/>
          <w:szCs w:val="20"/>
        </w:rPr>
        <w:lastRenderedPageBreak/>
        <w:t xml:space="preserve">Tabela </w:t>
      </w:r>
      <w:r w:rsidRPr="00B77B14">
        <w:rPr>
          <w:rFonts w:ascii="Times New Roman" w:hAnsi="Times New Roman" w:cs="Times New Roman"/>
          <w:b/>
          <w:bCs/>
          <w:i/>
          <w:iCs/>
          <w:sz w:val="20"/>
          <w:szCs w:val="20"/>
        </w:rPr>
        <w:fldChar w:fldCharType="begin"/>
      </w:r>
      <w:r w:rsidRPr="00B77B14">
        <w:rPr>
          <w:rFonts w:ascii="Times New Roman" w:hAnsi="Times New Roman" w:cs="Times New Roman"/>
          <w:b/>
          <w:bCs/>
          <w:sz w:val="20"/>
          <w:szCs w:val="20"/>
        </w:rPr>
        <w:instrText xml:space="preserve"> SEQ Tabela \* ARABIC </w:instrText>
      </w:r>
      <w:r w:rsidRPr="00B77B14">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1</w:t>
      </w:r>
      <w:r w:rsidRPr="00B77B14">
        <w:rPr>
          <w:rFonts w:ascii="Times New Roman" w:hAnsi="Times New Roman" w:cs="Times New Roman"/>
          <w:b/>
          <w:bCs/>
          <w:i/>
          <w:iCs/>
          <w:sz w:val="20"/>
          <w:szCs w:val="20"/>
        </w:rPr>
        <w:fldChar w:fldCharType="end"/>
      </w:r>
      <w:r w:rsidRPr="00B77B14">
        <w:rPr>
          <w:rFonts w:ascii="Times New Roman" w:hAnsi="Times New Roman" w:cs="Times New Roman"/>
          <w:b/>
          <w:bCs/>
          <w:sz w:val="20"/>
          <w:szCs w:val="20"/>
        </w:rPr>
        <w:t xml:space="preserve"> Liczba ludności ogółem gmin wchodzących w skład OSI Świętokrzyskie Uzdrowiska </w:t>
      </w:r>
      <w:r>
        <w:rPr>
          <w:rFonts w:ascii="Times New Roman" w:hAnsi="Times New Roman" w:cs="Times New Roman"/>
          <w:b/>
          <w:bCs/>
          <w:sz w:val="20"/>
          <w:szCs w:val="20"/>
        </w:rPr>
        <w:br/>
      </w:r>
      <w:r w:rsidRPr="00B77B14">
        <w:rPr>
          <w:rFonts w:ascii="Times New Roman" w:hAnsi="Times New Roman" w:cs="Times New Roman"/>
          <w:b/>
          <w:bCs/>
          <w:sz w:val="20"/>
          <w:szCs w:val="20"/>
        </w:rPr>
        <w:t>w porównaniu do gmin sąsiednich, powiat</w:t>
      </w:r>
      <w:r w:rsidR="00785C17">
        <w:rPr>
          <w:rFonts w:ascii="Times New Roman" w:hAnsi="Times New Roman" w:cs="Times New Roman"/>
          <w:b/>
          <w:bCs/>
          <w:sz w:val="20"/>
          <w:szCs w:val="20"/>
        </w:rPr>
        <w:t>ów</w:t>
      </w:r>
      <w:r w:rsidRPr="00B77B14">
        <w:rPr>
          <w:rFonts w:ascii="Times New Roman" w:hAnsi="Times New Roman" w:cs="Times New Roman"/>
          <w:b/>
          <w:bCs/>
          <w:sz w:val="20"/>
          <w:szCs w:val="20"/>
        </w:rPr>
        <w:t xml:space="preserve"> buskiego i kazimierskiego, województwa świętokrzyskiego </w:t>
      </w:r>
      <w:r>
        <w:rPr>
          <w:rFonts w:ascii="Times New Roman" w:hAnsi="Times New Roman" w:cs="Times New Roman"/>
          <w:b/>
          <w:bCs/>
          <w:sz w:val="20"/>
          <w:szCs w:val="20"/>
        </w:rPr>
        <w:br/>
      </w:r>
      <w:r w:rsidRPr="00B77B14">
        <w:rPr>
          <w:rFonts w:ascii="Times New Roman" w:hAnsi="Times New Roman" w:cs="Times New Roman"/>
          <w:b/>
          <w:bCs/>
          <w:sz w:val="20"/>
          <w:szCs w:val="20"/>
        </w:rPr>
        <w:t>i Polski w latach 2015–2019</w:t>
      </w:r>
      <w:bookmarkEnd w:id="14"/>
    </w:p>
    <w:tbl>
      <w:tblPr>
        <w:tblStyle w:val="Siatkatabelijasn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3"/>
        <w:gridCol w:w="1105"/>
        <w:gridCol w:w="1106"/>
        <w:gridCol w:w="1106"/>
        <w:gridCol w:w="1106"/>
        <w:gridCol w:w="1106"/>
      </w:tblGrid>
      <w:tr w:rsidR="00B77B14" w:rsidRPr="00675400" w14:paraId="5A538F2D" w14:textId="77777777" w:rsidTr="00AB3C53">
        <w:trPr>
          <w:trHeight w:val="340"/>
          <w:jc w:val="center"/>
        </w:trPr>
        <w:tc>
          <w:tcPr>
            <w:tcW w:w="3533" w:type="dxa"/>
            <w:vMerge w:val="restart"/>
            <w:shd w:val="clear" w:color="auto" w:fill="F2F2F2" w:themeFill="background1" w:themeFillShade="F2"/>
            <w:noWrap/>
            <w:vAlign w:val="center"/>
            <w:hideMark/>
          </w:tcPr>
          <w:p w14:paraId="42316E9B" w14:textId="77777777" w:rsidR="00B77B14" w:rsidRPr="00675400" w:rsidRDefault="00B77B14" w:rsidP="00F12894">
            <w:pPr>
              <w:jc w:val="center"/>
              <w:rPr>
                <w:rFonts w:ascii="Times New Roman" w:hAnsi="Times New Roman" w:cs="Times New Roman"/>
                <w:b/>
                <w:bCs/>
                <w:sz w:val="20"/>
                <w:szCs w:val="20"/>
              </w:rPr>
            </w:pPr>
            <w:r w:rsidRPr="00675400">
              <w:rPr>
                <w:rFonts w:ascii="Times New Roman" w:hAnsi="Times New Roman" w:cs="Times New Roman"/>
                <w:b/>
                <w:bCs/>
                <w:sz w:val="20"/>
                <w:szCs w:val="20"/>
              </w:rPr>
              <w:t>Jednostka terytorialna</w:t>
            </w:r>
          </w:p>
        </w:tc>
        <w:tc>
          <w:tcPr>
            <w:tcW w:w="5529" w:type="dxa"/>
            <w:gridSpan w:val="5"/>
            <w:shd w:val="clear" w:color="auto" w:fill="F2F2F2" w:themeFill="background1" w:themeFillShade="F2"/>
            <w:noWrap/>
            <w:vAlign w:val="center"/>
            <w:hideMark/>
          </w:tcPr>
          <w:p w14:paraId="7D6D0486"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Ludność ogółem</w:t>
            </w:r>
          </w:p>
        </w:tc>
      </w:tr>
      <w:tr w:rsidR="00B77B14" w:rsidRPr="00675400" w14:paraId="4941A3A4" w14:textId="77777777" w:rsidTr="00AB3C53">
        <w:trPr>
          <w:trHeight w:val="340"/>
          <w:jc w:val="center"/>
        </w:trPr>
        <w:tc>
          <w:tcPr>
            <w:tcW w:w="3533" w:type="dxa"/>
            <w:vMerge/>
            <w:shd w:val="clear" w:color="auto" w:fill="F2F2F2" w:themeFill="background1" w:themeFillShade="F2"/>
            <w:vAlign w:val="center"/>
            <w:hideMark/>
          </w:tcPr>
          <w:p w14:paraId="52A88CFC" w14:textId="77777777" w:rsidR="00B77B14" w:rsidRPr="00675400" w:rsidRDefault="00B77B14" w:rsidP="00F12894">
            <w:pPr>
              <w:jc w:val="center"/>
              <w:rPr>
                <w:rFonts w:ascii="Times New Roman" w:hAnsi="Times New Roman" w:cs="Times New Roman"/>
                <w:b/>
                <w:bCs/>
                <w:sz w:val="20"/>
                <w:szCs w:val="20"/>
              </w:rPr>
            </w:pPr>
          </w:p>
        </w:tc>
        <w:tc>
          <w:tcPr>
            <w:tcW w:w="1105" w:type="dxa"/>
            <w:shd w:val="clear" w:color="auto" w:fill="F2F2F2" w:themeFill="background1" w:themeFillShade="F2"/>
            <w:noWrap/>
            <w:vAlign w:val="center"/>
            <w:hideMark/>
          </w:tcPr>
          <w:p w14:paraId="27357F02"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2015</w:t>
            </w:r>
          </w:p>
        </w:tc>
        <w:tc>
          <w:tcPr>
            <w:tcW w:w="1106" w:type="dxa"/>
            <w:shd w:val="clear" w:color="auto" w:fill="F2F2F2" w:themeFill="background1" w:themeFillShade="F2"/>
            <w:noWrap/>
            <w:vAlign w:val="center"/>
            <w:hideMark/>
          </w:tcPr>
          <w:p w14:paraId="4A5632F0"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2016</w:t>
            </w:r>
          </w:p>
        </w:tc>
        <w:tc>
          <w:tcPr>
            <w:tcW w:w="1106" w:type="dxa"/>
            <w:shd w:val="clear" w:color="auto" w:fill="F2F2F2" w:themeFill="background1" w:themeFillShade="F2"/>
            <w:noWrap/>
            <w:vAlign w:val="center"/>
            <w:hideMark/>
          </w:tcPr>
          <w:p w14:paraId="67ECF867"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2017</w:t>
            </w:r>
          </w:p>
        </w:tc>
        <w:tc>
          <w:tcPr>
            <w:tcW w:w="1106" w:type="dxa"/>
            <w:shd w:val="clear" w:color="auto" w:fill="F2F2F2" w:themeFill="background1" w:themeFillShade="F2"/>
            <w:noWrap/>
            <w:vAlign w:val="center"/>
            <w:hideMark/>
          </w:tcPr>
          <w:p w14:paraId="090271BF"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2018</w:t>
            </w:r>
          </w:p>
        </w:tc>
        <w:tc>
          <w:tcPr>
            <w:tcW w:w="1106" w:type="dxa"/>
            <w:shd w:val="clear" w:color="auto" w:fill="F2F2F2" w:themeFill="background1" w:themeFillShade="F2"/>
            <w:noWrap/>
            <w:vAlign w:val="center"/>
            <w:hideMark/>
          </w:tcPr>
          <w:p w14:paraId="3DD25632" w14:textId="77777777" w:rsidR="00B77B14" w:rsidRPr="00675400" w:rsidRDefault="00B77B14" w:rsidP="00F12894">
            <w:pPr>
              <w:jc w:val="center"/>
              <w:rPr>
                <w:rFonts w:ascii="Times New Roman" w:hAnsi="Times New Roman" w:cs="Times New Roman"/>
                <w:sz w:val="20"/>
                <w:szCs w:val="20"/>
              </w:rPr>
            </w:pPr>
            <w:r w:rsidRPr="00675400">
              <w:rPr>
                <w:rFonts w:ascii="Times New Roman" w:eastAsia="Times New Roman" w:hAnsi="Times New Roman" w:cs="Times New Roman"/>
                <w:b/>
                <w:bCs/>
                <w:color w:val="000000"/>
                <w:sz w:val="20"/>
                <w:szCs w:val="20"/>
                <w:lang w:eastAsia="pl-PL"/>
              </w:rPr>
              <w:t>2019</w:t>
            </w:r>
          </w:p>
        </w:tc>
      </w:tr>
      <w:tr w:rsidR="00B77B14" w:rsidRPr="00675400" w14:paraId="26E191DD" w14:textId="77777777" w:rsidTr="00AB3C53">
        <w:trPr>
          <w:trHeight w:val="340"/>
          <w:jc w:val="center"/>
        </w:trPr>
        <w:tc>
          <w:tcPr>
            <w:tcW w:w="3533" w:type="dxa"/>
            <w:noWrap/>
            <w:vAlign w:val="center"/>
            <w:hideMark/>
          </w:tcPr>
          <w:p w14:paraId="762F9E7F" w14:textId="77777777" w:rsidR="00B77B14" w:rsidRPr="001308AF" w:rsidRDefault="00B77B14" w:rsidP="00F12894">
            <w:pPr>
              <w:jc w:val="center"/>
              <w:rPr>
                <w:rFonts w:ascii="Times New Roman" w:hAnsi="Times New Roman" w:cs="Times New Roman"/>
                <w:sz w:val="20"/>
                <w:szCs w:val="20"/>
              </w:rPr>
            </w:pPr>
            <w:r w:rsidRPr="001308AF">
              <w:rPr>
                <w:rFonts w:ascii="Times New Roman" w:hAnsi="Times New Roman" w:cs="Times New Roman"/>
                <w:color w:val="000000"/>
                <w:sz w:val="20"/>
                <w:szCs w:val="20"/>
              </w:rPr>
              <w:t>Polska</w:t>
            </w:r>
          </w:p>
        </w:tc>
        <w:tc>
          <w:tcPr>
            <w:tcW w:w="1105" w:type="dxa"/>
            <w:noWrap/>
            <w:vAlign w:val="center"/>
            <w:hideMark/>
          </w:tcPr>
          <w:p w14:paraId="1BE058C3" w14:textId="77777777" w:rsidR="00B77B14" w:rsidRPr="001308AF" w:rsidRDefault="00B77B14" w:rsidP="00F12894">
            <w:pPr>
              <w:jc w:val="right"/>
              <w:rPr>
                <w:rFonts w:ascii="Times New Roman" w:hAnsi="Times New Roman" w:cs="Times New Roman"/>
                <w:sz w:val="19"/>
                <w:szCs w:val="19"/>
              </w:rPr>
            </w:pPr>
            <w:r w:rsidRPr="001308AF">
              <w:rPr>
                <w:rFonts w:ascii="Times New Roman" w:hAnsi="Times New Roman" w:cs="Times New Roman"/>
                <w:color w:val="000000"/>
                <w:sz w:val="19"/>
                <w:szCs w:val="19"/>
              </w:rPr>
              <w:t>38 437 239</w:t>
            </w:r>
          </w:p>
        </w:tc>
        <w:tc>
          <w:tcPr>
            <w:tcW w:w="1106" w:type="dxa"/>
            <w:noWrap/>
            <w:vAlign w:val="center"/>
            <w:hideMark/>
          </w:tcPr>
          <w:p w14:paraId="08B9F69A" w14:textId="77777777" w:rsidR="00B77B14" w:rsidRPr="001308AF" w:rsidRDefault="00B77B14" w:rsidP="00F12894">
            <w:pPr>
              <w:jc w:val="right"/>
              <w:rPr>
                <w:rFonts w:ascii="Times New Roman" w:hAnsi="Times New Roman" w:cs="Times New Roman"/>
                <w:sz w:val="19"/>
                <w:szCs w:val="19"/>
              </w:rPr>
            </w:pPr>
            <w:r w:rsidRPr="001308AF">
              <w:rPr>
                <w:rFonts w:ascii="Times New Roman" w:hAnsi="Times New Roman" w:cs="Times New Roman"/>
                <w:color w:val="000000"/>
                <w:sz w:val="19"/>
                <w:szCs w:val="19"/>
              </w:rPr>
              <w:t>38 432 992</w:t>
            </w:r>
          </w:p>
        </w:tc>
        <w:tc>
          <w:tcPr>
            <w:tcW w:w="1106" w:type="dxa"/>
            <w:noWrap/>
            <w:vAlign w:val="center"/>
            <w:hideMark/>
          </w:tcPr>
          <w:p w14:paraId="6136298A" w14:textId="77777777" w:rsidR="00B77B14" w:rsidRPr="001308AF" w:rsidRDefault="00B77B14" w:rsidP="00F12894">
            <w:pPr>
              <w:jc w:val="right"/>
              <w:rPr>
                <w:rFonts w:ascii="Times New Roman" w:hAnsi="Times New Roman" w:cs="Times New Roman"/>
                <w:sz w:val="19"/>
                <w:szCs w:val="19"/>
              </w:rPr>
            </w:pPr>
            <w:r w:rsidRPr="001308AF">
              <w:rPr>
                <w:rFonts w:ascii="Times New Roman" w:hAnsi="Times New Roman" w:cs="Times New Roman"/>
                <w:color w:val="000000"/>
                <w:sz w:val="19"/>
                <w:szCs w:val="19"/>
              </w:rPr>
              <w:t>38 433 558</w:t>
            </w:r>
          </w:p>
        </w:tc>
        <w:tc>
          <w:tcPr>
            <w:tcW w:w="1106" w:type="dxa"/>
            <w:noWrap/>
            <w:vAlign w:val="center"/>
            <w:hideMark/>
          </w:tcPr>
          <w:p w14:paraId="75E48ACA" w14:textId="77777777" w:rsidR="00B77B14" w:rsidRPr="001308AF" w:rsidRDefault="00B77B14" w:rsidP="00F12894">
            <w:pPr>
              <w:jc w:val="right"/>
              <w:rPr>
                <w:rFonts w:ascii="Times New Roman" w:hAnsi="Times New Roman" w:cs="Times New Roman"/>
                <w:sz w:val="19"/>
                <w:szCs w:val="19"/>
              </w:rPr>
            </w:pPr>
            <w:r w:rsidRPr="001308AF">
              <w:rPr>
                <w:rFonts w:ascii="Times New Roman" w:hAnsi="Times New Roman" w:cs="Times New Roman"/>
                <w:color w:val="000000"/>
                <w:sz w:val="19"/>
                <w:szCs w:val="19"/>
              </w:rPr>
              <w:t>38 411 148</w:t>
            </w:r>
          </w:p>
        </w:tc>
        <w:tc>
          <w:tcPr>
            <w:tcW w:w="1106" w:type="dxa"/>
            <w:noWrap/>
            <w:vAlign w:val="center"/>
            <w:hideMark/>
          </w:tcPr>
          <w:p w14:paraId="5BAD6AA8" w14:textId="77777777" w:rsidR="00B77B14" w:rsidRPr="001308AF" w:rsidRDefault="00B77B14" w:rsidP="00F12894">
            <w:pPr>
              <w:jc w:val="right"/>
              <w:rPr>
                <w:rFonts w:ascii="Times New Roman" w:hAnsi="Times New Roman" w:cs="Times New Roman"/>
                <w:sz w:val="19"/>
                <w:szCs w:val="19"/>
              </w:rPr>
            </w:pPr>
            <w:r w:rsidRPr="001308AF">
              <w:rPr>
                <w:rFonts w:ascii="Times New Roman" w:hAnsi="Times New Roman" w:cs="Times New Roman"/>
                <w:color w:val="000000"/>
                <w:sz w:val="19"/>
                <w:szCs w:val="19"/>
              </w:rPr>
              <w:t>38 382 576</w:t>
            </w:r>
          </w:p>
        </w:tc>
      </w:tr>
      <w:tr w:rsidR="00B77B14" w:rsidRPr="00675400" w14:paraId="79864778" w14:textId="77777777" w:rsidTr="00AB3C53">
        <w:trPr>
          <w:trHeight w:val="340"/>
          <w:jc w:val="center"/>
        </w:trPr>
        <w:tc>
          <w:tcPr>
            <w:tcW w:w="3533" w:type="dxa"/>
            <w:noWrap/>
            <w:vAlign w:val="center"/>
            <w:hideMark/>
          </w:tcPr>
          <w:p w14:paraId="36A5952A" w14:textId="77777777" w:rsidR="00B77B14" w:rsidRPr="001308AF" w:rsidRDefault="00B77B14" w:rsidP="00F12894">
            <w:pPr>
              <w:jc w:val="center"/>
              <w:rPr>
                <w:rFonts w:ascii="Times New Roman" w:hAnsi="Times New Roman" w:cs="Times New Roman"/>
                <w:sz w:val="20"/>
                <w:szCs w:val="20"/>
              </w:rPr>
            </w:pPr>
            <w:r w:rsidRPr="001308AF">
              <w:rPr>
                <w:rFonts w:ascii="Times New Roman" w:hAnsi="Times New Roman" w:cs="Times New Roman"/>
                <w:color w:val="000000"/>
                <w:sz w:val="20"/>
                <w:szCs w:val="20"/>
              </w:rPr>
              <w:t>województwo świętokrzyskie</w:t>
            </w:r>
          </w:p>
        </w:tc>
        <w:tc>
          <w:tcPr>
            <w:tcW w:w="1105" w:type="dxa"/>
            <w:noWrap/>
            <w:vAlign w:val="center"/>
            <w:hideMark/>
          </w:tcPr>
          <w:p w14:paraId="095849D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color w:val="000000"/>
                <w:sz w:val="20"/>
                <w:szCs w:val="20"/>
              </w:rPr>
              <w:t>1 257 179</w:t>
            </w:r>
          </w:p>
        </w:tc>
        <w:tc>
          <w:tcPr>
            <w:tcW w:w="1106" w:type="dxa"/>
            <w:noWrap/>
            <w:vAlign w:val="center"/>
            <w:hideMark/>
          </w:tcPr>
          <w:p w14:paraId="1B15B84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color w:val="000000"/>
                <w:sz w:val="20"/>
                <w:szCs w:val="20"/>
              </w:rPr>
              <w:t>1 252 900</w:t>
            </w:r>
          </w:p>
        </w:tc>
        <w:tc>
          <w:tcPr>
            <w:tcW w:w="1106" w:type="dxa"/>
            <w:noWrap/>
            <w:vAlign w:val="center"/>
            <w:hideMark/>
          </w:tcPr>
          <w:p w14:paraId="2B4BBA0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color w:val="000000"/>
                <w:sz w:val="20"/>
                <w:szCs w:val="20"/>
              </w:rPr>
              <w:t>1 247 732</w:t>
            </w:r>
          </w:p>
        </w:tc>
        <w:tc>
          <w:tcPr>
            <w:tcW w:w="1106" w:type="dxa"/>
            <w:noWrap/>
            <w:vAlign w:val="center"/>
            <w:hideMark/>
          </w:tcPr>
          <w:p w14:paraId="132CCC3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color w:val="000000"/>
                <w:sz w:val="20"/>
                <w:szCs w:val="20"/>
              </w:rPr>
              <w:t>1 241 546</w:t>
            </w:r>
          </w:p>
        </w:tc>
        <w:tc>
          <w:tcPr>
            <w:tcW w:w="1106" w:type="dxa"/>
            <w:noWrap/>
            <w:vAlign w:val="center"/>
            <w:hideMark/>
          </w:tcPr>
          <w:p w14:paraId="38A3A88F"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color w:val="000000"/>
                <w:sz w:val="20"/>
                <w:szCs w:val="20"/>
              </w:rPr>
              <w:t>1 233 961</w:t>
            </w:r>
          </w:p>
        </w:tc>
      </w:tr>
      <w:tr w:rsidR="00B77B14" w:rsidRPr="00675400" w14:paraId="2E74C14F" w14:textId="77777777" w:rsidTr="00AB3C53">
        <w:trPr>
          <w:trHeight w:val="340"/>
          <w:jc w:val="center"/>
        </w:trPr>
        <w:tc>
          <w:tcPr>
            <w:tcW w:w="3533" w:type="dxa"/>
            <w:noWrap/>
            <w:vAlign w:val="center"/>
            <w:hideMark/>
          </w:tcPr>
          <w:p w14:paraId="2F70B869" w14:textId="77777777" w:rsidR="00B77B14" w:rsidRPr="001308AF" w:rsidRDefault="00B77B14" w:rsidP="00F12894">
            <w:pPr>
              <w:jc w:val="center"/>
              <w:rPr>
                <w:rFonts w:ascii="Times New Roman" w:hAnsi="Times New Roman" w:cs="Times New Roman"/>
                <w:sz w:val="20"/>
                <w:szCs w:val="20"/>
              </w:rPr>
            </w:pPr>
            <w:r w:rsidRPr="001308AF">
              <w:rPr>
                <w:rFonts w:ascii="Times New Roman" w:hAnsi="Times New Roman" w:cs="Times New Roman"/>
                <w:sz w:val="20"/>
                <w:szCs w:val="20"/>
              </w:rPr>
              <w:t xml:space="preserve">powiat buski </w:t>
            </w:r>
          </w:p>
        </w:tc>
        <w:tc>
          <w:tcPr>
            <w:tcW w:w="1105" w:type="dxa"/>
            <w:noWrap/>
            <w:vAlign w:val="center"/>
            <w:hideMark/>
          </w:tcPr>
          <w:p w14:paraId="125F6AB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73 068</w:t>
            </w:r>
          </w:p>
        </w:tc>
        <w:tc>
          <w:tcPr>
            <w:tcW w:w="1106" w:type="dxa"/>
            <w:noWrap/>
            <w:vAlign w:val="center"/>
            <w:hideMark/>
          </w:tcPr>
          <w:p w14:paraId="718CB3E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72 779</w:t>
            </w:r>
          </w:p>
        </w:tc>
        <w:tc>
          <w:tcPr>
            <w:tcW w:w="1106" w:type="dxa"/>
            <w:noWrap/>
            <w:vAlign w:val="center"/>
            <w:hideMark/>
          </w:tcPr>
          <w:p w14:paraId="3DDEC08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72 323</w:t>
            </w:r>
          </w:p>
        </w:tc>
        <w:tc>
          <w:tcPr>
            <w:tcW w:w="1106" w:type="dxa"/>
            <w:noWrap/>
            <w:vAlign w:val="center"/>
            <w:hideMark/>
          </w:tcPr>
          <w:p w14:paraId="258D78A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72 058</w:t>
            </w:r>
          </w:p>
        </w:tc>
        <w:tc>
          <w:tcPr>
            <w:tcW w:w="1106" w:type="dxa"/>
            <w:noWrap/>
            <w:vAlign w:val="center"/>
            <w:hideMark/>
          </w:tcPr>
          <w:p w14:paraId="3F5B591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71 596</w:t>
            </w:r>
          </w:p>
        </w:tc>
      </w:tr>
      <w:tr w:rsidR="00B77B14" w:rsidRPr="00675400" w14:paraId="76643E17" w14:textId="77777777" w:rsidTr="00AB3C53">
        <w:trPr>
          <w:trHeight w:val="340"/>
          <w:jc w:val="center"/>
        </w:trPr>
        <w:tc>
          <w:tcPr>
            <w:tcW w:w="3533" w:type="dxa"/>
            <w:noWrap/>
            <w:vAlign w:val="center"/>
          </w:tcPr>
          <w:p w14:paraId="5028CF43" w14:textId="77777777" w:rsidR="00B77B14" w:rsidRPr="001308AF" w:rsidRDefault="00B77B14" w:rsidP="00F12894">
            <w:pPr>
              <w:jc w:val="center"/>
              <w:rPr>
                <w:rFonts w:ascii="Times New Roman" w:hAnsi="Times New Roman" w:cs="Times New Roman"/>
                <w:sz w:val="20"/>
                <w:szCs w:val="20"/>
              </w:rPr>
            </w:pPr>
            <w:r w:rsidRPr="001308AF">
              <w:rPr>
                <w:rFonts w:ascii="Times New Roman" w:hAnsi="Times New Roman" w:cs="Times New Roman"/>
                <w:sz w:val="20"/>
                <w:szCs w:val="20"/>
              </w:rPr>
              <w:t>powiat kazimierski</w:t>
            </w:r>
          </w:p>
        </w:tc>
        <w:tc>
          <w:tcPr>
            <w:tcW w:w="1105" w:type="dxa"/>
            <w:noWrap/>
            <w:vAlign w:val="center"/>
          </w:tcPr>
          <w:p w14:paraId="48A415D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34 449</w:t>
            </w:r>
          </w:p>
        </w:tc>
        <w:tc>
          <w:tcPr>
            <w:tcW w:w="1106" w:type="dxa"/>
            <w:noWrap/>
            <w:vAlign w:val="center"/>
          </w:tcPr>
          <w:p w14:paraId="59E653B6"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34 273</w:t>
            </w:r>
          </w:p>
        </w:tc>
        <w:tc>
          <w:tcPr>
            <w:tcW w:w="1106" w:type="dxa"/>
            <w:noWrap/>
            <w:vAlign w:val="center"/>
          </w:tcPr>
          <w:p w14:paraId="742643F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34 049</w:t>
            </w:r>
          </w:p>
        </w:tc>
        <w:tc>
          <w:tcPr>
            <w:tcW w:w="1106" w:type="dxa"/>
            <w:noWrap/>
            <w:vAlign w:val="center"/>
          </w:tcPr>
          <w:p w14:paraId="7B09FBD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33 851</w:t>
            </w:r>
          </w:p>
        </w:tc>
        <w:tc>
          <w:tcPr>
            <w:tcW w:w="1106" w:type="dxa"/>
            <w:noWrap/>
            <w:vAlign w:val="center"/>
          </w:tcPr>
          <w:p w14:paraId="490F98C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33 619</w:t>
            </w:r>
          </w:p>
        </w:tc>
      </w:tr>
      <w:tr w:rsidR="00B77B14" w:rsidRPr="00675400" w14:paraId="0D59E1C9" w14:textId="77777777" w:rsidTr="00AB3C53">
        <w:trPr>
          <w:trHeight w:val="340"/>
          <w:jc w:val="center"/>
        </w:trPr>
        <w:tc>
          <w:tcPr>
            <w:tcW w:w="3533" w:type="dxa"/>
            <w:noWrap/>
            <w:vAlign w:val="center"/>
          </w:tcPr>
          <w:p w14:paraId="7EAEDC9B"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Bejsce</w:t>
            </w:r>
          </w:p>
        </w:tc>
        <w:tc>
          <w:tcPr>
            <w:tcW w:w="1105" w:type="dxa"/>
            <w:noWrap/>
            <w:vAlign w:val="center"/>
          </w:tcPr>
          <w:p w14:paraId="1552280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4 174</w:t>
            </w:r>
          </w:p>
        </w:tc>
        <w:tc>
          <w:tcPr>
            <w:tcW w:w="1106" w:type="dxa"/>
            <w:noWrap/>
            <w:vAlign w:val="center"/>
          </w:tcPr>
          <w:p w14:paraId="0BD5BEC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4 133</w:t>
            </w:r>
          </w:p>
        </w:tc>
        <w:tc>
          <w:tcPr>
            <w:tcW w:w="1106" w:type="dxa"/>
            <w:noWrap/>
            <w:vAlign w:val="center"/>
          </w:tcPr>
          <w:p w14:paraId="2203A66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4 108</w:t>
            </w:r>
          </w:p>
        </w:tc>
        <w:tc>
          <w:tcPr>
            <w:tcW w:w="1106" w:type="dxa"/>
            <w:noWrap/>
            <w:vAlign w:val="center"/>
          </w:tcPr>
          <w:p w14:paraId="0114021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4 031</w:t>
            </w:r>
          </w:p>
        </w:tc>
        <w:tc>
          <w:tcPr>
            <w:tcW w:w="1106" w:type="dxa"/>
            <w:noWrap/>
            <w:vAlign w:val="center"/>
          </w:tcPr>
          <w:p w14:paraId="77A1983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3 997</w:t>
            </w:r>
          </w:p>
        </w:tc>
      </w:tr>
      <w:tr w:rsidR="00B77B14" w:rsidRPr="00675400" w14:paraId="3DC095A6" w14:textId="77777777" w:rsidTr="00AB3C53">
        <w:trPr>
          <w:trHeight w:val="340"/>
          <w:jc w:val="center"/>
        </w:trPr>
        <w:tc>
          <w:tcPr>
            <w:tcW w:w="3533" w:type="dxa"/>
            <w:noWrap/>
            <w:vAlign w:val="center"/>
          </w:tcPr>
          <w:p w14:paraId="4C378CA6" w14:textId="721C863E"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b/>
                <w:bCs/>
                <w:color w:val="000000"/>
                <w:sz w:val="20"/>
                <w:szCs w:val="20"/>
              </w:rPr>
              <w:t>Miasto i Gmina Busko</w:t>
            </w:r>
            <w:r w:rsidR="00686FBD">
              <w:rPr>
                <w:rFonts w:ascii="Times New Roman" w:hAnsi="Times New Roman" w:cs="Times New Roman"/>
                <w:b/>
                <w:bCs/>
                <w:color w:val="000000"/>
                <w:sz w:val="20"/>
                <w:szCs w:val="20"/>
              </w:rPr>
              <w:t>-Z</w:t>
            </w:r>
            <w:r w:rsidRPr="001308AF">
              <w:rPr>
                <w:rFonts w:ascii="Times New Roman" w:hAnsi="Times New Roman" w:cs="Times New Roman"/>
                <w:b/>
                <w:bCs/>
                <w:color w:val="000000"/>
                <w:sz w:val="20"/>
                <w:szCs w:val="20"/>
              </w:rPr>
              <w:t>drój</w:t>
            </w:r>
          </w:p>
        </w:tc>
        <w:tc>
          <w:tcPr>
            <w:tcW w:w="1105" w:type="dxa"/>
            <w:noWrap/>
            <w:vAlign w:val="center"/>
          </w:tcPr>
          <w:p w14:paraId="0A1B91BA"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32 767</w:t>
            </w:r>
          </w:p>
        </w:tc>
        <w:tc>
          <w:tcPr>
            <w:tcW w:w="1106" w:type="dxa"/>
            <w:noWrap/>
            <w:vAlign w:val="center"/>
          </w:tcPr>
          <w:p w14:paraId="5EB242BE"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32 612</w:t>
            </w:r>
          </w:p>
        </w:tc>
        <w:tc>
          <w:tcPr>
            <w:tcW w:w="1106" w:type="dxa"/>
            <w:noWrap/>
            <w:vAlign w:val="center"/>
          </w:tcPr>
          <w:p w14:paraId="77B7595F"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32 438</w:t>
            </w:r>
          </w:p>
        </w:tc>
        <w:tc>
          <w:tcPr>
            <w:tcW w:w="1106" w:type="dxa"/>
            <w:noWrap/>
            <w:vAlign w:val="center"/>
          </w:tcPr>
          <w:p w14:paraId="4FEC965C"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32 280</w:t>
            </w:r>
          </w:p>
        </w:tc>
        <w:tc>
          <w:tcPr>
            <w:tcW w:w="1106" w:type="dxa"/>
            <w:noWrap/>
            <w:vAlign w:val="center"/>
          </w:tcPr>
          <w:p w14:paraId="42512336"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32 280</w:t>
            </w:r>
          </w:p>
        </w:tc>
      </w:tr>
      <w:tr w:rsidR="00B77B14" w:rsidRPr="00675400" w14:paraId="3DDB8E4E" w14:textId="77777777" w:rsidTr="00AB3C53">
        <w:trPr>
          <w:trHeight w:val="340"/>
          <w:jc w:val="center"/>
        </w:trPr>
        <w:tc>
          <w:tcPr>
            <w:tcW w:w="3533" w:type="dxa"/>
            <w:noWrap/>
            <w:vAlign w:val="center"/>
          </w:tcPr>
          <w:p w14:paraId="2039E2A4"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Chmielnik</w:t>
            </w:r>
          </w:p>
        </w:tc>
        <w:tc>
          <w:tcPr>
            <w:tcW w:w="1105" w:type="dxa"/>
            <w:noWrap/>
            <w:vAlign w:val="center"/>
          </w:tcPr>
          <w:p w14:paraId="67B85F2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11 444</w:t>
            </w:r>
          </w:p>
        </w:tc>
        <w:tc>
          <w:tcPr>
            <w:tcW w:w="1106" w:type="dxa"/>
            <w:noWrap/>
            <w:vAlign w:val="center"/>
          </w:tcPr>
          <w:p w14:paraId="27284AF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11 417</w:t>
            </w:r>
          </w:p>
        </w:tc>
        <w:tc>
          <w:tcPr>
            <w:tcW w:w="1106" w:type="dxa"/>
            <w:noWrap/>
            <w:vAlign w:val="center"/>
          </w:tcPr>
          <w:p w14:paraId="4FD1BF9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11 362</w:t>
            </w:r>
          </w:p>
        </w:tc>
        <w:tc>
          <w:tcPr>
            <w:tcW w:w="1106" w:type="dxa"/>
            <w:noWrap/>
            <w:vAlign w:val="center"/>
          </w:tcPr>
          <w:p w14:paraId="3CB03BC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11 320</w:t>
            </w:r>
          </w:p>
        </w:tc>
        <w:tc>
          <w:tcPr>
            <w:tcW w:w="1106" w:type="dxa"/>
            <w:noWrap/>
            <w:vAlign w:val="center"/>
          </w:tcPr>
          <w:p w14:paraId="4FF324E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11 320</w:t>
            </w:r>
          </w:p>
        </w:tc>
      </w:tr>
      <w:tr w:rsidR="00B77B14" w:rsidRPr="00675400" w14:paraId="182879B5" w14:textId="77777777" w:rsidTr="00AB3C53">
        <w:trPr>
          <w:trHeight w:val="340"/>
          <w:jc w:val="center"/>
        </w:trPr>
        <w:tc>
          <w:tcPr>
            <w:tcW w:w="3533" w:type="dxa"/>
            <w:noWrap/>
            <w:vAlign w:val="center"/>
          </w:tcPr>
          <w:p w14:paraId="2AEF1EC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Czarnocin</w:t>
            </w:r>
          </w:p>
        </w:tc>
        <w:tc>
          <w:tcPr>
            <w:tcW w:w="1105" w:type="dxa"/>
            <w:noWrap/>
            <w:vAlign w:val="center"/>
          </w:tcPr>
          <w:p w14:paraId="327B927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3 879</w:t>
            </w:r>
          </w:p>
        </w:tc>
        <w:tc>
          <w:tcPr>
            <w:tcW w:w="1106" w:type="dxa"/>
            <w:noWrap/>
            <w:vAlign w:val="center"/>
          </w:tcPr>
          <w:p w14:paraId="49AF2D4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3 860</w:t>
            </w:r>
          </w:p>
        </w:tc>
        <w:tc>
          <w:tcPr>
            <w:tcW w:w="1106" w:type="dxa"/>
            <w:noWrap/>
            <w:vAlign w:val="center"/>
          </w:tcPr>
          <w:p w14:paraId="606910A0"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3 834</w:t>
            </w:r>
          </w:p>
        </w:tc>
        <w:tc>
          <w:tcPr>
            <w:tcW w:w="1106" w:type="dxa"/>
            <w:noWrap/>
            <w:vAlign w:val="center"/>
          </w:tcPr>
          <w:p w14:paraId="39AFB26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3 810</w:t>
            </w:r>
          </w:p>
        </w:tc>
        <w:tc>
          <w:tcPr>
            <w:tcW w:w="1106" w:type="dxa"/>
            <w:noWrap/>
            <w:vAlign w:val="center"/>
          </w:tcPr>
          <w:p w14:paraId="245CD372"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3 758</w:t>
            </w:r>
          </w:p>
        </w:tc>
      </w:tr>
      <w:tr w:rsidR="00B77B14" w:rsidRPr="00675400" w14:paraId="0B5B07D2" w14:textId="77777777" w:rsidTr="00AB3C53">
        <w:trPr>
          <w:trHeight w:val="340"/>
          <w:jc w:val="center"/>
        </w:trPr>
        <w:tc>
          <w:tcPr>
            <w:tcW w:w="3533" w:type="dxa"/>
            <w:noWrap/>
            <w:vAlign w:val="center"/>
          </w:tcPr>
          <w:p w14:paraId="63D1DE8E"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Działoszyce</w:t>
            </w:r>
          </w:p>
        </w:tc>
        <w:tc>
          <w:tcPr>
            <w:tcW w:w="1105" w:type="dxa"/>
            <w:noWrap/>
            <w:vAlign w:val="center"/>
          </w:tcPr>
          <w:p w14:paraId="0553EA92"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5 143</w:t>
            </w:r>
          </w:p>
        </w:tc>
        <w:tc>
          <w:tcPr>
            <w:tcW w:w="1106" w:type="dxa"/>
            <w:noWrap/>
            <w:vAlign w:val="center"/>
          </w:tcPr>
          <w:p w14:paraId="7F5A959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5 107</w:t>
            </w:r>
          </w:p>
        </w:tc>
        <w:tc>
          <w:tcPr>
            <w:tcW w:w="1106" w:type="dxa"/>
            <w:noWrap/>
            <w:vAlign w:val="center"/>
          </w:tcPr>
          <w:p w14:paraId="512A992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5 033</w:t>
            </w:r>
          </w:p>
        </w:tc>
        <w:tc>
          <w:tcPr>
            <w:tcW w:w="1106" w:type="dxa"/>
            <w:noWrap/>
            <w:vAlign w:val="center"/>
          </w:tcPr>
          <w:p w14:paraId="6A4337F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4 958</w:t>
            </w:r>
          </w:p>
        </w:tc>
        <w:tc>
          <w:tcPr>
            <w:tcW w:w="1106" w:type="dxa"/>
            <w:noWrap/>
            <w:vAlign w:val="center"/>
          </w:tcPr>
          <w:p w14:paraId="2FC7497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4 900</w:t>
            </w:r>
          </w:p>
        </w:tc>
      </w:tr>
      <w:tr w:rsidR="00B77B14" w:rsidRPr="00675400" w14:paraId="2472E993" w14:textId="77777777" w:rsidTr="00AB3C53">
        <w:trPr>
          <w:trHeight w:val="340"/>
          <w:jc w:val="center"/>
        </w:trPr>
        <w:tc>
          <w:tcPr>
            <w:tcW w:w="3533" w:type="dxa"/>
            <w:noWrap/>
            <w:vAlign w:val="center"/>
          </w:tcPr>
          <w:p w14:paraId="3E47BABD"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Gmina Gnojno</w:t>
            </w:r>
          </w:p>
        </w:tc>
        <w:tc>
          <w:tcPr>
            <w:tcW w:w="1105" w:type="dxa"/>
            <w:noWrap/>
            <w:vAlign w:val="center"/>
          </w:tcPr>
          <w:p w14:paraId="60D3A80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4 459</w:t>
            </w:r>
          </w:p>
        </w:tc>
        <w:tc>
          <w:tcPr>
            <w:tcW w:w="1106" w:type="dxa"/>
            <w:noWrap/>
            <w:vAlign w:val="center"/>
          </w:tcPr>
          <w:p w14:paraId="32E1ACF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4 466</w:t>
            </w:r>
          </w:p>
        </w:tc>
        <w:tc>
          <w:tcPr>
            <w:tcW w:w="1106" w:type="dxa"/>
            <w:noWrap/>
            <w:vAlign w:val="center"/>
          </w:tcPr>
          <w:p w14:paraId="16B5882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4 403</w:t>
            </w:r>
          </w:p>
        </w:tc>
        <w:tc>
          <w:tcPr>
            <w:tcW w:w="1106" w:type="dxa"/>
            <w:noWrap/>
            <w:vAlign w:val="center"/>
          </w:tcPr>
          <w:p w14:paraId="4D35F74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4 394</w:t>
            </w:r>
          </w:p>
        </w:tc>
        <w:tc>
          <w:tcPr>
            <w:tcW w:w="1106" w:type="dxa"/>
            <w:noWrap/>
            <w:vAlign w:val="center"/>
          </w:tcPr>
          <w:p w14:paraId="2A5BF280"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4 394</w:t>
            </w:r>
          </w:p>
        </w:tc>
      </w:tr>
      <w:tr w:rsidR="00B77B14" w:rsidRPr="00675400" w14:paraId="1FC92FBF" w14:textId="77777777" w:rsidTr="00AB3C53">
        <w:trPr>
          <w:trHeight w:val="340"/>
          <w:jc w:val="center"/>
        </w:trPr>
        <w:tc>
          <w:tcPr>
            <w:tcW w:w="3533" w:type="dxa"/>
            <w:noWrap/>
            <w:vAlign w:val="center"/>
          </w:tcPr>
          <w:p w14:paraId="67777468"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Imielno</w:t>
            </w:r>
          </w:p>
        </w:tc>
        <w:tc>
          <w:tcPr>
            <w:tcW w:w="1105" w:type="dxa"/>
            <w:noWrap/>
            <w:vAlign w:val="center"/>
          </w:tcPr>
          <w:p w14:paraId="6CB9A8F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4 450</w:t>
            </w:r>
          </w:p>
        </w:tc>
        <w:tc>
          <w:tcPr>
            <w:tcW w:w="1106" w:type="dxa"/>
            <w:noWrap/>
            <w:vAlign w:val="center"/>
          </w:tcPr>
          <w:p w14:paraId="2994479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4 451</w:t>
            </w:r>
          </w:p>
        </w:tc>
        <w:tc>
          <w:tcPr>
            <w:tcW w:w="1106" w:type="dxa"/>
            <w:noWrap/>
            <w:vAlign w:val="center"/>
          </w:tcPr>
          <w:p w14:paraId="388ABAA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4 420</w:t>
            </w:r>
          </w:p>
        </w:tc>
        <w:tc>
          <w:tcPr>
            <w:tcW w:w="1106" w:type="dxa"/>
            <w:noWrap/>
            <w:vAlign w:val="center"/>
          </w:tcPr>
          <w:p w14:paraId="3D267F5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4 404</w:t>
            </w:r>
          </w:p>
        </w:tc>
        <w:tc>
          <w:tcPr>
            <w:tcW w:w="1106" w:type="dxa"/>
            <w:noWrap/>
            <w:vAlign w:val="center"/>
          </w:tcPr>
          <w:p w14:paraId="08F0FA9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4 338</w:t>
            </w:r>
          </w:p>
        </w:tc>
      </w:tr>
      <w:tr w:rsidR="00B77B14" w:rsidRPr="00675400" w14:paraId="2C558B72" w14:textId="77777777" w:rsidTr="00AB3C53">
        <w:trPr>
          <w:trHeight w:val="340"/>
          <w:jc w:val="center"/>
        </w:trPr>
        <w:tc>
          <w:tcPr>
            <w:tcW w:w="3533" w:type="dxa"/>
            <w:noWrap/>
            <w:vAlign w:val="center"/>
          </w:tcPr>
          <w:p w14:paraId="0439662B"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b/>
                <w:bCs/>
                <w:sz w:val="20"/>
                <w:szCs w:val="20"/>
              </w:rPr>
              <w:t>Miasto i Gmina Kazimierza Wielka</w:t>
            </w:r>
          </w:p>
        </w:tc>
        <w:tc>
          <w:tcPr>
            <w:tcW w:w="1105" w:type="dxa"/>
            <w:noWrap/>
            <w:vAlign w:val="center"/>
          </w:tcPr>
          <w:p w14:paraId="29112071"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16 426</w:t>
            </w:r>
          </w:p>
        </w:tc>
        <w:tc>
          <w:tcPr>
            <w:tcW w:w="1106" w:type="dxa"/>
            <w:noWrap/>
            <w:vAlign w:val="center"/>
          </w:tcPr>
          <w:p w14:paraId="111657F6"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16 379</w:t>
            </w:r>
          </w:p>
        </w:tc>
        <w:tc>
          <w:tcPr>
            <w:tcW w:w="1106" w:type="dxa"/>
            <w:noWrap/>
            <w:vAlign w:val="center"/>
          </w:tcPr>
          <w:p w14:paraId="213921BB"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16 290</w:t>
            </w:r>
          </w:p>
        </w:tc>
        <w:tc>
          <w:tcPr>
            <w:tcW w:w="1106" w:type="dxa"/>
            <w:noWrap/>
            <w:vAlign w:val="center"/>
          </w:tcPr>
          <w:p w14:paraId="27CFC09A"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16 210</w:t>
            </w:r>
          </w:p>
        </w:tc>
        <w:tc>
          <w:tcPr>
            <w:tcW w:w="1106" w:type="dxa"/>
            <w:noWrap/>
            <w:vAlign w:val="center"/>
          </w:tcPr>
          <w:p w14:paraId="681C9A3A"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16 118</w:t>
            </w:r>
          </w:p>
        </w:tc>
      </w:tr>
      <w:tr w:rsidR="00B77B14" w:rsidRPr="00675400" w14:paraId="05E05E9B" w14:textId="77777777" w:rsidTr="00AB3C53">
        <w:trPr>
          <w:trHeight w:val="340"/>
          <w:jc w:val="center"/>
        </w:trPr>
        <w:tc>
          <w:tcPr>
            <w:tcW w:w="3533" w:type="dxa"/>
            <w:noWrap/>
            <w:vAlign w:val="center"/>
          </w:tcPr>
          <w:p w14:paraId="68D36F3A"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Kije</w:t>
            </w:r>
          </w:p>
        </w:tc>
        <w:tc>
          <w:tcPr>
            <w:tcW w:w="1105" w:type="dxa"/>
            <w:noWrap/>
            <w:vAlign w:val="center"/>
          </w:tcPr>
          <w:p w14:paraId="125EE39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4 492</w:t>
            </w:r>
          </w:p>
        </w:tc>
        <w:tc>
          <w:tcPr>
            <w:tcW w:w="1106" w:type="dxa"/>
            <w:noWrap/>
            <w:vAlign w:val="center"/>
          </w:tcPr>
          <w:p w14:paraId="5D4E7B7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4 480</w:t>
            </w:r>
          </w:p>
        </w:tc>
        <w:tc>
          <w:tcPr>
            <w:tcW w:w="1106" w:type="dxa"/>
            <w:noWrap/>
            <w:vAlign w:val="center"/>
          </w:tcPr>
          <w:p w14:paraId="26E43D82"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4 431</w:t>
            </w:r>
          </w:p>
        </w:tc>
        <w:tc>
          <w:tcPr>
            <w:tcW w:w="1106" w:type="dxa"/>
            <w:noWrap/>
            <w:vAlign w:val="center"/>
          </w:tcPr>
          <w:p w14:paraId="1D186890"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4 415</w:t>
            </w:r>
          </w:p>
        </w:tc>
        <w:tc>
          <w:tcPr>
            <w:tcW w:w="1106" w:type="dxa"/>
            <w:noWrap/>
            <w:vAlign w:val="center"/>
          </w:tcPr>
          <w:p w14:paraId="4C7028F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4 373</w:t>
            </w:r>
          </w:p>
        </w:tc>
      </w:tr>
      <w:tr w:rsidR="00B77B14" w:rsidRPr="00675400" w14:paraId="7B019E67" w14:textId="77777777" w:rsidTr="00AB3C53">
        <w:trPr>
          <w:trHeight w:val="340"/>
          <w:jc w:val="center"/>
        </w:trPr>
        <w:tc>
          <w:tcPr>
            <w:tcW w:w="3533" w:type="dxa"/>
            <w:noWrap/>
            <w:vAlign w:val="center"/>
          </w:tcPr>
          <w:p w14:paraId="0B9A0FBE"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Koszyce</w:t>
            </w:r>
          </w:p>
        </w:tc>
        <w:tc>
          <w:tcPr>
            <w:tcW w:w="1105" w:type="dxa"/>
            <w:noWrap/>
            <w:vAlign w:val="center"/>
          </w:tcPr>
          <w:p w14:paraId="305A9EA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5 611</w:t>
            </w:r>
          </w:p>
        </w:tc>
        <w:tc>
          <w:tcPr>
            <w:tcW w:w="1106" w:type="dxa"/>
            <w:noWrap/>
            <w:vAlign w:val="center"/>
          </w:tcPr>
          <w:p w14:paraId="1F86249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5 573</w:t>
            </w:r>
          </w:p>
        </w:tc>
        <w:tc>
          <w:tcPr>
            <w:tcW w:w="1106" w:type="dxa"/>
            <w:noWrap/>
            <w:vAlign w:val="center"/>
          </w:tcPr>
          <w:p w14:paraId="7836BB9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5 531</w:t>
            </w:r>
          </w:p>
        </w:tc>
        <w:tc>
          <w:tcPr>
            <w:tcW w:w="1106" w:type="dxa"/>
            <w:noWrap/>
            <w:vAlign w:val="center"/>
          </w:tcPr>
          <w:p w14:paraId="66C6E6D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5 508</w:t>
            </w:r>
          </w:p>
        </w:tc>
        <w:tc>
          <w:tcPr>
            <w:tcW w:w="1106" w:type="dxa"/>
            <w:noWrap/>
            <w:vAlign w:val="center"/>
          </w:tcPr>
          <w:p w14:paraId="7793C536"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5 454</w:t>
            </w:r>
          </w:p>
        </w:tc>
      </w:tr>
      <w:tr w:rsidR="00B77B14" w:rsidRPr="00675400" w14:paraId="060F333B" w14:textId="77777777" w:rsidTr="00AB3C53">
        <w:trPr>
          <w:trHeight w:val="340"/>
          <w:jc w:val="center"/>
        </w:trPr>
        <w:tc>
          <w:tcPr>
            <w:tcW w:w="3533" w:type="dxa"/>
            <w:noWrap/>
            <w:vAlign w:val="center"/>
          </w:tcPr>
          <w:p w14:paraId="0826C3F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Michałów</w:t>
            </w:r>
          </w:p>
        </w:tc>
        <w:tc>
          <w:tcPr>
            <w:tcW w:w="1105" w:type="dxa"/>
            <w:noWrap/>
            <w:vAlign w:val="center"/>
          </w:tcPr>
          <w:p w14:paraId="5237A50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4 716</w:t>
            </w:r>
          </w:p>
        </w:tc>
        <w:tc>
          <w:tcPr>
            <w:tcW w:w="1106" w:type="dxa"/>
            <w:noWrap/>
            <w:vAlign w:val="center"/>
          </w:tcPr>
          <w:p w14:paraId="3BC2EB6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4 644</w:t>
            </w:r>
          </w:p>
        </w:tc>
        <w:tc>
          <w:tcPr>
            <w:tcW w:w="1106" w:type="dxa"/>
            <w:noWrap/>
            <w:vAlign w:val="center"/>
          </w:tcPr>
          <w:p w14:paraId="3FCD19B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4 634</w:t>
            </w:r>
          </w:p>
        </w:tc>
        <w:tc>
          <w:tcPr>
            <w:tcW w:w="1106" w:type="dxa"/>
            <w:noWrap/>
            <w:vAlign w:val="center"/>
          </w:tcPr>
          <w:p w14:paraId="3A6173A0"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4 606</w:t>
            </w:r>
          </w:p>
        </w:tc>
        <w:tc>
          <w:tcPr>
            <w:tcW w:w="1106" w:type="dxa"/>
            <w:noWrap/>
            <w:vAlign w:val="center"/>
          </w:tcPr>
          <w:p w14:paraId="479DA6A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4 564</w:t>
            </w:r>
          </w:p>
        </w:tc>
      </w:tr>
      <w:tr w:rsidR="00B77B14" w:rsidRPr="00675400" w14:paraId="1464AA3A" w14:textId="77777777" w:rsidTr="00AB3C53">
        <w:trPr>
          <w:trHeight w:val="340"/>
          <w:jc w:val="center"/>
        </w:trPr>
        <w:tc>
          <w:tcPr>
            <w:tcW w:w="3533" w:type="dxa"/>
            <w:noWrap/>
            <w:vAlign w:val="center"/>
          </w:tcPr>
          <w:p w14:paraId="102D1AC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Miasto i Gmina Nowy Korczyn</w:t>
            </w:r>
          </w:p>
        </w:tc>
        <w:tc>
          <w:tcPr>
            <w:tcW w:w="1105" w:type="dxa"/>
            <w:noWrap/>
            <w:vAlign w:val="center"/>
          </w:tcPr>
          <w:p w14:paraId="2D681A0F"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6 158</w:t>
            </w:r>
          </w:p>
        </w:tc>
        <w:tc>
          <w:tcPr>
            <w:tcW w:w="1106" w:type="dxa"/>
            <w:noWrap/>
            <w:vAlign w:val="center"/>
          </w:tcPr>
          <w:p w14:paraId="0DBC70E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6 100</w:t>
            </w:r>
          </w:p>
        </w:tc>
        <w:tc>
          <w:tcPr>
            <w:tcW w:w="1106" w:type="dxa"/>
            <w:noWrap/>
            <w:vAlign w:val="center"/>
          </w:tcPr>
          <w:p w14:paraId="1144951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6 036</w:t>
            </w:r>
          </w:p>
        </w:tc>
        <w:tc>
          <w:tcPr>
            <w:tcW w:w="1106" w:type="dxa"/>
            <w:noWrap/>
            <w:vAlign w:val="center"/>
          </w:tcPr>
          <w:p w14:paraId="0F17F27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5 981</w:t>
            </w:r>
          </w:p>
        </w:tc>
        <w:tc>
          <w:tcPr>
            <w:tcW w:w="1106" w:type="dxa"/>
            <w:noWrap/>
            <w:vAlign w:val="center"/>
          </w:tcPr>
          <w:p w14:paraId="24BD7CA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5 981</w:t>
            </w:r>
          </w:p>
        </w:tc>
      </w:tr>
      <w:tr w:rsidR="00B77B14" w:rsidRPr="00675400" w14:paraId="5CC9DABC" w14:textId="77777777" w:rsidTr="00AB3C53">
        <w:trPr>
          <w:trHeight w:val="340"/>
          <w:jc w:val="center"/>
        </w:trPr>
        <w:tc>
          <w:tcPr>
            <w:tcW w:w="3533" w:type="dxa"/>
            <w:noWrap/>
            <w:vAlign w:val="center"/>
          </w:tcPr>
          <w:p w14:paraId="74E3417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Opatowiec</w:t>
            </w:r>
          </w:p>
        </w:tc>
        <w:tc>
          <w:tcPr>
            <w:tcW w:w="1105" w:type="dxa"/>
            <w:noWrap/>
            <w:vAlign w:val="center"/>
          </w:tcPr>
          <w:p w14:paraId="4D528C1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3 352</w:t>
            </w:r>
          </w:p>
        </w:tc>
        <w:tc>
          <w:tcPr>
            <w:tcW w:w="1106" w:type="dxa"/>
            <w:noWrap/>
            <w:vAlign w:val="center"/>
          </w:tcPr>
          <w:p w14:paraId="72D5AB9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3 315</w:t>
            </w:r>
          </w:p>
        </w:tc>
        <w:tc>
          <w:tcPr>
            <w:tcW w:w="1106" w:type="dxa"/>
            <w:noWrap/>
            <w:vAlign w:val="center"/>
          </w:tcPr>
          <w:p w14:paraId="0A25B500"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3 288</w:t>
            </w:r>
          </w:p>
        </w:tc>
        <w:tc>
          <w:tcPr>
            <w:tcW w:w="1106" w:type="dxa"/>
            <w:noWrap/>
            <w:vAlign w:val="center"/>
          </w:tcPr>
          <w:p w14:paraId="639D8A5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3 298</w:t>
            </w:r>
          </w:p>
        </w:tc>
        <w:tc>
          <w:tcPr>
            <w:tcW w:w="1106" w:type="dxa"/>
            <w:noWrap/>
            <w:vAlign w:val="center"/>
          </w:tcPr>
          <w:p w14:paraId="2DD1983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3 283</w:t>
            </w:r>
          </w:p>
        </w:tc>
      </w:tr>
      <w:tr w:rsidR="00B77B14" w:rsidRPr="00675400" w14:paraId="2AE528D5" w14:textId="77777777" w:rsidTr="00AB3C53">
        <w:trPr>
          <w:trHeight w:val="340"/>
          <w:jc w:val="center"/>
        </w:trPr>
        <w:tc>
          <w:tcPr>
            <w:tcW w:w="3533" w:type="dxa"/>
            <w:noWrap/>
            <w:vAlign w:val="center"/>
          </w:tcPr>
          <w:p w14:paraId="46D94D3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Miasto i Gmina Pacanów</w:t>
            </w:r>
          </w:p>
        </w:tc>
        <w:tc>
          <w:tcPr>
            <w:tcW w:w="1105" w:type="dxa"/>
            <w:noWrap/>
            <w:vAlign w:val="center"/>
          </w:tcPr>
          <w:p w14:paraId="1973240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7 481</w:t>
            </w:r>
          </w:p>
        </w:tc>
        <w:tc>
          <w:tcPr>
            <w:tcW w:w="1106" w:type="dxa"/>
            <w:noWrap/>
            <w:vAlign w:val="center"/>
          </w:tcPr>
          <w:p w14:paraId="713AB2A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7 465</w:t>
            </w:r>
          </w:p>
        </w:tc>
        <w:tc>
          <w:tcPr>
            <w:tcW w:w="1106" w:type="dxa"/>
            <w:noWrap/>
            <w:vAlign w:val="center"/>
          </w:tcPr>
          <w:p w14:paraId="73E3B542"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7 420</w:t>
            </w:r>
          </w:p>
        </w:tc>
        <w:tc>
          <w:tcPr>
            <w:tcW w:w="1106" w:type="dxa"/>
            <w:noWrap/>
            <w:vAlign w:val="center"/>
          </w:tcPr>
          <w:p w14:paraId="01AD9F0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7 406</w:t>
            </w:r>
          </w:p>
        </w:tc>
        <w:tc>
          <w:tcPr>
            <w:tcW w:w="1106" w:type="dxa"/>
            <w:noWrap/>
            <w:vAlign w:val="center"/>
          </w:tcPr>
          <w:p w14:paraId="7CBAF20F"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7 406</w:t>
            </w:r>
          </w:p>
        </w:tc>
      </w:tr>
      <w:tr w:rsidR="00B77B14" w:rsidRPr="00675400" w14:paraId="0461E2AD" w14:textId="77777777" w:rsidTr="00AB3C53">
        <w:trPr>
          <w:trHeight w:val="340"/>
          <w:jc w:val="center"/>
        </w:trPr>
        <w:tc>
          <w:tcPr>
            <w:tcW w:w="3533" w:type="dxa"/>
            <w:noWrap/>
            <w:vAlign w:val="center"/>
          </w:tcPr>
          <w:p w14:paraId="345C35D7"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Pałecznica</w:t>
            </w:r>
          </w:p>
        </w:tc>
        <w:tc>
          <w:tcPr>
            <w:tcW w:w="1105" w:type="dxa"/>
            <w:noWrap/>
            <w:vAlign w:val="center"/>
          </w:tcPr>
          <w:p w14:paraId="508A575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3 670</w:t>
            </w:r>
          </w:p>
        </w:tc>
        <w:tc>
          <w:tcPr>
            <w:tcW w:w="1106" w:type="dxa"/>
            <w:noWrap/>
            <w:vAlign w:val="center"/>
          </w:tcPr>
          <w:p w14:paraId="664677F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3 661</w:t>
            </w:r>
          </w:p>
        </w:tc>
        <w:tc>
          <w:tcPr>
            <w:tcW w:w="1106" w:type="dxa"/>
            <w:noWrap/>
            <w:vAlign w:val="center"/>
          </w:tcPr>
          <w:p w14:paraId="3874BE6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3 602</w:t>
            </w:r>
          </w:p>
        </w:tc>
        <w:tc>
          <w:tcPr>
            <w:tcW w:w="1106" w:type="dxa"/>
            <w:noWrap/>
            <w:vAlign w:val="center"/>
          </w:tcPr>
          <w:p w14:paraId="71BA664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3 583</w:t>
            </w:r>
          </w:p>
        </w:tc>
        <w:tc>
          <w:tcPr>
            <w:tcW w:w="1106" w:type="dxa"/>
            <w:noWrap/>
            <w:vAlign w:val="center"/>
          </w:tcPr>
          <w:p w14:paraId="16F3070B"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3 568</w:t>
            </w:r>
          </w:p>
        </w:tc>
      </w:tr>
      <w:tr w:rsidR="00B77B14" w:rsidRPr="00675400" w14:paraId="7F810C2C" w14:textId="77777777" w:rsidTr="00AB3C53">
        <w:trPr>
          <w:trHeight w:val="340"/>
          <w:jc w:val="center"/>
        </w:trPr>
        <w:tc>
          <w:tcPr>
            <w:tcW w:w="3533" w:type="dxa"/>
            <w:noWrap/>
            <w:vAlign w:val="center"/>
          </w:tcPr>
          <w:p w14:paraId="3A41CABC"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b/>
                <w:bCs/>
                <w:sz w:val="20"/>
                <w:szCs w:val="20"/>
              </w:rPr>
              <w:t>Miasto i Gmina Pińczów</w:t>
            </w:r>
          </w:p>
        </w:tc>
        <w:tc>
          <w:tcPr>
            <w:tcW w:w="1105" w:type="dxa"/>
            <w:noWrap/>
            <w:vAlign w:val="center"/>
          </w:tcPr>
          <w:p w14:paraId="090B5781"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21 192</w:t>
            </w:r>
          </w:p>
        </w:tc>
        <w:tc>
          <w:tcPr>
            <w:tcW w:w="1106" w:type="dxa"/>
            <w:noWrap/>
            <w:vAlign w:val="center"/>
          </w:tcPr>
          <w:p w14:paraId="1328B51A"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21 088</w:t>
            </w:r>
          </w:p>
        </w:tc>
        <w:tc>
          <w:tcPr>
            <w:tcW w:w="1106" w:type="dxa"/>
            <w:noWrap/>
            <w:vAlign w:val="center"/>
          </w:tcPr>
          <w:p w14:paraId="1BB853A1"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20 938</w:t>
            </w:r>
          </w:p>
        </w:tc>
        <w:tc>
          <w:tcPr>
            <w:tcW w:w="1106" w:type="dxa"/>
            <w:noWrap/>
            <w:vAlign w:val="center"/>
          </w:tcPr>
          <w:p w14:paraId="096D0F46"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20 831</w:t>
            </w:r>
          </w:p>
        </w:tc>
        <w:tc>
          <w:tcPr>
            <w:tcW w:w="1106" w:type="dxa"/>
            <w:noWrap/>
            <w:vAlign w:val="center"/>
          </w:tcPr>
          <w:p w14:paraId="37EFA45B"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20 831</w:t>
            </w:r>
          </w:p>
        </w:tc>
      </w:tr>
      <w:tr w:rsidR="00B77B14" w:rsidRPr="00675400" w14:paraId="3C483F06" w14:textId="77777777" w:rsidTr="00AB3C53">
        <w:trPr>
          <w:trHeight w:val="340"/>
          <w:jc w:val="center"/>
        </w:trPr>
        <w:tc>
          <w:tcPr>
            <w:tcW w:w="3533" w:type="dxa"/>
            <w:noWrap/>
            <w:vAlign w:val="center"/>
          </w:tcPr>
          <w:p w14:paraId="14BD0161"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Proszowice</w:t>
            </w:r>
          </w:p>
        </w:tc>
        <w:tc>
          <w:tcPr>
            <w:tcW w:w="1105" w:type="dxa"/>
            <w:noWrap/>
            <w:vAlign w:val="center"/>
          </w:tcPr>
          <w:p w14:paraId="31EA906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16 363</w:t>
            </w:r>
          </w:p>
        </w:tc>
        <w:tc>
          <w:tcPr>
            <w:tcW w:w="1106" w:type="dxa"/>
            <w:noWrap/>
            <w:vAlign w:val="center"/>
          </w:tcPr>
          <w:p w14:paraId="0EB3633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16 261</w:t>
            </w:r>
          </w:p>
        </w:tc>
        <w:tc>
          <w:tcPr>
            <w:tcW w:w="1106" w:type="dxa"/>
            <w:noWrap/>
            <w:vAlign w:val="center"/>
          </w:tcPr>
          <w:p w14:paraId="12F10E1E"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16 324</w:t>
            </w:r>
          </w:p>
        </w:tc>
        <w:tc>
          <w:tcPr>
            <w:tcW w:w="1106" w:type="dxa"/>
            <w:noWrap/>
            <w:vAlign w:val="center"/>
          </w:tcPr>
          <w:p w14:paraId="44B75B0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16 243</w:t>
            </w:r>
          </w:p>
        </w:tc>
        <w:tc>
          <w:tcPr>
            <w:tcW w:w="1106" w:type="dxa"/>
            <w:noWrap/>
            <w:vAlign w:val="center"/>
          </w:tcPr>
          <w:p w14:paraId="492C1C5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16 139</w:t>
            </w:r>
          </w:p>
        </w:tc>
      </w:tr>
      <w:tr w:rsidR="00B77B14" w:rsidRPr="00675400" w14:paraId="337F8DEE" w14:textId="77777777" w:rsidTr="00AB3C53">
        <w:trPr>
          <w:trHeight w:val="340"/>
          <w:jc w:val="center"/>
        </w:trPr>
        <w:tc>
          <w:tcPr>
            <w:tcW w:w="3533" w:type="dxa"/>
            <w:noWrap/>
            <w:vAlign w:val="center"/>
          </w:tcPr>
          <w:p w14:paraId="3AA6A7F7"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Miasto i Gmina Skalbmierz</w:t>
            </w:r>
          </w:p>
        </w:tc>
        <w:tc>
          <w:tcPr>
            <w:tcW w:w="1105" w:type="dxa"/>
            <w:noWrap/>
            <w:vAlign w:val="center"/>
          </w:tcPr>
          <w:p w14:paraId="26867FF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6 618</w:t>
            </w:r>
          </w:p>
        </w:tc>
        <w:tc>
          <w:tcPr>
            <w:tcW w:w="1106" w:type="dxa"/>
            <w:noWrap/>
            <w:vAlign w:val="center"/>
          </w:tcPr>
          <w:p w14:paraId="10E78996"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6 586</w:t>
            </w:r>
          </w:p>
        </w:tc>
        <w:tc>
          <w:tcPr>
            <w:tcW w:w="1106" w:type="dxa"/>
            <w:noWrap/>
            <w:vAlign w:val="center"/>
          </w:tcPr>
          <w:p w14:paraId="1D96001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6 529</w:t>
            </w:r>
          </w:p>
        </w:tc>
        <w:tc>
          <w:tcPr>
            <w:tcW w:w="1106" w:type="dxa"/>
            <w:noWrap/>
            <w:vAlign w:val="center"/>
          </w:tcPr>
          <w:p w14:paraId="1E8DEF2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6 502</w:t>
            </w:r>
          </w:p>
        </w:tc>
        <w:tc>
          <w:tcPr>
            <w:tcW w:w="1106" w:type="dxa"/>
            <w:noWrap/>
            <w:vAlign w:val="center"/>
          </w:tcPr>
          <w:p w14:paraId="461BCC7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6 463</w:t>
            </w:r>
          </w:p>
        </w:tc>
      </w:tr>
      <w:tr w:rsidR="00B77B14" w:rsidRPr="00675400" w14:paraId="2C1F32A2" w14:textId="77777777" w:rsidTr="00AB3C53">
        <w:trPr>
          <w:trHeight w:val="340"/>
          <w:jc w:val="center"/>
        </w:trPr>
        <w:tc>
          <w:tcPr>
            <w:tcW w:w="3533" w:type="dxa"/>
            <w:noWrap/>
            <w:vAlign w:val="center"/>
          </w:tcPr>
          <w:p w14:paraId="3F74ACBE" w14:textId="70F921E8"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b/>
                <w:bCs/>
                <w:sz w:val="20"/>
                <w:szCs w:val="20"/>
              </w:rPr>
              <w:t>Gmina Solec-Zdrój</w:t>
            </w:r>
          </w:p>
        </w:tc>
        <w:tc>
          <w:tcPr>
            <w:tcW w:w="1105" w:type="dxa"/>
            <w:noWrap/>
            <w:vAlign w:val="center"/>
          </w:tcPr>
          <w:p w14:paraId="7A13C139"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5 068</w:t>
            </w:r>
          </w:p>
        </w:tc>
        <w:tc>
          <w:tcPr>
            <w:tcW w:w="1106" w:type="dxa"/>
            <w:noWrap/>
            <w:vAlign w:val="center"/>
          </w:tcPr>
          <w:p w14:paraId="62E89D7E"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5 092</w:t>
            </w:r>
          </w:p>
        </w:tc>
        <w:tc>
          <w:tcPr>
            <w:tcW w:w="1106" w:type="dxa"/>
            <w:noWrap/>
            <w:vAlign w:val="center"/>
          </w:tcPr>
          <w:p w14:paraId="10EED94C"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5 059</w:t>
            </w:r>
          </w:p>
        </w:tc>
        <w:tc>
          <w:tcPr>
            <w:tcW w:w="1106" w:type="dxa"/>
            <w:noWrap/>
            <w:vAlign w:val="center"/>
          </w:tcPr>
          <w:p w14:paraId="3612E904"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5 059</w:t>
            </w:r>
          </w:p>
        </w:tc>
        <w:tc>
          <w:tcPr>
            <w:tcW w:w="1106" w:type="dxa"/>
            <w:noWrap/>
            <w:vAlign w:val="center"/>
          </w:tcPr>
          <w:p w14:paraId="0E81FEF8" w14:textId="77777777" w:rsidR="00B77B14" w:rsidRPr="006A0406" w:rsidRDefault="00B77B14" w:rsidP="00F12894">
            <w:pPr>
              <w:jc w:val="right"/>
              <w:rPr>
                <w:rFonts w:ascii="Times New Roman" w:hAnsi="Times New Roman" w:cs="Times New Roman"/>
                <w:b/>
                <w:bCs/>
                <w:sz w:val="20"/>
                <w:szCs w:val="20"/>
              </w:rPr>
            </w:pPr>
            <w:r w:rsidRPr="006A0406">
              <w:rPr>
                <w:rFonts w:ascii="Times New Roman" w:hAnsi="Times New Roman" w:cs="Times New Roman"/>
                <w:b/>
                <w:bCs/>
                <w:sz w:val="20"/>
                <w:szCs w:val="20"/>
              </w:rPr>
              <w:t>5 036</w:t>
            </w:r>
          </w:p>
        </w:tc>
      </w:tr>
      <w:tr w:rsidR="00B77B14" w:rsidRPr="00675400" w14:paraId="32133C21" w14:textId="77777777" w:rsidTr="00AB3C53">
        <w:trPr>
          <w:trHeight w:val="340"/>
          <w:jc w:val="center"/>
        </w:trPr>
        <w:tc>
          <w:tcPr>
            <w:tcW w:w="3533" w:type="dxa"/>
            <w:noWrap/>
            <w:vAlign w:val="center"/>
          </w:tcPr>
          <w:p w14:paraId="43E62FB7"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Miasto i Gmina Stopnica</w:t>
            </w:r>
          </w:p>
        </w:tc>
        <w:tc>
          <w:tcPr>
            <w:tcW w:w="1105" w:type="dxa"/>
            <w:noWrap/>
            <w:vAlign w:val="center"/>
          </w:tcPr>
          <w:p w14:paraId="70C16887"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7 744</w:t>
            </w:r>
          </w:p>
        </w:tc>
        <w:tc>
          <w:tcPr>
            <w:tcW w:w="1106" w:type="dxa"/>
            <w:noWrap/>
            <w:vAlign w:val="center"/>
          </w:tcPr>
          <w:p w14:paraId="46D3F63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7 728</w:t>
            </w:r>
          </w:p>
        </w:tc>
        <w:tc>
          <w:tcPr>
            <w:tcW w:w="1106" w:type="dxa"/>
            <w:noWrap/>
            <w:vAlign w:val="center"/>
          </w:tcPr>
          <w:p w14:paraId="4C99302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7 664</w:t>
            </w:r>
          </w:p>
        </w:tc>
        <w:tc>
          <w:tcPr>
            <w:tcW w:w="1106" w:type="dxa"/>
            <w:noWrap/>
            <w:vAlign w:val="center"/>
          </w:tcPr>
          <w:p w14:paraId="2BD8833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7 625</w:t>
            </w:r>
          </w:p>
        </w:tc>
        <w:tc>
          <w:tcPr>
            <w:tcW w:w="1106" w:type="dxa"/>
            <w:noWrap/>
            <w:vAlign w:val="center"/>
          </w:tcPr>
          <w:p w14:paraId="2C2F6A71"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7 625</w:t>
            </w:r>
          </w:p>
        </w:tc>
      </w:tr>
      <w:tr w:rsidR="00B77B14" w:rsidRPr="00675400" w14:paraId="1C919C43" w14:textId="77777777" w:rsidTr="00AB3C53">
        <w:trPr>
          <w:trHeight w:val="340"/>
          <w:jc w:val="center"/>
        </w:trPr>
        <w:tc>
          <w:tcPr>
            <w:tcW w:w="3533" w:type="dxa"/>
            <w:noWrap/>
            <w:vAlign w:val="center"/>
          </w:tcPr>
          <w:p w14:paraId="26F697FB"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Gmina Tuczępy</w:t>
            </w:r>
          </w:p>
        </w:tc>
        <w:tc>
          <w:tcPr>
            <w:tcW w:w="1105" w:type="dxa"/>
            <w:noWrap/>
            <w:vAlign w:val="center"/>
          </w:tcPr>
          <w:p w14:paraId="5D31316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3 780</w:t>
            </w:r>
          </w:p>
        </w:tc>
        <w:tc>
          <w:tcPr>
            <w:tcW w:w="1106" w:type="dxa"/>
            <w:noWrap/>
            <w:vAlign w:val="center"/>
          </w:tcPr>
          <w:p w14:paraId="43421A1C"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3 753</w:t>
            </w:r>
          </w:p>
        </w:tc>
        <w:tc>
          <w:tcPr>
            <w:tcW w:w="1106" w:type="dxa"/>
            <w:noWrap/>
            <w:vAlign w:val="center"/>
          </w:tcPr>
          <w:p w14:paraId="59F07325"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3 751</w:t>
            </w:r>
          </w:p>
        </w:tc>
        <w:tc>
          <w:tcPr>
            <w:tcW w:w="1106" w:type="dxa"/>
            <w:noWrap/>
            <w:vAlign w:val="center"/>
          </w:tcPr>
          <w:p w14:paraId="787E3D8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3 772</w:t>
            </w:r>
          </w:p>
        </w:tc>
        <w:tc>
          <w:tcPr>
            <w:tcW w:w="1106" w:type="dxa"/>
            <w:noWrap/>
            <w:vAlign w:val="center"/>
          </w:tcPr>
          <w:p w14:paraId="1E0ABA16"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3 772</w:t>
            </w:r>
          </w:p>
        </w:tc>
      </w:tr>
      <w:tr w:rsidR="00B77B14" w:rsidRPr="00675400" w14:paraId="38DCD311" w14:textId="77777777" w:rsidTr="00AB3C53">
        <w:trPr>
          <w:trHeight w:val="340"/>
          <w:jc w:val="center"/>
        </w:trPr>
        <w:tc>
          <w:tcPr>
            <w:tcW w:w="3533" w:type="dxa"/>
            <w:noWrap/>
            <w:vAlign w:val="center"/>
          </w:tcPr>
          <w:p w14:paraId="192467A5"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color w:val="000000"/>
                <w:sz w:val="20"/>
                <w:szCs w:val="20"/>
              </w:rPr>
              <w:t>Miasto i Gmina Wiślica</w:t>
            </w:r>
          </w:p>
        </w:tc>
        <w:tc>
          <w:tcPr>
            <w:tcW w:w="1105" w:type="dxa"/>
            <w:noWrap/>
            <w:vAlign w:val="center"/>
          </w:tcPr>
          <w:p w14:paraId="24A8EC5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5 611</w:t>
            </w:r>
          </w:p>
        </w:tc>
        <w:tc>
          <w:tcPr>
            <w:tcW w:w="1106" w:type="dxa"/>
            <w:noWrap/>
            <w:vAlign w:val="center"/>
          </w:tcPr>
          <w:p w14:paraId="7F7FF02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5 563</w:t>
            </w:r>
          </w:p>
        </w:tc>
        <w:tc>
          <w:tcPr>
            <w:tcW w:w="1106" w:type="dxa"/>
            <w:noWrap/>
            <w:vAlign w:val="center"/>
          </w:tcPr>
          <w:p w14:paraId="6A2C7ECD"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5 552</w:t>
            </w:r>
          </w:p>
        </w:tc>
        <w:tc>
          <w:tcPr>
            <w:tcW w:w="1106" w:type="dxa"/>
            <w:noWrap/>
            <w:vAlign w:val="center"/>
          </w:tcPr>
          <w:p w14:paraId="480963B3"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5 541</w:t>
            </w:r>
          </w:p>
        </w:tc>
        <w:tc>
          <w:tcPr>
            <w:tcW w:w="1106" w:type="dxa"/>
            <w:noWrap/>
            <w:vAlign w:val="center"/>
          </w:tcPr>
          <w:p w14:paraId="2B42B314"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5 541</w:t>
            </w:r>
          </w:p>
        </w:tc>
      </w:tr>
      <w:tr w:rsidR="00B77B14" w:rsidRPr="00675400" w14:paraId="090F7302" w14:textId="77777777" w:rsidTr="00AB3C53">
        <w:trPr>
          <w:trHeight w:val="340"/>
          <w:jc w:val="center"/>
        </w:trPr>
        <w:tc>
          <w:tcPr>
            <w:tcW w:w="3533" w:type="dxa"/>
            <w:noWrap/>
            <w:vAlign w:val="center"/>
          </w:tcPr>
          <w:p w14:paraId="0A9A13FD" w14:textId="77777777" w:rsidR="00B77B14" w:rsidRPr="001308AF" w:rsidRDefault="00B77B14" w:rsidP="00F12894">
            <w:pPr>
              <w:jc w:val="center"/>
              <w:rPr>
                <w:rFonts w:ascii="Times New Roman" w:hAnsi="Times New Roman" w:cs="Times New Roman"/>
                <w:color w:val="000000"/>
                <w:sz w:val="20"/>
                <w:szCs w:val="20"/>
              </w:rPr>
            </w:pPr>
            <w:r w:rsidRPr="001308AF">
              <w:rPr>
                <w:rFonts w:ascii="Times New Roman" w:hAnsi="Times New Roman" w:cs="Times New Roman"/>
                <w:sz w:val="20"/>
                <w:szCs w:val="20"/>
              </w:rPr>
              <w:t>Gmina Złota</w:t>
            </w:r>
          </w:p>
        </w:tc>
        <w:tc>
          <w:tcPr>
            <w:tcW w:w="1105" w:type="dxa"/>
            <w:noWrap/>
            <w:vAlign w:val="center"/>
          </w:tcPr>
          <w:p w14:paraId="53FD781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4 538</w:t>
            </w:r>
          </w:p>
        </w:tc>
        <w:tc>
          <w:tcPr>
            <w:tcW w:w="1106" w:type="dxa"/>
            <w:noWrap/>
            <w:vAlign w:val="center"/>
          </w:tcPr>
          <w:p w14:paraId="3DF530D9"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4 519</w:t>
            </w:r>
          </w:p>
        </w:tc>
        <w:tc>
          <w:tcPr>
            <w:tcW w:w="1106" w:type="dxa"/>
            <w:noWrap/>
            <w:vAlign w:val="center"/>
          </w:tcPr>
          <w:p w14:paraId="025FBF8A"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4 461</w:t>
            </w:r>
          </w:p>
        </w:tc>
        <w:tc>
          <w:tcPr>
            <w:tcW w:w="1106" w:type="dxa"/>
            <w:noWrap/>
            <w:vAlign w:val="center"/>
          </w:tcPr>
          <w:p w14:paraId="2E43C848"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4 461</w:t>
            </w:r>
          </w:p>
        </w:tc>
        <w:tc>
          <w:tcPr>
            <w:tcW w:w="1106" w:type="dxa"/>
            <w:noWrap/>
            <w:vAlign w:val="center"/>
          </w:tcPr>
          <w:p w14:paraId="79674002" w14:textId="77777777" w:rsidR="00B77B14" w:rsidRPr="001308AF" w:rsidRDefault="00B77B14" w:rsidP="00F12894">
            <w:pPr>
              <w:jc w:val="right"/>
              <w:rPr>
                <w:rFonts w:ascii="Times New Roman" w:hAnsi="Times New Roman" w:cs="Times New Roman"/>
                <w:sz w:val="20"/>
                <w:szCs w:val="20"/>
              </w:rPr>
            </w:pPr>
            <w:r w:rsidRPr="001308AF">
              <w:rPr>
                <w:rFonts w:ascii="Times New Roman" w:hAnsi="Times New Roman" w:cs="Times New Roman"/>
                <w:sz w:val="20"/>
                <w:szCs w:val="20"/>
              </w:rPr>
              <w:t>4 463</w:t>
            </w:r>
          </w:p>
        </w:tc>
      </w:tr>
    </w:tbl>
    <w:p w14:paraId="52953969" w14:textId="13019216" w:rsidR="00BA1BF0" w:rsidRDefault="00B77B14" w:rsidP="00B77B14">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79F0C320" w14:textId="79910780" w:rsidR="00B77B14" w:rsidRPr="003D040C" w:rsidRDefault="00DD246C" w:rsidP="00C23E28">
      <w:pPr>
        <w:spacing w:line="360" w:lineRule="auto"/>
        <w:ind w:firstLine="708"/>
        <w:jc w:val="both"/>
        <w:rPr>
          <w:rFonts w:ascii="Times New Roman" w:hAnsi="Times New Roman" w:cs="Times New Roman"/>
          <w:sz w:val="24"/>
          <w:szCs w:val="24"/>
        </w:rPr>
      </w:pPr>
      <w:r w:rsidRPr="003D040C">
        <w:rPr>
          <w:rFonts w:ascii="Times New Roman" w:hAnsi="Times New Roman" w:cs="Times New Roman"/>
          <w:sz w:val="24"/>
          <w:szCs w:val="24"/>
        </w:rPr>
        <w:t xml:space="preserve">Z przedstawionych danych wynika, że liczba ludności na obszarze wszystkich prezentowanych jednostek administracyjnych systematycznie spada, co jest tożsame </w:t>
      </w:r>
      <w:r w:rsidR="00DD5779">
        <w:rPr>
          <w:rFonts w:ascii="Times New Roman" w:hAnsi="Times New Roman" w:cs="Times New Roman"/>
          <w:sz w:val="24"/>
          <w:szCs w:val="24"/>
        </w:rPr>
        <w:br/>
      </w:r>
      <w:r w:rsidRPr="003D040C">
        <w:rPr>
          <w:rFonts w:ascii="Times New Roman" w:hAnsi="Times New Roman" w:cs="Times New Roman"/>
          <w:sz w:val="24"/>
          <w:szCs w:val="24"/>
        </w:rPr>
        <w:t xml:space="preserve">z tendencją panującą zarówno w województwie świętokrzyskim jak i Polsce. </w:t>
      </w:r>
      <w:r w:rsidR="003D040C" w:rsidRPr="003D040C">
        <w:rPr>
          <w:rFonts w:ascii="Times New Roman" w:hAnsi="Times New Roman" w:cs="Times New Roman"/>
          <w:sz w:val="24"/>
          <w:szCs w:val="24"/>
        </w:rPr>
        <w:t xml:space="preserve">W gminach wchodzących w skład OSI Świętokrzyskie </w:t>
      </w:r>
      <w:r w:rsidR="003D040C">
        <w:rPr>
          <w:rFonts w:ascii="Times New Roman" w:hAnsi="Times New Roman" w:cs="Times New Roman"/>
          <w:sz w:val="24"/>
          <w:szCs w:val="24"/>
        </w:rPr>
        <w:t>U</w:t>
      </w:r>
      <w:r w:rsidR="003D040C" w:rsidRPr="003D040C">
        <w:rPr>
          <w:rFonts w:ascii="Times New Roman" w:hAnsi="Times New Roman" w:cs="Times New Roman"/>
          <w:sz w:val="24"/>
          <w:szCs w:val="24"/>
        </w:rPr>
        <w:t xml:space="preserve">zdrowiska najniższy spadek liczby ludności </w:t>
      </w:r>
      <w:r w:rsidR="00833848">
        <w:rPr>
          <w:rFonts w:ascii="Times New Roman" w:hAnsi="Times New Roman" w:cs="Times New Roman"/>
          <w:sz w:val="24"/>
          <w:szCs w:val="24"/>
        </w:rPr>
        <w:br/>
        <w:t xml:space="preserve">w 2019 r. </w:t>
      </w:r>
      <w:r w:rsidR="003D040C" w:rsidRPr="003D040C">
        <w:rPr>
          <w:rFonts w:ascii="Times New Roman" w:hAnsi="Times New Roman" w:cs="Times New Roman"/>
          <w:sz w:val="24"/>
          <w:szCs w:val="24"/>
        </w:rPr>
        <w:t xml:space="preserve">w stosunku do 2015 r. odnotowano w Gminie Solec-Zdrój </w:t>
      </w:r>
      <w:r w:rsidR="00833848">
        <w:rPr>
          <w:rFonts w:ascii="Times New Roman" w:hAnsi="Times New Roman" w:cs="Times New Roman"/>
          <w:sz w:val="24"/>
          <w:szCs w:val="24"/>
        </w:rPr>
        <w:t xml:space="preserve">– </w:t>
      </w:r>
      <w:r w:rsidR="003D040C" w:rsidRPr="003D040C">
        <w:rPr>
          <w:rFonts w:ascii="Times New Roman" w:hAnsi="Times New Roman" w:cs="Times New Roman"/>
          <w:sz w:val="24"/>
          <w:szCs w:val="24"/>
        </w:rPr>
        <w:t xml:space="preserve">o 0,6%. Najwyższy </w:t>
      </w:r>
      <w:r w:rsidR="003D040C" w:rsidRPr="003D040C">
        <w:rPr>
          <w:rFonts w:ascii="Times New Roman" w:hAnsi="Times New Roman" w:cs="Times New Roman"/>
          <w:sz w:val="24"/>
          <w:szCs w:val="24"/>
        </w:rPr>
        <w:lastRenderedPageBreak/>
        <w:t xml:space="preserve">spadek liczby ludności </w:t>
      </w:r>
      <w:r w:rsidR="004E47B6">
        <w:rPr>
          <w:rFonts w:ascii="Times New Roman" w:hAnsi="Times New Roman" w:cs="Times New Roman"/>
          <w:sz w:val="24"/>
          <w:szCs w:val="24"/>
        </w:rPr>
        <w:t>nastąpił</w:t>
      </w:r>
      <w:r w:rsidR="003D040C" w:rsidRPr="003D040C">
        <w:rPr>
          <w:rFonts w:ascii="Times New Roman" w:hAnsi="Times New Roman" w:cs="Times New Roman"/>
          <w:sz w:val="24"/>
          <w:szCs w:val="24"/>
        </w:rPr>
        <w:t xml:space="preserve"> w</w:t>
      </w:r>
      <w:r w:rsidR="003D040C">
        <w:rPr>
          <w:rFonts w:ascii="Times New Roman" w:hAnsi="Times New Roman" w:cs="Times New Roman"/>
          <w:sz w:val="24"/>
          <w:szCs w:val="24"/>
        </w:rPr>
        <w:t xml:space="preserve"> Gminie</w:t>
      </w:r>
      <w:r w:rsidR="003D040C" w:rsidRPr="003D040C">
        <w:rPr>
          <w:rFonts w:ascii="Times New Roman" w:hAnsi="Times New Roman" w:cs="Times New Roman"/>
          <w:sz w:val="24"/>
          <w:szCs w:val="24"/>
        </w:rPr>
        <w:t xml:space="preserve"> Kazimierz</w:t>
      </w:r>
      <w:r w:rsidR="003D040C">
        <w:rPr>
          <w:rFonts w:ascii="Times New Roman" w:hAnsi="Times New Roman" w:cs="Times New Roman"/>
          <w:sz w:val="24"/>
          <w:szCs w:val="24"/>
        </w:rPr>
        <w:t>a</w:t>
      </w:r>
      <w:r w:rsidR="003D040C" w:rsidRPr="003D040C">
        <w:rPr>
          <w:rFonts w:ascii="Times New Roman" w:hAnsi="Times New Roman" w:cs="Times New Roman"/>
          <w:sz w:val="24"/>
          <w:szCs w:val="24"/>
        </w:rPr>
        <w:t xml:space="preserve"> Wielk</w:t>
      </w:r>
      <w:r w:rsidR="003D040C">
        <w:rPr>
          <w:rFonts w:ascii="Times New Roman" w:hAnsi="Times New Roman" w:cs="Times New Roman"/>
          <w:sz w:val="24"/>
          <w:szCs w:val="24"/>
        </w:rPr>
        <w:t>a</w:t>
      </w:r>
      <w:r w:rsidR="003D040C" w:rsidRPr="003D040C">
        <w:rPr>
          <w:rFonts w:ascii="Times New Roman" w:hAnsi="Times New Roman" w:cs="Times New Roman"/>
          <w:sz w:val="24"/>
          <w:szCs w:val="24"/>
        </w:rPr>
        <w:t xml:space="preserve"> – 1,9%, natomiast w Gminie Busko-Zdrój spadek był na poziomie 1,5%</w:t>
      </w:r>
      <w:r w:rsidR="00833848">
        <w:rPr>
          <w:rFonts w:ascii="Times New Roman" w:hAnsi="Times New Roman" w:cs="Times New Roman"/>
          <w:sz w:val="24"/>
          <w:szCs w:val="24"/>
        </w:rPr>
        <w:t>, a</w:t>
      </w:r>
      <w:r w:rsidR="003D040C" w:rsidRPr="003D040C">
        <w:rPr>
          <w:rFonts w:ascii="Times New Roman" w:hAnsi="Times New Roman" w:cs="Times New Roman"/>
          <w:sz w:val="24"/>
          <w:szCs w:val="24"/>
        </w:rPr>
        <w:t xml:space="preserve"> w Gminie Pińczów – 1,7% </w:t>
      </w:r>
      <w:r w:rsidR="003D1CBA">
        <w:rPr>
          <w:rFonts w:ascii="Times New Roman" w:hAnsi="Times New Roman" w:cs="Times New Roman"/>
          <w:sz w:val="24"/>
          <w:szCs w:val="24"/>
        </w:rPr>
        <w:t>.</w:t>
      </w:r>
      <w:r w:rsidR="003D1CBA" w:rsidRPr="003D040C">
        <w:rPr>
          <w:rFonts w:ascii="Times New Roman" w:hAnsi="Times New Roman" w:cs="Times New Roman"/>
          <w:sz w:val="24"/>
          <w:szCs w:val="24"/>
        </w:rPr>
        <w:t xml:space="preserve"> </w:t>
      </w:r>
    </w:p>
    <w:p w14:paraId="009587C2" w14:textId="18352EBB" w:rsidR="008B6CDA" w:rsidRDefault="008B6CDA" w:rsidP="008B6CDA">
      <w:pPr>
        <w:spacing w:before="240" w:line="360" w:lineRule="auto"/>
        <w:jc w:val="both"/>
        <w:rPr>
          <w:rFonts w:ascii="Times New Roman" w:hAnsi="Times New Roman" w:cs="Times New Roman"/>
          <w:color w:val="000000" w:themeColor="text1"/>
          <w:sz w:val="24"/>
          <w:szCs w:val="24"/>
        </w:rPr>
      </w:pPr>
      <w:r w:rsidRPr="008B6CDA">
        <w:rPr>
          <w:rFonts w:ascii="Times New Roman" w:hAnsi="Times New Roman" w:cs="Times New Roman"/>
          <w:sz w:val="24"/>
          <w:szCs w:val="24"/>
        </w:rPr>
        <w:tab/>
        <w:t xml:space="preserve">Na </w:t>
      </w:r>
      <w:r w:rsidRPr="00AB3C53">
        <w:rPr>
          <w:rFonts w:ascii="Times New Roman" w:hAnsi="Times New Roman" w:cs="Times New Roman"/>
          <w:sz w:val="24"/>
          <w:szCs w:val="24"/>
        </w:rPr>
        <w:t>wykresie 2</w:t>
      </w:r>
      <w:r w:rsidRPr="008B6CDA">
        <w:rPr>
          <w:rFonts w:ascii="Times New Roman" w:hAnsi="Times New Roman" w:cs="Times New Roman"/>
          <w:sz w:val="24"/>
          <w:szCs w:val="24"/>
        </w:rPr>
        <w:t xml:space="preserve"> przedstawiona została struktura ludności według poszczególnych </w:t>
      </w:r>
      <w:r w:rsidRPr="008B6CDA">
        <w:rPr>
          <w:rFonts w:ascii="Times New Roman" w:hAnsi="Times New Roman" w:cs="Times New Roman"/>
          <w:color w:val="000000" w:themeColor="text1"/>
          <w:sz w:val="24"/>
          <w:szCs w:val="24"/>
        </w:rPr>
        <w:t xml:space="preserve">grup wieku, tzw. </w:t>
      </w:r>
      <w:r w:rsidRPr="008B6CDA">
        <w:rPr>
          <w:rFonts w:ascii="Times New Roman" w:hAnsi="Times New Roman" w:cs="Times New Roman"/>
          <w:i/>
          <w:iCs/>
          <w:color w:val="000000" w:themeColor="text1"/>
          <w:sz w:val="24"/>
          <w:szCs w:val="24"/>
        </w:rPr>
        <w:t>piramida wieku</w:t>
      </w:r>
      <w:r w:rsidRPr="008B6CDA">
        <w:rPr>
          <w:rFonts w:ascii="Times New Roman" w:hAnsi="Times New Roman" w:cs="Times New Roman"/>
          <w:color w:val="000000" w:themeColor="text1"/>
          <w:sz w:val="24"/>
          <w:szCs w:val="24"/>
        </w:rPr>
        <w:t xml:space="preserve"> dla OSI Świętokrzyskie Uzdrowiska. Jak wynika </w:t>
      </w:r>
      <w:r w:rsidRPr="008B6CDA">
        <w:rPr>
          <w:rFonts w:ascii="Times New Roman" w:hAnsi="Times New Roman" w:cs="Times New Roman"/>
          <w:color w:val="000000" w:themeColor="text1"/>
          <w:sz w:val="24"/>
          <w:szCs w:val="24"/>
        </w:rPr>
        <w:br/>
        <w:t>z przedstawionych danych GUS, OSI Świętokrzyskie Uzdrowiska zamieszkuje więcej kobiet (38 071) niż mężczyzn (35 898), przy czym większość ludności w wieku przedprodukcyjnym i produkcyjnym (0</w:t>
      </w:r>
      <w:r w:rsidR="004A6F31">
        <w:rPr>
          <w:rFonts w:ascii="Times New Roman" w:hAnsi="Times New Roman" w:cs="Times New Roman"/>
          <w:color w:val="000000" w:themeColor="text1"/>
          <w:sz w:val="24"/>
          <w:szCs w:val="24"/>
        </w:rPr>
        <w:t>–</w:t>
      </w:r>
      <w:r w:rsidRPr="008B6CDA">
        <w:rPr>
          <w:rFonts w:ascii="Times New Roman" w:hAnsi="Times New Roman" w:cs="Times New Roman"/>
          <w:color w:val="000000" w:themeColor="text1"/>
          <w:sz w:val="24"/>
          <w:szCs w:val="24"/>
        </w:rPr>
        <w:t xml:space="preserve">49 lat) stanowią mężczyźni. </w:t>
      </w:r>
      <w:r w:rsidR="004A6F31">
        <w:rPr>
          <w:rFonts w:ascii="Times New Roman" w:hAnsi="Times New Roman" w:cs="Times New Roman"/>
          <w:color w:val="000000" w:themeColor="text1"/>
          <w:sz w:val="24"/>
          <w:szCs w:val="24"/>
        </w:rPr>
        <w:t>Natomiast z</w:t>
      </w:r>
      <w:r w:rsidRPr="008B6CDA">
        <w:rPr>
          <w:rFonts w:ascii="Times New Roman" w:hAnsi="Times New Roman" w:cs="Times New Roman"/>
          <w:color w:val="000000" w:themeColor="text1"/>
          <w:sz w:val="24"/>
          <w:szCs w:val="24"/>
        </w:rPr>
        <w:t>naczna nadwyżka kobiet nad mężczyznami w wieku</w:t>
      </w:r>
      <w:r w:rsidR="00DD5779">
        <w:rPr>
          <w:rFonts w:ascii="Times New Roman" w:hAnsi="Times New Roman" w:cs="Times New Roman"/>
          <w:color w:val="000000" w:themeColor="text1"/>
          <w:sz w:val="24"/>
          <w:szCs w:val="24"/>
        </w:rPr>
        <w:t xml:space="preserve"> powyżej 65</w:t>
      </w:r>
      <w:r w:rsidR="004A6F31">
        <w:rPr>
          <w:rFonts w:ascii="Times New Roman" w:hAnsi="Times New Roman" w:cs="Times New Roman"/>
          <w:color w:val="000000" w:themeColor="text1"/>
          <w:sz w:val="24"/>
          <w:szCs w:val="24"/>
        </w:rPr>
        <w:t>.</w:t>
      </w:r>
      <w:r w:rsidR="00DD5779">
        <w:rPr>
          <w:rFonts w:ascii="Times New Roman" w:hAnsi="Times New Roman" w:cs="Times New Roman"/>
          <w:color w:val="000000" w:themeColor="text1"/>
          <w:sz w:val="24"/>
          <w:szCs w:val="24"/>
        </w:rPr>
        <w:t xml:space="preserve"> roku życia</w:t>
      </w:r>
      <w:r w:rsidRPr="008B6CDA">
        <w:rPr>
          <w:rFonts w:ascii="Times New Roman" w:hAnsi="Times New Roman" w:cs="Times New Roman"/>
          <w:color w:val="000000" w:themeColor="text1"/>
          <w:sz w:val="24"/>
          <w:szCs w:val="24"/>
        </w:rPr>
        <w:t xml:space="preserve"> jest spowodowana wyższą średnią długością życia kobiet, ponieważ częściej mężczyźni zapadają na choroby cywilizacyjne, układu krążenia </w:t>
      </w:r>
      <w:r w:rsidR="00DD5779">
        <w:rPr>
          <w:rFonts w:ascii="Times New Roman" w:hAnsi="Times New Roman" w:cs="Times New Roman"/>
          <w:color w:val="000000" w:themeColor="text1"/>
          <w:sz w:val="24"/>
          <w:szCs w:val="24"/>
        </w:rPr>
        <w:br/>
      </w:r>
      <w:r w:rsidRPr="008B6CDA">
        <w:rPr>
          <w:rFonts w:ascii="Times New Roman" w:hAnsi="Times New Roman" w:cs="Times New Roman"/>
          <w:color w:val="000000" w:themeColor="text1"/>
          <w:sz w:val="24"/>
          <w:szCs w:val="24"/>
        </w:rPr>
        <w:t xml:space="preserve">i statystycznie częściej ulegają wypadkom. Na piramidzie płci i wieku wyraźnie zaznaczają się dwa wyże demograficzne. Pierwszy z nich jest odpowiedzią społeczności na straty wojenne oraz czas dużego stresu i niespokojnych sytuacji, które nie służyły powiększaniu rodzin. Drugi wyż demograficzny jest echem pierwszego, związany z wchodzeniem w dorosłość osób urodzonych w czasie wyżu. Należy również zwrócić uwagę na niże demograficzne. Pierwszy niż demograficzny ujawnia się w latach wojennych, co skutkowało zmniejszeniem się liczby ludności oraz jego echa przypadające na lata 60. Piramida płci i wieku zwężająca się u podstawy jest charakterystyczna dla starzejącego się społeczeństwa i jest nazywana piramidą regresywną. </w:t>
      </w:r>
    </w:p>
    <w:p w14:paraId="406E89A6" w14:textId="376A84D2" w:rsidR="008B6CDA" w:rsidRDefault="008B6CDA" w:rsidP="00AB3C53">
      <w:pPr>
        <w:spacing w:after="0" w:line="240" w:lineRule="auto"/>
        <w:jc w:val="center"/>
        <w:rPr>
          <w:rFonts w:ascii="Times New Roman" w:hAnsi="Times New Roman" w:cs="Times New Roman"/>
          <w:b/>
          <w:bCs/>
          <w:i/>
          <w:iCs/>
          <w:sz w:val="20"/>
          <w:szCs w:val="20"/>
        </w:rPr>
      </w:pPr>
      <w:bookmarkStart w:id="15" w:name="_Toc80186510"/>
      <w:r w:rsidRPr="008B6CDA">
        <w:rPr>
          <w:rFonts w:ascii="Times New Roman" w:hAnsi="Times New Roman" w:cs="Times New Roman"/>
          <w:b/>
          <w:bCs/>
          <w:sz w:val="20"/>
          <w:szCs w:val="20"/>
        </w:rPr>
        <w:t xml:space="preserve">Wykres </w:t>
      </w:r>
      <w:r w:rsidRPr="008B6CDA">
        <w:rPr>
          <w:rFonts w:ascii="Times New Roman" w:hAnsi="Times New Roman" w:cs="Times New Roman"/>
          <w:b/>
          <w:bCs/>
          <w:i/>
          <w:iCs/>
          <w:sz w:val="20"/>
          <w:szCs w:val="20"/>
        </w:rPr>
        <w:fldChar w:fldCharType="begin"/>
      </w:r>
      <w:r w:rsidRPr="008B6CDA">
        <w:rPr>
          <w:rFonts w:ascii="Times New Roman" w:hAnsi="Times New Roman" w:cs="Times New Roman"/>
          <w:b/>
          <w:bCs/>
          <w:sz w:val="20"/>
          <w:szCs w:val="20"/>
        </w:rPr>
        <w:instrText xml:space="preserve"> SEQ Wykres \* ARABIC </w:instrText>
      </w:r>
      <w:r w:rsidRPr="008B6CDA">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2</w:t>
      </w:r>
      <w:r w:rsidRPr="008B6CDA">
        <w:rPr>
          <w:rFonts w:ascii="Times New Roman" w:hAnsi="Times New Roman" w:cs="Times New Roman"/>
          <w:b/>
          <w:bCs/>
          <w:i/>
          <w:iCs/>
          <w:sz w:val="20"/>
          <w:szCs w:val="20"/>
        </w:rPr>
        <w:fldChar w:fldCharType="end"/>
      </w:r>
      <w:r w:rsidRPr="008B6CDA">
        <w:rPr>
          <w:rFonts w:ascii="Times New Roman" w:hAnsi="Times New Roman" w:cs="Times New Roman"/>
          <w:b/>
          <w:bCs/>
          <w:sz w:val="20"/>
          <w:szCs w:val="20"/>
        </w:rPr>
        <w:t xml:space="preserve"> Piramida wieku dla OSI Świętokrzyskie Uzdrowiska w 2019 r.</w:t>
      </w:r>
      <w:bookmarkEnd w:id="15"/>
    </w:p>
    <w:p w14:paraId="45955012" w14:textId="4EC370AA" w:rsidR="008B6CDA" w:rsidRPr="008B6CDA" w:rsidRDefault="008B6CDA" w:rsidP="00AB3C53">
      <w:pPr>
        <w:spacing w:after="0" w:line="240" w:lineRule="auto"/>
        <w:jc w:val="center"/>
      </w:pPr>
      <w:r>
        <w:rPr>
          <w:noProof/>
          <w:lang w:eastAsia="pl-PL"/>
        </w:rPr>
        <w:drawing>
          <wp:inline distT="0" distB="0" distL="0" distR="0" wp14:anchorId="3AC6173B" wp14:editId="165B68FB">
            <wp:extent cx="5281851" cy="3519377"/>
            <wp:effectExtent l="0" t="0" r="0" b="508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19">
                      <a:extLst>
                        <a:ext uri="{BEBA8EAE-BF5A-486C-A8C5-ECC9F3942E4B}">
                          <a14:imgProps xmlns:a14="http://schemas.microsoft.com/office/drawing/2010/main">
                            <a14:imgLayer r:embed="rId20">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5351635" cy="3565875"/>
                    </a:xfrm>
                    <a:prstGeom prst="rect">
                      <a:avLst/>
                    </a:prstGeom>
                  </pic:spPr>
                </pic:pic>
              </a:graphicData>
            </a:graphic>
          </wp:inline>
        </w:drawing>
      </w:r>
    </w:p>
    <w:p w14:paraId="239EC507" w14:textId="4BD72ACB" w:rsidR="00AB3C53" w:rsidRDefault="008B6CDA" w:rsidP="00AB3C53">
      <w:pPr>
        <w:spacing w:after="0" w:line="240" w:lineRule="auto"/>
        <w:jc w:val="center"/>
        <w:rPr>
          <w:rFonts w:ascii="Times New Roman" w:hAnsi="Times New Roman" w:cs="Times New Roman"/>
          <w:i/>
          <w:iCs/>
          <w:sz w:val="20"/>
          <w:szCs w:val="18"/>
        </w:rPr>
      </w:pPr>
      <w:r w:rsidRPr="008B6CDA">
        <w:rPr>
          <w:rFonts w:ascii="Times New Roman" w:hAnsi="Times New Roman" w:cs="Times New Roman"/>
          <w:i/>
          <w:iCs/>
          <w:sz w:val="20"/>
          <w:szCs w:val="18"/>
        </w:rPr>
        <w:t>Źródło: Opracowanie własne na podstawie danych GUS</w:t>
      </w:r>
    </w:p>
    <w:p w14:paraId="118E9C5F" w14:textId="5D4359E0" w:rsidR="00A5114C" w:rsidRPr="002F7D56" w:rsidRDefault="00C23E28" w:rsidP="002F7D56">
      <w:pPr>
        <w:pStyle w:val="Tekstkomentarza"/>
        <w:spacing w:line="360" w:lineRule="auto"/>
        <w:ind w:firstLine="709"/>
        <w:jc w:val="both"/>
        <w:rPr>
          <w:rFonts w:ascii="Times New Roman" w:hAnsi="Times New Roman" w:cs="Times New Roman"/>
          <w:sz w:val="24"/>
          <w:szCs w:val="24"/>
        </w:rPr>
      </w:pPr>
      <w:r w:rsidRPr="00C23E28">
        <w:rPr>
          <w:rFonts w:ascii="Times New Roman" w:hAnsi="Times New Roman" w:cs="Times New Roman"/>
          <w:sz w:val="24"/>
          <w:szCs w:val="24"/>
        </w:rPr>
        <w:lastRenderedPageBreak/>
        <w:t>Pod względem udziału ilości osób w wieku przedprodukcyjnym</w:t>
      </w:r>
      <w:r w:rsidR="003D1CBA">
        <w:rPr>
          <w:rFonts w:ascii="Times New Roman" w:hAnsi="Times New Roman" w:cs="Times New Roman"/>
          <w:sz w:val="24"/>
          <w:szCs w:val="24"/>
        </w:rPr>
        <w:t xml:space="preserve">, </w:t>
      </w:r>
      <w:r w:rsidRPr="00C23E28">
        <w:rPr>
          <w:rFonts w:ascii="Times New Roman" w:hAnsi="Times New Roman" w:cs="Times New Roman"/>
          <w:sz w:val="24"/>
          <w:szCs w:val="24"/>
        </w:rPr>
        <w:t xml:space="preserve">najniższe wartości </w:t>
      </w:r>
      <w:r w:rsidR="003D1CBA">
        <w:rPr>
          <w:rFonts w:ascii="Times New Roman" w:hAnsi="Times New Roman" w:cs="Times New Roman"/>
          <w:sz w:val="24"/>
          <w:szCs w:val="24"/>
        </w:rPr>
        <w:br/>
      </w:r>
      <w:r w:rsidRPr="00C23E28">
        <w:rPr>
          <w:rFonts w:ascii="Times New Roman" w:hAnsi="Times New Roman" w:cs="Times New Roman"/>
          <w:sz w:val="24"/>
          <w:szCs w:val="24"/>
        </w:rPr>
        <w:t>w OSI ŚU osiągała w 2019 r</w:t>
      </w:r>
      <w:ins w:id="16" w:author="Agnieszka Bojko" w:date="2021-08-20T09:46:00Z">
        <w:r w:rsidR="00D72880">
          <w:rPr>
            <w:rFonts w:ascii="Times New Roman" w:hAnsi="Times New Roman" w:cs="Times New Roman"/>
            <w:sz w:val="24"/>
            <w:szCs w:val="24"/>
          </w:rPr>
          <w:t>.</w:t>
        </w:r>
      </w:ins>
      <w:r w:rsidRPr="00C23E28">
        <w:rPr>
          <w:rFonts w:ascii="Times New Roman" w:hAnsi="Times New Roman" w:cs="Times New Roman"/>
          <w:sz w:val="24"/>
          <w:szCs w:val="24"/>
        </w:rPr>
        <w:t xml:space="preserve"> Gmina </w:t>
      </w:r>
      <w:r w:rsidR="00222D48">
        <w:rPr>
          <w:rFonts w:ascii="Times New Roman" w:hAnsi="Times New Roman" w:cs="Times New Roman"/>
          <w:sz w:val="24"/>
          <w:szCs w:val="24"/>
        </w:rPr>
        <w:t>Kazimierza Wielka</w:t>
      </w:r>
      <w:r w:rsidRPr="00C23E28">
        <w:rPr>
          <w:rFonts w:ascii="Times New Roman" w:hAnsi="Times New Roman" w:cs="Times New Roman"/>
          <w:sz w:val="24"/>
          <w:szCs w:val="24"/>
        </w:rPr>
        <w:t xml:space="preserve">, natomiast najwyższe Gmina Solec-Zdrój. Średnia wartość tego wskaźnika dla całego obszaru była niższa niż </w:t>
      </w:r>
      <w:r w:rsidR="00D72880">
        <w:rPr>
          <w:rFonts w:ascii="Times New Roman" w:hAnsi="Times New Roman" w:cs="Times New Roman"/>
          <w:sz w:val="24"/>
          <w:szCs w:val="24"/>
        </w:rPr>
        <w:br/>
      </w:r>
      <w:r w:rsidRPr="00C23E28">
        <w:rPr>
          <w:rFonts w:ascii="Times New Roman" w:hAnsi="Times New Roman" w:cs="Times New Roman"/>
          <w:sz w:val="24"/>
          <w:szCs w:val="24"/>
        </w:rPr>
        <w:t xml:space="preserve">w województwie i Polsce (mapa </w:t>
      </w:r>
      <w:r w:rsidR="00910F00">
        <w:rPr>
          <w:rFonts w:ascii="Times New Roman" w:hAnsi="Times New Roman" w:cs="Times New Roman"/>
          <w:sz w:val="24"/>
          <w:szCs w:val="24"/>
        </w:rPr>
        <w:t>4</w:t>
      </w:r>
      <w:r w:rsidRPr="00C23E28">
        <w:rPr>
          <w:rFonts w:ascii="Times New Roman" w:hAnsi="Times New Roman" w:cs="Times New Roman"/>
          <w:sz w:val="24"/>
          <w:szCs w:val="24"/>
        </w:rPr>
        <w:t>). Odnośnie osób w wieku produkcyjnym, najniższy ich udział zanotowano w 2019 r</w:t>
      </w:r>
      <w:r w:rsidR="00D72880">
        <w:rPr>
          <w:rFonts w:ascii="Times New Roman" w:hAnsi="Times New Roman" w:cs="Times New Roman"/>
          <w:sz w:val="24"/>
          <w:szCs w:val="24"/>
        </w:rPr>
        <w:t>.</w:t>
      </w:r>
      <w:r w:rsidRPr="00C23E28">
        <w:rPr>
          <w:rFonts w:ascii="Times New Roman" w:hAnsi="Times New Roman" w:cs="Times New Roman"/>
          <w:sz w:val="24"/>
          <w:szCs w:val="24"/>
        </w:rPr>
        <w:t xml:space="preserve"> w Gminie Busko-Zdrój, a najwyższy w </w:t>
      </w:r>
      <w:r w:rsidR="00D72880">
        <w:rPr>
          <w:rFonts w:ascii="Times New Roman" w:hAnsi="Times New Roman" w:cs="Times New Roman"/>
          <w:sz w:val="24"/>
          <w:szCs w:val="24"/>
        </w:rPr>
        <w:t xml:space="preserve">Gminie </w:t>
      </w:r>
      <w:r w:rsidRPr="00C23E28">
        <w:rPr>
          <w:rFonts w:ascii="Times New Roman" w:hAnsi="Times New Roman" w:cs="Times New Roman"/>
          <w:sz w:val="24"/>
          <w:szCs w:val="24"/>
        </w:rPr>
        <w:t>Kazimierz</w:t>
      </w:r>
      <w:r w:rsidR="00D72880">
        <w:rPr>
          <w:rFonts w:ascii="Times New Roman" w:hAnsi="Times New Roman" w:cs="Times New Roman"/>
          <w:sz w:val="24"/>
          <w:szCs w:val="24"/>
        </w:rPr>
        <w:t>a</w:t>
      </w:r>
      <w:r w:rsidRPr="00C23E28">
        <w:rPr>
          <w:rFonts w:ascii="Times New Roman" w:hAnsi="Times New Roman" w:cs="Times New Roman"/>
          <w:sz w:val="24"/>
          <w:szCs w:val="24"/>
        </w:rPr>
        <w:t xml:space="preserve"> Wielk</w:t>
      </w:r>
      <w:r w:rsidR="00D72880">
        <w:rPr>
          <w:rFonts w:ascii="Times New Roman" w:hAnsi="Times New Roman" w:cs="Times New Roman"/>
          <w:sz w:val="24"/>
          <w:szCs w:val="24"/>
        </w:rPr>
        <w:t>a</w:t>
      </w:r>
      <w:r w:rsidRPr="00C23E28">
        <w:rPr>
          <w:rFonts w:ascii="Times New Roman" w:hAnsi="Times New Roman" w:cs="Times New Roman"/>
          <w:sz w:val="24"/>
          <w:szCs w:val="24"/>
        </w:rPr>
        <w:t xml:space="preserve">. Średnia wartość dla OSI była na zbliżonym poziomie do województwa i takim samym w stosunku do Polski (mapa </w:t>
      </w:r>
      <w:r w:rsidR="00910F00">
        <w:rPr>
          <w:rFonts w:ascii="Times New Roman" w:hAnsi="Times New Roman" w:cs="Times New Roman"/>
          <w:sz w:val="24"/>
          <w:szCs w:val="24"/>
        </w:rPr>
        <w:t>5</w:t>
      </w:r>
      <w:r w:rsidRPr="00C23E28">
        <w:rPr>
          <w:rFonts w:ascii="Times New Roman" w:hAnsi="Times New Roman" w:cs="Times New Roman"/>
          <w:sz w:val="24"/>
          <w:szCs w:val="24"/>
        </w:rPr>
        <w:t>).</w:t>
      </w:r>
      <w:r w:rsidR="00D72880">
        <w:rPr>
          <w:rFonts w:ascii="Times New Roman" w:hAnsi="Times New Roman" w:cs="Times New Roman"/>
          <w:sz w:val="24"/>
          <w:szCs w:val="24"/>
        </w:rPr>
        <w:t xml:space="preserve"> </w:t>
      </w:r>
      <w:r w:rsidRPr="00C23E28">
        <w:rPr>
          <w:rFonts w:ascii="Times New Roman" w:hAnsi="Times New Roman" w:cs="Times New Roman"/>
          <w:sz w:val="24"/>
          <w:szCs w:val="24"/>
        </w:rPr>
        <w:t xml:space="preserve">Najwyższy udział osób </w:t>
      </w:r>
      <w:r w:rsidR="003908E7">
        <w:rPr>
          <w:rFonts w:ascii="Times New Roman" w:hAnsi="Times New Roman" w:cs="Times New Roman"/>
          <w:sz w:val="24"/>
          <w:szCs w:val="24"/>
        </w:rPr>
        <w:t>w wieku poprodukcyjnym</w:t>
      </w:r>
      <w:r w:rsidRPr="00C23E28">
        <w:rPr>
          <w:rFonts w:ascii="Times New Roman" w:hAnsi="Times New Roman" w:cs="Times New Roman"/>
          <w:sz w:val="24"/>
          <w:szCs w:val="24"/>
        </w:rPr>
        <w:t xml:space="preserve"> na terenie OSI ŚU występuje w Gminie Busko-Zdrój (niewiele mniejszy w Gminie Pińczów), natomiast najniższy w Gminie Solec-Zdrój. Średnia wartość tego wskaźnika jest wyższa niż średnia dla województwa i znacznie wyższa niż średnia dla Polski (mapa </w:t>
      </w:r>
      <w:r w:rsidR="00910F00">
        <w:rPr>
          <w:rFonts w:ascii="Times New Roman" w:hAnsi="Times New Roman" w:cs="Times New Roman"/>
          <w:sz w:val="24"/>
          <w:szCs w:val="24"/>
        </w:rPr>
        <w:t>6</w:t>
      </w:r>
      <w:r w:rsidRPr="00C23E28">
        <w:rPr>
          <w:rFonts w:ascii="Times New Roman" w:hAnsi="Times New Roman" w:cs="Times New Roman"/>
          <w:sz w:val="24"/>
          <w:szCs w:val="24"/>
        </w:rPr>
        <w:t xml:space="preserve">). Dane przedstawione na mapach </w:t>
      </w:r>
      <w:r w:rsidR="00910F00">
        <w:rPr>
          <w:rFonts w:ascii="Times New Roman" w:hAnsi="Times New Roman" w:cs="Times New Roman"/>
          <w:sz w:val="24"/>
          <w:szCs w:val="24"/>
        </w:rPr>
        <w:t>4–6</w:t>
      </w:r>
      <w:r w:rsidRPr="00C23E28">
        <w:rPr>
          <w:rFonts w:ascii="Times New Roman" w:hAnsi="Times New Roman" w:cs="Times New Roman"/>
          <w:sz w:val="24"/>
          <w:szCs w:val="24"/>
        </w:rPr>
        <w:t xml:space="preserve"> potwierdzają fakt starzejącego się społeczeństwa OSI ŚU. Dokonując analizy sytuacji wewnętrznej obszaru należy stwierdzić, że najstarsze społeczeństwo przy jednocześnie niewielkim udziale osób młodych występuje w </w:t>
      </w:r>
      <w:r w:rsidR="00D72880">
        <w:rPr>
          <w:rFonts w:ascii="Times New Roman" w:hAnsi="Times New Roman" w:cs="Times New Roman"/>
          <w:sz w:val="24"/>
          <w:szCs w:val="24"/>
        </w:rPr>
        <w:t xml:space="preserve">Gminie </w:t>
      </w:r>
      <w:r w:rsidRPr="00C23E28">
        <w:rPr>
          <w:rFonts w:ascii="Times New Roman" w:hAnsi="Times New Roman" w:cs="Times New Roman"/>
          <w:sz w:val="24"/>
          <w:szCs w:val="24"/>
        </w:rPr>
        <w:t>Busk</w:t>
      </w:r>
      <w:r w:rsidR="00D72880">
        <w:rPr>
          <w:rFonts w:ascii="Times New Roman" w:hAnsi="Times New Roman" w:cs="Times New Roman"/>
          <w:sz w:val="24"/>
          <w:szCs w:val="24"/>
        </w:rPr>
        <w:t>o</w:t>
      </w:r>
      <w:r w:rsidRPr="00C23E28">
        <w:rPr>
          <w:rFonts w:ascii="Times New Roman" w:hAnsi="Times New Roman" w:cs="Times New Roman"/>
          <w:sz w:val="24"/>
          <w:szCs w:val="24"/>
        </w:rPr>
        <w:t>-Zdr</w:t>
      </w:r>
      <w:r w:rsidR="00D72880">
        <w:rPr>
          <w:rFonts w:ascii="Times New Roman" w:hAnsi="Times New Roman" w:cs="Times New Roman"/>
          <w:sz w:val="24"/>
          <w:szCs w:val="24"/>
        </w:rPr>
        <w:t>ój</w:t>
      </w:r>
      <w:r w:rsidRPr="00C23E28">
        <w:rPr>
          <w:rFonts w:ascii="Times New Roman" w:hAnsi="Times New Roman" w:cs="Times New Roman"/>
          <w:sz w:val="24"/>
          <w:szCs w:val="24"/>
        </w:rPr>
        <w:t>, a najmłodsze społeczeństwo przy stosunkowo niskim udziale osób starszych występuje w Gminie Solec-Zdrój.</w:t>
      </w:r>
    </w:p>
    <w:p w14:paraId="6D7C97DB" w14:textId="4DFD0A0C" w:rsidR="00080A20" w:rsidRPr="008468E1" w:rsidRDefault="00080A20" w:rsidP="008468E1">
      <w:pPr>
        <w:spacing w:after="0"/>
        <w:jc w:val="center"/>
        <w:rPr>
          <w:rFonts w:ascii="Times New Roman" w:hAnsi="Times New Roman" w:cs="Times New Roman"/>
          <w:b/>
          <w:bCs/>
          <w:i/>
          <w:iCs/>
          <w:sz w:val="20"/>
          <w:szCs w:val="20"/>
        </w:rPr>
      </w:pPr>
      <w:bookmarkStart w:id="17" w:name="_Toc80262895"/>
      <w:r w:rsidRPr="00080A20">
        <w:rPr>
          <w:rFonts w:ascii="Times New Roman" w:hAnsi="Times New Roman" w:cs="Times New Roman"/>
          <w:b/>
          <w:bCs/>
          <w:sz w:val="20"/>
          <w:szCs w:val="20"/>
        </w:rPr>
        <w:t xml:space="preserve">Mapa </w:t>
      </w:r>
      <w:r w:rsidRPr="00080A20">
        <w:rPr>
          <w:rFonts w:ascii="Times New Roman" w:hAnsi="Times New Roman" w:cs="Times New Roman"/>
          <w:b/>
          <w:bCs/>
          <w:i/>
          <w:iCs/>
          <w:sz w:val="20"/>
          <w:szCs w:val="20"/>
        </w:rPr>
        <w:fldChar w:fldCharType="begin"/>
      </w:r>
      <w:r w:rsidRPr="00080A20">
        <w:rPr>
          <w:rFonts w:ascii="Times New Roman" w:hAnsi="Times New Roman" w:cs="Times New Roman"/>
          <w:b/>
          <w:bCs/>
          <w:sz w:val="20"/>
          <w:szCs w:val="20"/>
        </w:rPr>
        <w:instrText xml:space="preserve"> SEQ Mapa \* ARABIC </w:instrText>
      </w:r>
      <w:r w:rsidRPr="00080A20">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4</w:t>
      </w:r>
      <w:r w:rsidRPr="00080A20">
        <w:rPr>
          <w:rFonts w:ascii="Times New Roman" w:hAnsi="Times New Roman" w:cs="Times New Roman"/>
          <w:b/>
          <w:bCs/>
          <w:i/>
          <w:iCs/>
          <w:sz w:val="20"/>
          <w:szCs w:val="20"/>
        </w:rPr>
        <w:fldChar w:fldCharType="end"/>
      </w:r>
      <w:r w:rsidRPr="00080A20">
        <w:rPr>
          <w:rFonts w:ascii="Times New Roman" w:hAnsi="Times New Roman" w:cs="Times New Roman"/>
          <w:b/>
          <w:bCs/>
          <w:sz w:val="20"/>
          <w:szCs w:val="20"/>
        </w:rPr>
        <w:t xml:space="preserve"> Udział % ludności w wieku przedprodukcyjnym w </w:t>
      </w:r>
      <w:r w:rsidR="00D95CA8">
        <w:rPr>
          <w:rFonts w:ascii="Times New Roman" w:hAnsi="Times New Roman" w:cs="Times New Roman"/>
          <w:b/>
          <w:bCs/>
          <w:sz w:val="20"/>
          <w:szCs w:val="20"/>
        </w:rPr>
        <w:t xml:space="preserve">gminach </w:t>
      </w:r>
      <w:r w:rsidRPr="00080A20">
        <w:rPr>
          <w:rFonts w:ascii="Times New Roman" w:hAnsi="Times New Roman" w:cs="Times New Roman"/>
          <w:b/>
          <w:bCs/>
          <w:sz w:val="20"/>
          <w:szCs w:val="20"/>
        </w:rPr>
        <w:t xml:space="preserve">wchodzących w skład OSI Świętokrzyskie Uzdrowiska </w:t>
      </w:r>
      <w:r w:rsidR="004F7008">
        <w:rPr>
          <w:rFonts w:ascii="Times New Roman" w:hAnsi="Times New Roman" w:cs="Times New Roman"/>
          <w:b/>
          <w:bCs/>
          <w:sz w:val="20"/>
          <w:szCs w:val="20"/>
        </w:rPr>
        <w:t xml:space="preserve">i gminach sąsiednich </w:t>
      </w:r>
      <w:r w:rsidRPr="00080A20">
        <w:rPr>
          <w:rFonts w:ascii="Times New Roman" w:hAnsi="Times New Roman" w:cs="Times New Roman"/>
          <w:b/>
          <w:bCs/>
          <w:sz w:val="20"/>
          <w:szCs w:val="20"/>
        </w:rPr>
        <w:t>w 2019 r.</w:t>
      </w:r>
      <w:bookmarkEnd w:id="17"/>
    </w:p>
    <w:p w14:paraId="075D894B" w14:textId="12B8CB3B" w:rsidR="008468E1" w:rsidRDefault="00EE7BD5" w:rsidP="00A5114C">
      <w:pPr>
        <w:spacing w:after="0"/>
        <w:jc w:val="center"/>
      </w:pPr>
      <w:r>
        <w:rPr>
          <w:noProof/>
          <w:lang w:eastAsia="pl-PL"/>
        </w:rPr>
        <w:drawing>
          <wp:inline distT="0" distB="0" distL="0" distR="0" wp14:anchorId="46DDFA8D" wp14:editId="0E3B8014">
            <wp:extent cx="4152900" cy="3894862"/>
            <wp:effectExtent l="0" t="0" r="0" b="0"/>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24603"/>
                    <a:stretch/>
                  </pic:blipFill>
                  <pic:spPr bwMode="auto">
                    <a:xfrm>
                      <a:off x="0" y="0"/>
                      <a:ext cx="4153334" cy="3895269"/>
                    </a:xfrm>
                    <a:prstGeom prst="rect">
                      <a:avLst/>
                    </a:prstGeom>
                    <a:ln>
                      <a:noFill/>
                    </a:ln>
                    <a:extLst>
                      <a:ext uri="{53640926-AAD7-44D8-BBD7-CCE9431645EC}">
                        <a14:shadowObscured xmlns:a14="http://schemas.microsoft.com/office/drawing/2010/main"/>
                      </a:ext>
                    </a:extLst>
                  </pic:spPr>
                </pic:pic>
              </a:graphicData>
            </a:graphic>
          </wp:inline>
        </w:drawing>
      </w:r>
    </w:p>
    <w:p w14:paraId="6056C6DD" w14:textId="4D82D1A9" w:rsidR="00080A20" w:rsidRDefault="00080A20" w:rsidP="00080A20">
      <w:pPr>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2EB219C9" w14:textId="77777777" w:rsidR="00222D48" w:rsidRPr="00A5114C" w:rsidRDefault="00222D48" w:rsidP="00080A20">
      <w:pPr>
        <w:jc w:val="center"/>
        <w:rPr>
          <w:rFonts w:ascii="Times New Roman" w:hAnsi="Times New Roman" w:cs="Times New Roman"/>
          <w:i/>
          <w:iCs/>
          <w:sz w:val="20"/>
          <w:szCs w:val="20"/>
        </w:rPr>
      </w:pPr>
    </w:p>
    <w:p w14:paraId="60A40FA3" w14:textId="03E99657" w:rsidR="00080A20" w:rsidRDefault="00080A20" w:rsidP="004F7008">
      <w:pPr>
        <w:spacing w:after="0"/>
        <w:jc w:val="center"/>
        <w:rPr>
          <w:rFonts w:ascii="Times New Roman" w:hAnsi="Times New Roman" w:cs="Times New Roman"/>
          <w:b/>
          <w:bCs/>
          <w:i/>
          <w:iCs/>
          <w:sz w:val="20"/>
          <w:szCs w:val="20"/>
        </w:rPr>
      </w:pPr>
      <w:bookmarkStart w:id="18" w:name="_Toc80262896"/>
      <w:r w:rsidRPr="00080A20">
        <w:rPr>
          <w:rFonts w:ascii="Times New Roman" w:hAnsi="Times New Roman" w:cs="Times New Roman"/>
          <w:b/>
          <w:bCs/>
          <w:sz w:val="20"/>
          <w:szCs w:val="20"/>
        </w:rPr>
        <w:lastRenderedPageBreak/>
        <w:t xml:space="preserve">Mapa </w:t>
      </w:r>
      <w:r w:rsidRPr="00080A20">
        <w:rPr>
          <w:rFonts w:ascii="Times New Roman" w:hAnsi="Times New Roman" w:cs="Times New Roman"/>
          <w:b/>
          <w:bCs/>
          <w:i/>
          <w:iCs/>
          <w:sz w:val="20"/>
          <w:szCs w:val="20"/>
        </w:rPr>
        <w:fldChar w:fldCharType="begin"/>
      </w:r>
      <w:r w:rsidRPr="00080A20">
        <w:rPr>
          <w:rFonts w:ascii="Times New Roman" w:hAnsi="Times New Roman" w:cs="Times New Roman"/>
          <w:b/>
          <w:bCs/>
          <w:sz w:val="20"/>
          <w:szCs w:val="20"/>
        </w:rPr>
        <w:instrText xml:space="preserve"> SEQ Mapa \* ARABIC </w:instrText>
      </w:r>
      <w:r w:rsidRPr="00080A20">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5</w:t>
      </w:r>
      <w:r w:rsidRPr="00080A20">
        <w:rPr>
          <w:rFonts w:ascii="Times New Roman" w:hAnsi="Times New Roman" w:cs="Times New Roman"/>
          <w:b/>
          <w:bCs/>
          <w:i/>
          <w:iCs/>
          <w:sz w:val="20"/>
          <w:szCs w:val="20"/>
        </w:rPr>
        <w:fldChar w:fldCharType="end"/>
      </w:r>
      <w:r>
        <w:t xml:space="preserve"> </w:t>
      </w:r>
      <w:r w:rsidRPr="00080A20">
        <w:rPr>
          <w:rFonts w:ascii="Times New Roman" w:hAnsi="Times New Roman" w:cs="Times New Roman"/>
          <w:b/>
          <w:bCs/>
          <w:sz w:val="20"/>
          <w:szCs w:val="20"/>
        </w:rPr>
        <w:t xml:space="preserve">Udział % ludności w wieku </w:t>
      </w:r>
      <w:r>
        <w:rPr>
          <w:rFonts w:ascii="Times New Roman" w:hAnsi="Times New Roman" w:cs="Times New Roman"/>
          <w:b/>
          <w:bCs/>
          <w:sz w:val="20"/>
          <w:szCs w:val="20"/>
        </w:rPr>
        <w:t>produkcyjnym</w:t>
      </w:r>
      <w:r w:rsidRPr="00080A20">
        <w:rPr>
          <w:rFonts w:ascii="Times New Roman" w:hAnsi="Times New Roman" w:cs="Times New Roman"/>
          <w:b/>
          <w:bCs/>
          <w:sz w:val="20"/>
          <w:szCs w:val="20"/>
        </w:rPr>
        <w:t xml:space="preserve"> </w:t>
      </w:r>
      <w:r w:rsidR="004F7008" w:rsidRPr="00080A20">
        <w:rPr>
          <w:rFonts w:ascii="Times New Roman" w:hAnsi="Times New Roman" w:cs="Times New Roman"/>
          <w:b/>
          <w:bCs/>
          <w:sz w:val="20"/>
          <w:szCs w:val="20"/>
        </w:rPr>
        <w:t xml:space="preserve">w </w:t>
      </w:r>
      <w:r w:rsidR="00D95CA8">
        <w:rPr>
          <w:rFonts w:ascii="Times New Roman" w:hAnsi="Times New Roman" w:cs="Times New Roman"/>
          <w:b/>
          <w:bCs/>
          <w:sz w:val="20"/>
          <w:szCs w:val="20"/>
        </w:rPr>
        <w:t xml:space="preserve">gminach </w:t>
      </w:r>
      <w:r w:rsidR="004F7008" w:rsidRPr="00080A20">
        <w:rPr>
          <w:rFonts w:ascii="Times New Roman" w:hAnsi="Times New Roman" w:cs="Times New Roman"/>
          <w:b/>
          <w:bCs/>
          <w:sz w:val="20"/>
          <w:szCs w:val="20"/>
        </w:rPr>
        <w:t xml:space="preserve">wchodzących w skład OSI Świętokrzyskie Uzdrowiska </w:t>
      </w:r>
      <w:r w:rsidR="004F7008">
        <w:rPr>
          <w:rFonts w:ascii="Times New Roman" w:hAnsi="Times New Roman" w:cs="Times New Roman"/>
          <w:b/>
          <w:bCs/>
          <w:sz w:val="20"/>
          <w:szCs w:val="20"/>
        </w:rPr>
        <w:t xml:space="preserve">i gminach sąsiednich </w:t>
      </w:r>
      <w:r w:rsidR="004F7008" w:rsidRPr="00080A20">
        <w:rPr>
          <w:rFonts w:ascii="Times New Roman" w:hAnsi="Times New Roman" w:cs="Times New Roman"/>
          <w:b/>
          <w:bCs/>
          <w:sz w:val="20"/>
          <w:szCs w:val="20"/>
        </w:rPr>
        <w:t>w 2019 r.</w:t>
      </w:r>
      <w:bookmarkEnd w:id="18"/>
    </w:p>
    <w:p w14:paraId="50E40D12" w14:textId="730A6643" w:rsidR="008468E1" w:rsidRDefault="008468E1" w:rsidP="004F7008">
      <w:pPr>
        <w:spacing w:after="0"/>
        <w:jc w:val="center"/>
      </w:pPr>
      <w:r>
        <w:rPr>
          <w:noProof/>
          <w:lang w:eastAsia="pl-PL"/>
        </w:rPr>
        <w:drawing>
          <wp:inline distT="0" distB="0" distL="0" distR="0" wp14:anchorId="3D1C525D" wp14:editId="63322AEA">
            <wp:extent cx="3987209" cy="3763851"/>
            <wp:effectExtent l="0" t="0" r="0" b="825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27648" b="3458"/>
                    <a:stretch/>
                  </pic:blipFill>
                  <pic:spPr bwMode="auto">
                    <a:xfrm>
                      <a:off x="0" y="0"/>
                      <a:ext cx="3988544" cy="3765111"/>
                    </a:xfrm>
                    <a:prstGeom prst="rect">
                      <a:avLst/>
                    </a:prstGeom>
                    <a:noFill/>
                    <a:ln>
                      <a:noFill/>
                    </a:ln>
                    <a:extLst>
                      <a:ext uri="{53640926-AAD7-44D8-BBD7-CCE9431645EC}">
                        <a14:shadowObscured xmlns:a14="http://schemas.microsoft.com/office/drawing/2010/main"/>
                      </a:ext>
                    </a:extLst>
                  </pic:spPr>
                </pic:pic>
              </a:graphicData>
            </a:graphic>
          </wp:inline>
        </w:drawing>
      </w:r>
    </w:p>
    <w:p w14:paraId="7FD0445C" w14:textId="054B5C90" w:rsidR="00F636FC" w:rsidRDefault="00080A20" w:rsidP="00F636FC">
      <w:pPr>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372AC34D" w14:textId="77777777" w:rsidR="00222D48" w:rsidRPr="00F636FC" w:rsidRDefault="00222D48" w:rsidP="00F636FC">
      <w:pPr>
        <w:jc w:val="center"/>
        <w:rPr>
          <w:rFonts w:ascii="Times New Roman" w:hAnsi="Times New Roman" w:cs="Times New Roman"/>
          <w:i/>
          <w:iCs/>
          <w:sz w:val="20"/>
          <w:szCs w:val="20"/>
        </w:rPr>
      </w:pPr>
    </w:p>
    <w:p w14:paraId="71E33378" w14:textId="2107D64A" w:rsidR="00080A20" w:rsidRDefault="00080A20" w:rsidP="00222D48">
      <w:pPr>
        <w:spacing w:after="0"/>
        <w:jc w:val="center"/>
        <w:rPr>
          <w:rFonts w:ascii="Times New Roman" w:hAnsi="Times New Roman" w:cs="Times New Roman"/>
          <w:b/>
          <w:bCs/>
          <w:i/>
          <w:iCs/>
          <w:sz w:val="20"/>
          <w:szCs w:val="20"/>
        </w:rPr>
      </w:pPr>
      <w:bookmarkStart w:id="19" w:name="_Toc80262897"/>
      <w:r w:rsidRPr="00080A20">
        <w:rPr>
          <w:rFonts w:ascii="Times New Roman" w:hAnsi="Times New Roman" w:cs="Times New Roman"/>
          <w:b/>
          <w:bCs/>
          <w:sz w:val="20"/>
          <w:szCs w:val="20"/>
        </w:rPr>
        <w:t xml:space="preserve">Mapa </w:t>
      </w:r>
      <w:r w:rsidRPr="00080A20">
        <w:rPr>
          <w:rFonts w:ascii="Times New Roman" w:hAnsi="Times New Roman" w:cs="Times New Roman"/>
          <w:b/>
          <w:bCs/>
          <w:i/>
          <w:iCs/>
          <w:sz w:val="20"/>
          <w:szCs w:val="20"/>
        </w:rPr>
        <w:fldChar w:fldCharType="begin"/>
      </w:r>
      <w:r w:rsidRPr="00080A20">
        <w:rPr>
          <w:rFonts w:ascii="Times New Roman" w:hAnsi="Times New Roman" w:cs="Times New Roman"/>
          <w:b/>
          <w:bCs/>
          <w:sz w:val="20"/>
          <w:szCs w:val="20"/>
        </w:rPr>
        <w:instrText xml:space="preserve"> SEQ Mapa \* ARABIC </w:instrText>
      </w:r>
      <w:r w:rsidRPr="00080A20">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6</w:t>
      </w:r>
      <w:r w:rsidRPr="00080A20">
        <w:rPr>
          <w:rFonts w:ascii="Times New Roman" w:hAnsi="Times New Roman" w:cs="Times New Roman"/>
          <w:b/>
          <w:bCs/>
          <w:i/>
          <w:iCs/>
          <w:sz w:val="20"/>
          <w:szCs w:val="20"/>
        </w:rPr>
        <w:fldChar w:fldCharType="end"/>
      </w:r>
      <w:r w:rsidRPr="00080A20">
        <w:rPr>
          <w:rFonts w:ascii="Times New Roman" w:hAnsi="Times New Roman" w:cs="Times New Roman"/>
          <w:b/>
          <w:bCs/>
          <w:sz w:val="20"/>
          <w:szCs w:val="20"/>
        </w:rPr>
        <w:t xml:space="preserve"> Udział % ludności w wieku poprodukcyjnym </w:t>
      </w:r>
      <w:r w:rsidR="00D95CA8" w:rsidRPr="00080A20">
        <w:rPr>
          <w:rFonts w:ascii="Times New Roman" w:hAnsi="Times New Roman" w:cs="Times New Roman"/>
          <w:b/>
          <w:bCs/>
          <w:sz w:val="20"/>
          <w:szCs w:val="20"/>
        </w:rPr>
        <w:t xml:space="preserve">w </w:t>
      </w:r>
      <w:r w:rsidR="00D95CA8">
        <w:rPr>
          <w:rFonts w:ascii="Times New Roman" w:hAnsi="Times New Roman" w:cs="Times New Roman"/>
          <w:b/>
          <w:bCs/>
          <w:sz w:val="20"/>
          <w:szCs w:val="20"/>
        </w:rPr>
        <w:t xml:space="preserve">gminach </w:t>
      </w:r>
      <w:r w:rsidR="00D95CA8" w:rsidRPr="00080A20">
        <w:rPr>
          <w:rFonts w:ascii="Times New Roman" w:hAnsi="Times New Roman" w:cs="Times New Roman"/>
          <w:b/>
          <w:bCs/>
          <w:sz w:val="20"/>
          <w:szCs w:val="20"/>
        </w:rPr>
        <w:t xml:space="preserve">wchodzących w skład OSI Świętokrzyskie Uzdrowiska </w:t>
      </w:r>
      <w:r w:rsidR="00D95CA8">
        <w:rPr>
          <w:rFonts w:ascii="Times New Roman" w:hAnsi="Times New Roman" w:cs="Times New Roman"/>
          <w:b/>
          <w:bCs/>
          <w:sz w:val="20"/>
          <w:szCs w:val="20"/>
        </w:rPr>
        <w:t xml:space="preserve">i gminach sąsiednich </w:t>
      </w:r>
      <w:r w:rsidR="00D95CA8" w:rsidRPr="00080A20">
        <w:rPr>
          <w:rFonts w:ascii="Times New Roman" w:hAnsi="Times New Roman" w:cs="Times New Roman"/>
          <w:b/>
          <w:bCs/>
          <w:sz w:val="20"/>
          <w:szCs w:val="20"/>
        </w:rPr>
        <w:t>w 2019 r.</w:t>
      </w:r>
      <w:bookmarkEnd w:id="19"/>
    </w:p>
    <w:p w14:paraId="62854AA2" w14:textId="2C130A83" w:rsidR="00080A20" w:rsidRDefault="008468E1" w:rsidP="00222D48">
      <w:pPr>
        <w:spacing w:after="0"/>
        <w:jc w:val="center"/>
      </w:pPr>
      <w:r>
        <w:rPr>
          <w:noProof/>
          <w:lang w:eastAsia="pl-PL"/>
        </w:rPr>
        <w:drawing>
          <wp:inline distT="0" distB="0" distL="0" distR="0" wp14:anchorId="65F7AD4C" wp14:editId="04FDB586">
            <wp:extent cx="3976577" cy="3698590"/>
            <wp:effectExtent l="0" t="0" r="508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r="26172" b="2937"/>
                    <a:stretch/>
                  </pic:blipFill>
                  <pic:spPr bwMode="auto">
                    <a:xfrm>
                      <a:off x="0" y="0"/>
                      <a:ext cx="3977615" cy="3699555"/>
                    </a:xfrm>
                    <a:prstGeom prst="rect">
                      <a:avLst/>
                    </a:prstGeom>
                    <a:noFill/>
                    <a:ln>
                      <a:noFill/>
                    </a:ln>
                    <a:extLst>
                      <a:ext uri="{53640926-AAD7-44D8-BBD7-CCE9431645EC}">
                        <a14:shadowObscured xmlns:a14="http://schemas.microsoft.com/office/drawing/2010/main"/>
                      </a:ext>
                    </a:extLst>
                  </pic:spPr>
                </pic:pic>
              </a:graphicData>
            </a:graphic>
          </wp:inline>
        </w:drawing>
      </w:r>
    </w:p>
    <w:p w14:paraId="15E7EFAF" w14:textId="4952D235" w:rsidR="003A6A75" w:rsidRPr="002F7D56" w:rsidRDefault="00080A20" w:rsidP="002F7D56">
      <w:pPr>
        <w:spacing w:after="0"/>
        <w:jc w:val="center"/>
        <w:rPr>
          <w:rFonts w:ascii="Times New Roman" w:hAnsi="Times New Roman" w:cs="Times New Roman"/>
          <w:i/>
          <w:iCs/>
          <w:sz w:val="20"/>
          <w:szCs w:val="20"/>
        </w:rPr>
      </w:pPr>
      <w:r w:rsidRPr="00080A20">
        <w:rPr>
          <w:rFonts w:ascii="Times New Roman" w:hAnsi="Times New Roman" w:cs="Times New Roman"/>
          <w:i/>
          <w:iCs/>
          <w:sz w:val="20"/>
          <w:szCs w:val="20"/>
        </w:rPr>
        <w:lastRenderedPageBreak/>
        <w:t>Źródło: Opracowanie własne na podstawie danych z GUS, za pomocą programu QGiS</w:t>
      </w:r>
    </w:p>
    <w:p w14:paraId="18C87A49" w14:textId="7E788CD8" w:rsidR="009F6BD9" w:rsidRDefault="003A6A75" w:rsidP="008848F7">
      <w:pPr>
        <w:spacing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ab/>
      </w:r>
      <w:r w:rsidR="009F6BD9" w:rsidRPr="009F6BD9">
        <w:rPr>
          <w:rFonts w:ascii="Times New Roman" w:hAnsi="Times New Roman" w:cs="Times New Roman"/>
          <w:sz w:val="24"/>
          <w:szCs w:val="24"/>
        </w:rPr>
        <w:t xml:space="preserve">Na </w:t>
      </w:r>
      <w:r w:rsidR="009F6BD9" w:rsidRPr="00222D48">
        <w:rPr>
          <w:rFonts w:ascii="Times New Roman" w:hAnsi="Times New Roman" w:cs="Times New Roman"/>
          <w:sz w:val="24"/>
          <w:szCs w:val="24"/>
        </w:rPr>
        <w:t>wykresie 3</w:t>
      </w:r>
      <w:r w:rsidR="009F6BD9" w:rsidRPr="009F6BD9">
        <w:rPr>
          <w:rFonts w:ascii="Times New Roman" w:hAnsi="Times New Roman" w:cs="Times New Roman"/>
          <w:sz w:val="24"/>
          <w:szCs w:val="24"/>
        </w:rPr>
        <w:t xml:space="preserve"> przedstawiono udział ludności wg ekonomicznych grup wieku w % ludności ogółem dla OSI Świętokrzyskie Uzdrowiska na przestrzeni lat 2015–2019</w:t>
      </w:r>
      <w:r w:rsidR="009450B0">
        <w:rPr>
          <w:rFonts w:ascii="Times New Roman" w:hAnsi="Times New Roman" w:cs="Times New Roman"/>
          <w:sz w:val="24"/>
          <w:szCs w:val="24"/>
        </w:rPr>
        <w:t>, natomiast</w:t>
      </w:r>
      <w:r w:rsidR="009F6BD9" w:rsidRPr="009F6BD9">
        <w:rPr>
          <w:rFonts w:ascii="Times New Roman" w:hAnsi="Times New Roman" w:cs="Times New Roman"/>
          <w:sz w:val="24"/>
          <w:szCs w:val="24"/>
        </w:rPr>
        <w:t xml:space="preserve"> na </w:t>
      </w:r>
      <w:r w:rsidR="009F6BD9" w:rsidRPr="00EB1512">
        <w:rPr>
          <w:rFonts w:ascii="Times New Roman" w:hAnsi="Times New Roman" w:cs="Times New Roman"/>
          <w:sz w:val="24"/>
          <w:szCs w:val="24"/>
        </w:rPr>
        <w:t>wykresie 4</w:t>
      </w:r>
      <w:r w:rsidR="009F6BD9" w:rsidRPr="009F6BD9">
        <w:rPr>
          <w:rFonts w:ascii="Times New Roman" w:hAnsi="Times New Roman" w:cs="Times New Roman"/>
          <w:sz w:val="24"/>
          <w:szCs w:val="24"/>
        </w:rPr>
        <w:t xml:space="preserve"> </w:t>
      </w:r>
      <w:r w:rsidR="009450B0">
        <w:rPr>
          <w:rFonts w:ascii="Times New Roman" w:hAnsi="Times New Roman" w:cs="Times New Roman"/>
          <w:sz w:val="24"/>
          <w:szCs w:val="24"/>
        </w:rPr>
        <w:t>–</w:t>
      </w:r>
      <w:r w:rsidR="009F6BD9" w:rsidRPr="009F6BD9">
        <w:rPr>
          <w:rFonts w:ascii="Times New Roman" w:hAnsi="Times New Roman" w:cs="Times New Roman"/>
          <w:sz w:val="24"/>
          <w:szCs w:val="24"/>
        </w:rPr>
        <w:t xml:space="preserve"> udział ludności wg ekonomicznych grup </w:t>
      </w:r>
      <w:r w:rsidR="009F6BD9" w:rsidRPr="008848F7">
        <w:rPr>
          <w:rFonts w:ascii="Times New Roman" w:hAnsi="Times New Roman" w:cs="Times New Roman"/>
          <w:sz w:val="24"/>
          <w:szCs w:val="24"/>
        </w:rPr>
        <w:t>wieku w % ludności ogółem dla OSI Ś</w:t>
      </w:r>
      <w:r w:rsidR="00EB1512">
        <w:rPr>
          <w:rFonts w:ascii="Times New Roman" w:hAnsi="Times New Roman" w:cs="Times New Roman"/>
          <w:sz w:val="24"/>
          <w:szCs w:val="24"/>
        </w:rPr>
        <w:t xml:space="preserve">U </w:t>
      </w:r>
      <w:r w:rsidR="009F6BD9" w:rsidRPr="008848F7">
        <w:rPr>
          <w:rFonts w:ascii="Times New Roman" w:hAnsi="Times New Roman" w:cs="Times New Roman"/>
          <w:sz w:val="24"/>
          <w:szCs w:val="24"/>
        </w:rPr>
        <w:t>w porównaniu do gmin podobnych, województwa świętokrzyskiego i Polski w 2019 r.</w:t>
      </w:r>
      <w:r w:rsidR="009A18F8" w:rsidRPr="008848F7">
        <w:rPr>
          <w:rFonts w:ascii="Times New Roman" w:hAnsi="Times New Roman" w:cs="Times New Roman"/>
          <w:sz w:val="24"/>
          <w:szCs w:val="24"/>
        </w:rPr>
        <w:t xml:space="preserve"> Jak wynika z przedstawionych danych, OSI Ś</w:t>
      </w:r>
      <w:r w:rsidR="00EB1512">
        <w:rPr>
          <w:rFonts w:ascii="Times New Roman" w:hAnsi="Times New Roman" w:cs="Times New Roman"/>
          <w:sz w:val="24"/>
          <w:szCs w:val="24"/>
        </w:rPr>
        <w:t xml:space="preserve">U </w:t>
      </w:r>
      <w:r w:rsidR="009A18F8" w:rsidRPr="008848F7">
        <w:rPr>
          <w:rFonts w:ascii="Times New Roman" w:hAnsi="Times New Roman" w:cs="Times New Roman"/>
          <w:sz w:val="24"/>
          <w:szCs w:val="24"/>
        </w:rPr>
        <w:t xml:space="preserve">charakteryzuje starzejące się </w:t>
      </w:r>
      <w:r w:rsidR="009A18F8" w:rsidRPr="008848F7">
        <w:rPr>
          <w:rFonts w:ascii="Times New Roman" w:hAnsi="Times New Roman" w:cs="Times New Roman"/>
          <w:color w:val="000000" w:themeColor="text1"/>
          <w:sz w:val="24"/>
          <w:szCs w:val="24"/>
        </w:rPr>
        <w:t xml:space="preserve">społeczeństwo – udział ludności w wieku przedprodukcyjnym </w:t>
      </w:r>
      <w:r w:rsidR="00A24DC7">
        <w:rPr>
          <w:rFonts w:ascii="Times New Roman" w:hAnsi="Times New Roman" w:cs="Times New Roman"/>
          <w:color w:val="000000" w:themeColor="text1"/>
          <w:sz w:val="24"/>
          <w:szCs w:val="24"/>
        </w:rPr>
        <w:t>stale maleje (</w:t>
      </w:r>
      <w:r w:rsidR="009A18F8" w:rsidRPr="008848F7">
        <w:rPr>
          <w:rFonts w:ascii="Times New Roman" w:hAnsi="Times New Roman" w:cs="Times New Roman"/>
          <w:color w:val="000000" w:themeColor="text1"/>
          <w:sz w:val="24"/>
          <w:szCs w:val="24"/>
        </w:rPr>
        <w:t>w 2019 r. wynosił 15,</w:t>
      </w:r>
      <w:r w:rsidR="00EE7BD5">
        <w:rPr>
          <w:rFonts w:ascii="Times New Roman" w:hAnsi="Times New Roman" w:cs="Times New Roman"/>
          <w:color w:val="000000" w:themeColor="text1"/>
          <w:sz w:val="24"/>
          <w:szCs w:val="24"/>
        </w:rPr>
        <w:t>6</w:t>
      </w:r>
      <w:r w:rsidR="009A18F8" w:rsidRPr="008848F7">
        <w:rPr>
          <w:rFonts w:ascii="Times New Roman" w:hAnsi="Times New Roman" w:cs="Times New Roman"/>
          <w:color w:val="000000" w:themeColor="text1"/>
          <w:sz w:val="24"/>
          <w:szCs w:val="24"/>
        </w:rPr>
        <w:t>%</w:t>
      </w:r>
      <w:r w:rsidR="00A24DC7">
        <w:rPr>
          <w:rFonts w:ascii="Times New Roman" w:hAnsi="Times New Roman" w:cs="Times New Roman"/>
          <w:color w:val="000000" w:themeColor="text1"/>
          <w:sz w:val="24"/>
          <w:szCs w:val="24"/>
        </w:rPr>
        <w:t>)</w:t>
      </w:r>
      <w:r w:rsidR="009A18F8" w:rsidRPr="008848F7">
        <w:rPr>
          <w:rFonts w:ascii="Times New Roman" w:hAnsi="Times New Roman" w:cs="Times New Roman"/>
          <w:color w:val="000000" w:themeColor="text1"/>
          <w:sz w:val="24"/>
          <w:szCs w:val="24"/>
        </w:rPr>
        <w:t>, a w wieku poprodukcyjny</w:t>
      </w:r>
      <w:r w:rsidR="00D170C7" w:rsidRPr="008848F7">
        <w:rPr>
          <w:rFonts w:ascii="Times New Roman" w:hAnsi="Times New Roman" w:cs="Times New Roman"/>
          <w:color w:val="000000" w:themeColor="text1"/>
          <w:sz w:val="24"/>
          <w:szCs w:val="24"/>
        </w:rPr>
        <w:t xml:space="preserve">m </w:t>
      </w:r>
      <w:r w:rsidR="00A24DC7">
        <w:rPr>
          <w:rFonts w:ascii="Times New Roman" w:hAnsi="Times New Roman" w:cs="Times New Roman"/>
          <w:color w:val="000000" w:themeColor="text1"/>
          <w:sz w:val="24"/>
          <w:szCs w:val="24"/>
        </w:rPr>
        <w:t>rośnie (</w:t>
      </w:r>
      <w:r w:rsidR="006F6BAD" w:rsidRPr="008848F7">
        <w:rPr>
          <w:rFonts w:ascii="Times New Roman" w:hAnsi="Times New Roman" w:cs="Times New Roman"/>
          <w:color w:val="000000" w:themeColor="text1"/>
          <w:sz w:val="24"/>
          <w:szCs w:val="24"/>
        </w:rPr>
        <w:t>24,4</w:t>
      </w:r>
      <w:r w:rsidR="00A24DC7" w:rsidRPr="008848F7">
        <w:rPr>
          <w:rFonts w:ascii="Times New Roman" w:hAnsi="Times New Roman" w:cs="Times New Roman"/>
          <w:color w:val="000000" w:themeColor="text1"/>
          <w:sz w:val="24"/>
          <w:szCs w:val="24"/>
        </w:rPr>
        <w:t>%</w:t>
      </w:r>
      <w:r w:rsidR="00A24DC7">
        <w:rPr>
          <w:rFonts w:ascii="Times New Roman" w:hAnsi="Times New Roman" w:cs="Times New Roman"/>
          <w:color w:val="000000" w:themeColor="text1"/>
          <w:sz w:val="24"/>
          <w:szCs w:val="24"/>
        </w:rPr>
        <w:t xml:space="preserve"> w 2019 r.)</w:t>
      </w:r>
      <w:r w:rsidR="006F6BAD" w:rsidRPr="00EB1512">
        <w:rPr>
          <w:rFonts w:ascii="Times New Roman" w:hAnsi="Times New Roman" w:cs="Times New Roman"/>
          <w:color w:val="000000" w:themeColor="text1"/>
          <w:sz w:val="24"/>
          <w:szCs w:val="24"/>
        </w:rPr>
        <w:t>.</w:t>
      </w:r>
      <w:r w:rsidR="006F6BAD" w:rsidRPr="008848F7">
        <w:rPr>
          <w:rFonts w:ascii="Times New Roman" w:hAnsi="Times New Roman" w:cs="Times New Roman"/>
          <w:color w:val="000000" w:themeColor="text1"/>
          <w:sz w:val="24"/>
          <w:szCs w:val="24"/>
        </w:rPr>
        <w:t xml:space="preserve"> W porównaniu OSI Ś</w:t>
      </w:r>
      <w:r w:rsidR="00EB1512">
        <w:rPr>
          <w:rFonts w:ascii="Times New Roman" w:hAnsi="Times New Roman" w:cs="Times New Roman"/>
          <w:color w:val="000000" w:themeColor="text1"/>
          <w:sz w:val="24"/>
          <w:szCs w:val="24"/>
        </w:rPr>
        <w:t xml:space="preserve">U </w:t>
      </w:r>
      <w:r w:rsidR="006F6BAD" w:rsidRPr="008848F7">
        <w:rPr>
          <w:rFonts w:ascii="Times New Roman" w:hAnsi="Times New Roman" w:cs="Times New Roman"/>
          <w:color w:val="000000" w:themeColor="text1"/>
          <w:sz w:val="24"/>
          <w:szCs w:val="24"/>
        </w:rPr>
        <w:t>do gmin podobnych gorsza sytuacja jest w Ciechocinku, gdzie udział ludności w wieku przedprodukcyjnym w ostatnim badanym roku wynosił 14,6%, natomiast w wieku poprodukcyjnym aż 31,6%</w:t>
      </w:r>
      <w:r w:rsidR="002A057C">
        <w:rPr>
          <w:rFonts w:ascii="Times New Roman" w:hAnsi="Times New Roman" w:cs="Times New Roman"/>
          <w:color w:val="000000" w:themeColor="text1"/>
          <w:sz w:val="24"/>
          <w:szCs w:val="24"/>
        </w:rPr>
        <w:t xml:space="preserve"> </w:t>
      </w:r>
      <w:r w:rsidR="00C23E28">
        <w:rPr>
          <w:rFonts w:ascii="Times New Roman" w:hAnsi="Times New Roman" w:cs="Times New Roman"/>
          <w:color w:val="000000" w:themeColor="text1"/>
          <w:sz w:val="24"/>
          <w:szCs w:val="24"/>
        </w:rPr>
        <w:t>(</w:t>
      </w:r>
      <w:r w:rsidR="006F6BAD" w:rsidRPr="00EB1512">
        <w:rPr>
          <w:rFonts w:ascii="Times New Roman" w:hAnsi="Times New Roman" w:cs="Times New Roman"/>
          <w:color w:val="000000" w:themeColor="text1"/>
          <w:sz w:val="24"/>
          <w:szCs w:val="24"/>
        </w:rPr>
        <w:t>wykres 4).</w:t>
      </w:r>
      <w:r w:rsidR="006F6BAD" w:rsidRPr="00EB1512">
        <w:rPr>
          <w:rFonts w:ascii="Times New Roman" w:hAnsi="Times New Roman" w:cs="Times New Roman"/>
          <w:i/>
          <w:iCs/>
          <w:color w:val="000000" w:themeColor="text1"/>
          <w:sz w:val="24"/>
          <w:szCs w:val="24"/>
        </w:rPr>
        <w:t xml:space="preserve"> </w:t>
      </w:r>
      <w:r w:rsidR="002A057C">
        <w:rPr>
          <w:rFonts w:ascii="Times New Roman" w:hAnsi="Times New Roman" w:cs="Times New Roman"/>
          <w:i/>
          <w:iCs/>
          <w:color w:val="000000" w:themeColor="text1"/>
          <w:sz w:val="24"/>
          <w:szCs w:val="24"/>
        </w:rPr>
        <w:br/>
      </w:r>
      <w:r w:rsidR="002A057C">
        <w:rPr>
          <w:rFonts w:ascii="Times New Roman" w:hAnsi="Times New Roman" w:cs="Times New Roman"/>
          <w:color w:val="000000" w:themeColor="text1"/>
          <w:sz w:val="24"/>
          <w:szCs w:val="24"/>
        </w:rPr>
        <w:t>W t</w:t>
      </w:r>
      <w:r w:rsidR="006A1201" w:rsidRPr="00EB1512">
        <w:rPr>
          <w:rFonts w:ascii="Times New Roman" w:hAnsi="Times New Roman" w:cs="Times New Roman"/>
          <w:color w:val="000000" w:themeColor="text1"/>
          <w:sz w:val="24"/>
          <w:szCs w:val="24"/>
        </w:rPr>
        <w:t>abel</w:t>
      </w:r>
      <w:r w:rsidR="002A057C">
        <w:rPr>
          <w:rFonts w:ascii="Times New Roman" w:hAnsi="Times New Roman" w:cs="Times New Roman"/>
          <w:color w:val="000000" w:themeColor="text1"/>
          <w:sz w:val="24"/>
          <w:szCs w:val="24"/>
        </w:rPr>
        <w:t>i</w:t>
      </w:r>
      <w:r w:rsidR="006A1201" w:rsidRPr="00EB1512">
        <w:rPr>
          <w:rFonts w:ascii="Times New Roman" w:hAnsi="Times New Roman" w:cs="Times New Roman"/>
          <w:color w:val="000000" w:themeColor="text1"/>
          <w:sz w:val="24"/>
          <w:szCs w:val="24"/>
        </w:rPr>
        <w:t xml:space="preserve"> </w:t>
      </w:r>
      <w:r w:rsidR="00C23E28" w:rsidRPr="00EB1512">
        <w:rPr>
          <w:rFonts w:ascii="Times New Roman" w:hAnsi="Times New Roman" w:cs="Times New Roman"/>
          <w:color w:val="000000" w:themeColor="text1"/>
          <w:sz w:val="24"/>
          <w:szCs w:val="24"/>
        </w:rPr>
        <w:t>2</w:t>
      </w:r>
      <w:r w:rsidR="006A1201">
        <w:rPr>
          <w:rFonts w:ascii="Times New Roman" w:hAnsi="Times New Roman" w:cs="Times New Roman"/>
          <w:color w:val="000000" w:themeColor="text1"/>
          <w:sz w:val="24"/>
          <w:szCs w:val="24"/>
        </w:rPr>
        <w:t xml:space="preserve"> przedstawi</w:t>
      </w:r>
      <w:r w:rsidR="002A057C">
        <w:rPr>
          <w:rFonts w:ascii="Times New Roman" w:hAnsi="Times New Roman" w:cs="Times New Roman"/>
          <w:color w:val="000000" w:themeColor="text1"/>
          <w:sz w:val="24"/>
          <w:szCs w:val="24"/>
        </w:rPr>
        <w:t>ono</w:t>
      </w:r>
      <w:r w:rsidR="006A1201">
        <w:rPr>
          <w:rFonts w:ascii="Times New Roman" w:hAnsi="Times New Roman" w:cs="Times New Roman"/>
          <w:color w:val="000000" w:themeColor="text1"/>
          <w:sz w:val="24"/>
          <w:szCs w:val="24"/>
        </w:rPr>
        <w:t xml:space="preserve"> udział % </w:t>
      </w:r>
      <w:r w:rsidR="00DA1BEA">
        <w:rPr>
          <w:rFonts w:ascii="Times New Roman" w:hAnsi="Times New Roman" w:cs="Times New Roman"/>
          <w:color w:val="000000" w:themeColor="text1"/>
          <w:sz w:val="24"/>
          <w:szCs w:val="24"/>
        </w:rPr>
        <w:t>ludności wg ekonomicznych grup wieku dla O</w:t>
      </w:r>
      <w:r w:rsidR="002A057C">
        <w:rPr>
          <w:rFonts w:ascii="Times New Roman" w:hAnsi="Times New Roman" w:cs="Times New Roman"/>
          <w:color w:val="000000" w:themeColor="text1"/>
          <w:sz w:val="24"/>
          <w:szCs w:val="24"/>
        </w:rPr>
        <w:t>SI</w:t>
      </w:r>
      <w:r w:rsidR="00DA1BEA">
        <w:rPr>
          <w:rFonts w:ascii="Times New Roman" w:hAnsi="Times New Roman" w:cs="Times New Roman"/>
          <w:color w:val="000000" w:themeColor="text1"/>
          <w:sz w:val="24"/>
          <w:szCs w:val="24"/>
        </w:rPr>
        <w:t xml:space="preserve"> Świętokrzyskie </w:t>
      </w:r>
      <w:r w:rsidR="002A057C">
        <w:rPr>
          <w:rFonts w:ascii="Times New Roman" w:hAnsi="Times New Roman" w:cs="Times New Roman"/>
          <w:color w:val="000000" w:themeColor="text1"/>
          <w:sz w:val="24"/>
          <w:szCs w:val="24"/>
        </w:rPr>
        <w:t>U</w:t>
      </w:r>
      <w:r w:rsidR="00DA1BEA">
        <w:rPr>
          <w:rFonts w:ascii="Times New Roman" w:hAnsi="Times New Roman" w:cs="Times New Roman"/>
          <w:color w:val="000000" w:themeColor="text1"/>
          <w:sz w:val="24"/>
          <w:szCs w:val="24"/>
        </w:rPr>
        <w:t xml:space="preserve">zdrowiska w porównaniu z gminami podobnymi w latach 2015–2019. Na przestrzeni prezentowanych lat można zauważyć, iż udział ludności w wieku </w:t>
      </w:r>
      <w:r w:rsidR="004A1707">
        <w:rPr>
          <w:rFonts w:ascii="Times New Roman" w:hAnsi="Times New Roman" w:cs="Times New Roman"/>
          <w:color w:val="000000" w:themeColor="text1"/>
          <w:sz w:val="24"/>
          <w:szCs w:val="24"/>
        </w:rPr>
        <w:t>przed</w:t>
      </w:r>
      <w:r w:rsidR="00DA1BEA">
        <w:rPr>
          <w:rFonts w:ascii="Times New Roman" w:hAnsi="Times New Roman" w:cs="Times New Roman"/>
          <w:color w:val="000000" w:themeColor="text1"/>
          <w:sz w:val="24"/>
          <w:szCs w:val="24"/>
        </w:rPr>
        <w:t>produkcyjnym spada z roku na rok w OSI Ś</w:t>
      </w:r>
      <w:r w:rsidR="00EB1512">
        <w:rPr>
          <w:rFonts w:ascii="Times New Roman" w:hAnsi="Times New Roman" w:cs="Times New Roman"/>
          <w:color w:val="000000" w:themeColor="text1"/>
          <w:sz w:val="24"/>
          <w:szCs w:val="24"/>
        </w:rPr>
        <w:t xml:space="preserve">U </w:t>
      </w:r>
      <w:r w:rsidR="00DA1BEA">
        <w:rPr>
          <w:rFonts w:ascii="Times New Roman" w:hAnsi="Times New Roman" w:cs="Times New Roman"/>
          <w:color w:val="000000" w:themeColor="text1"/>
          <w:sz w:val="24"/>
          <w:szCs w:val="24"/>
        </w:rPr>
        <w:t>i Szczawnicy, w Krynicy-Zdrój wskaźnik ten nieznanie tylko spadł</w:t>
      </w:r>
      <w:r w:rsidR="004A1707">
        <w:rPr>
          <w:rFonts w:ascii="Times New Roman" w:hAnsi="Times New Roman" w:cs="Times New Roman"/>
          <w:color w:val="000000" w:themeColor="text1"/>
          <w:sz w:val="24"/>
          <w:szCs w:val="24"/>
        </w:rPr>
        <w:t xml:space="preserve"> (o 0,1 pp.)</w:t>
      </w:r>
      <w:r w:rsidR="00DA1BEA">
        <w:rPr>
          <w:rFonts w:ascii="Times New Roman" w:hAnsi="Times New Roman" w:cs="Times New Roman"/>
          <w:color w:val="000000" w:themeColor="text1"/>
          <w:sz w:val="24"/>
          <w:szCs w:val="24"/>
        </w:rPr>
        <w:t xml:space="preserve">, a w Ciechocinku </w:t>
      </w:r>
      <w:r w:rsidR="004A1707">
        <w:rPr>
          <w:rFonts w:ascii="Times New Roman" w:hAnsi="Times New Roman" w:cs="Times New Roman"/>
          <w:color w:val="000000" w:themeColor="text1"/>
          <w:sz w:val="24"/>
          <w:szCs w:val="24"/>
        </w:rPr>
        <w:t xml:space="preserve">nieznacznie </w:t>
      </w:r>
      <w:r w:rsidR="00DA1BEA">
        <w:rPr>
          <w:rFonts w:ascii="Times New Roman" w:hAnsi="Times New Roman" w:cs="Times New Roman"/>
          <w:color w:val="000000" w:themeColor="text1"/>
          <w:sz w:val="24"/>
          <w:szCs w:val="24"/>
        </w:rPr>
        <w:t>wzrósł</w:t>
      </w:r>
      <w:r w:rsidR="004A1707">
        <w:rPr>
          <w:rFonts w:ascii="Times New Roman" w:hAnsi="Times New Roman" w:cs="Times New Roman"/>
          <w:color w:val="000000" w:themeColor="text1"/>
          <w:sz w:val="24"/>
          <w:szCs w:val="24"/>
        </w:rPr>
        <w:t xml:space="preserve"> (o 0,2 pp.)</w:t>
      </w:r>
      <w:r w:rsidR="00DA1BEA">
        <w:rPr>
          <w:rFonts w:ascii="Times New Roman" w:hAnsi="Times New Roman" w:cs="Times New Roman"/>
          <w:color w:val="000000" w:themeColor="text1"/>
          <w:sz w:val="24"/>
          <w:szCs w:val="24"/>
        </w:rPr>
        <w:t xml:space="preserve">. Udział ludności w wieku produkcyjnym z roku na rok w każdej jednostce administracyjnej spada, </w:t>
      </w:r>
      <w:r w:rsidR="004A1707">
        <w:rPr>
          <w:rFonts w:ascii="Times New Roman" w:hAnsi="Times New Roman" w:cs="Times New Roman"/>
          <w:color w:val="000000" w:themeColor="text1"/>
          <w:sz w:val="24"/>
          <w:szCs w:val="24"/>
        </w:rPr>
        <w:br/>
      </w:r>
      <w:r w:rsidR="00DA1BEA">
        <w:rPr>
          <w:rFonts w:ascii="Times New Roman" w:hAnsi="Times New Roman" w:cs="Times New Roman"/>
          <w:color w:val="000000" w:themeColor="text1"/>
          <w:sz w:val="24"/>
          <w:szCs w:val="24"/>
        </w:rPr>
        <w:t xml:space="preserve">a udział ludności w wieku poprodukcyjnym stale rośnie. </w:t>
      </w:r>
    </w:p>
    <w:p w14:paraId="3F1E59B1" w14:textId="77777777" w:rsidR="00EB1512" w:rsidRPr="006A1201" w:rsidRDefault="00EB1512" w:rsidP="008848F7">
      <w:pPr>
        <w:spacing w:line="360" w:lineRule="auto"/>
        <w:jc w:val="both"/>
        <w:rPr>
          <w:rFonts w:ascii="Times New Roman" w:hAnsi="Times New Roman" w:cs="Times New Roman"/>
          <w:szCs w:val="20"/>
        </w:rPr>
      </w:pPr>
    </w:p>
    <w:p w14:paraId="7341DBFC" w14:textId="468BC9C6" w:rsidR="00080A20" w:rsidRPr="005B5056" w:rsidRDefault="005B5056" w:rsidP="00D53E74">
      <w:pPr>
        <w:keepNext/>
        <w:spacing w:after="0"/>
        <w:jc w:val="center"/>
        <w:rPr>
          <w:rFonts w:ascii="Times New Roman" w:hAnsi="Times New Roman" w:cs="Times New Roman"/>
          <w:b/>
          <w:bCs/>
          <w:i/>
          <w:iCs/>
          <w:sz w:val="20"/>
          <w:szCs w:val="20"/>
        </w:rPr>
      </w:pPr>
      <w:bookmarkStart w:id="20" w:name="_Toc80186511"/>
      <w:r w:rsidRPr="005B5056">
        <w:rPr>
          <w:rFonts w:ascii="Times New Roman" w:hAnsi="Times New Roman" w:cs="Times New Roman"/>
          <w:b/>
          <w:bCs/>
          <w:sz w:val="20"/>
          <w:szCs w:val="20"/>
        </w:rPr>
        <w:t xml:space="preserve">Wykres </w:t>
      </w:r>
      <w:r w:rsidRPr="005B5056">
        <w:rPr>
          <w:rFonts w:ascii="Times New Roman" w:hAnsi="Times New Roman" w:cs="Times New Roman"/>
          <w:b/>
          <w:bCs/>
          <w:i/>
          <w:iCs/>
          <w:sz w:val="20"/>
          <w:szCs w:val="20"/>
        </w:rPr>
        <w:fldChar w:fldCharType="begin"/>
      </w:r>
      <w:r w:rsidRPr="005B5056">
        <w:rPr>
          <w:rFonts w:ascii="Times New Roman" w:hAnsi="Times New Roman" w:cs="Times New Roman"/>
          <w:b/>
          <w:bCs/>
          <w:sz w:val="20"/>
          <w:szCs w:val="20"/>
        </w:rPr>
        <w:instrText xml:space="preserve"> SEQ Wykres \* ARABIC </w:instrText>
      </w:r>
      <w:r w:rsidRPr="005B505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3</w:t>
      </w:r>
      <w:r w:rsidRPr="005B5056">
        <w:rPr>
          <w:rFonts w:ascii="Times New Roman" w:hAnsi="Times New Roman" w:cs="Times New Roman"/>
          <w:b/>
          <w:bCs/>
          <w:i/>
          <w:iCs/>
          <w:sz w:val="20"/>
          <w:szCs w:val="20"/>
        </w:rPr>
        <w:fldChar w:fldCharType="end"/>
      </w:r>
      <w:r w:rsidRPr="005B5056">
        <w:rPr>
          <w:rFonts w:ascii="Times New Roman" w:hAnsi="Times New Roman" w:cs="Times New Roman"/>
          <w:b/>
          <w:bCs/>
          <w:sz w:val="20"/>
          <w:szCs w:val="20"/>
        </w:rPr>
        <w:t xml:space="preserve"> Udział ludności wg ekonomicznych grup wieku w % ludności ogółem dla OSI Świętokrzyskie Uzdrowiska w latach 2015–2019</w:t>
      </w:r>
      <w:bookmarkEnd w:id="20"/>
    </w:p>
    <w:p w14:paraId="089CD9BE" w14:textId="3220BA7D" w:rsidR="00080A20" w:rsidRPr="00080A20" w:rsidRDefault="005B5056" w:rsidP="00D53E74">
      <w:pPr>
        <w:spacing w:after="0" w:line="240" w:lineRule="auto"/>
        <w:jc w:val="center"/>
        <w:rPr>
          <w:rFonts w:ascii="Times New Roman" w:hAnsi="Times New Roman" w:cs="Times New Roman"/>
        </w:rPr>
      </w:pPr>
      <w:r>
        <w:rPr>
          <w:noProof/>
          <w:lang w:eastAsia="pl-PL"/>
        </w:rPr>
        <w:drawing>
          <wp:inline distT="0" distB="0" distL="0" distR="0" wp14:anchorId="2C9F1BB6" wp14:editId="22FCE3C8">
            <wp:extent cx="5263116" cy="2456121"/>
            <wp:effectExtent l="0" t="0" r="0" b="1905"/>
            <wp:docPr id="6" name="Wykres 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78D01E-B32E-4983-B214-ECE173A8C8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C7D925D" w14:textId="2E831AB1" w:rsidR="002F7D56" w:rsidRPr="002F7D56" w:rsidRDefault="005B5056" w:rsidP="002F7D56">
      <w:pPr>
        <w:spacing w:after="0" w:line="240" w:lineRule="auto"/>
        <w:jc w:val="center"/>
        <w:rPr>
          <w:rFonts w:ascii="Times New Roman" w:hAnsi="Times New Roman" w:cs="Times New Roman"/>
          <w:i/>
          <w:iCs/>
          <w:sz w:val="20"/>
          <w:szCs w:val="18"/>
        </w:rPr>
        <w:sectPr w:rsidR="002F7D56" w:rsidRPr="002F7D56" w:rsidSect="00B2515C">
          <w:headerReference w:type="default" r:id="rId25"/>
          <w:footerReference w:type="default" r:id="rId26"/>
          <w:headerReference w:type="first" r:id="rId27"/>
          <w:pgSz w:w="11906" w:h="16838"/>
          <w:pgMar w:top="1417" w:right="1417" w:bottom="1417" w:left="1417" w:header="708" w:footer="708" w:gutter="0"/>
          <w:cols w:space="708"/>
          <w:titlePg/>
          <w:docGrid w:linePitch="360"/>
        </w:sectPr>
      </w:pPr>
      <w:r w:rsidRPr="005B5056">
        <w:rPr>
          <w:rFonts w:ascii="Times New Roman" w:hAnsi="Times New Roman" w:cs="Times New Roman"/>
          <w:i/>
          <w:iCs/>
          <w:sz w:val="20"/>
          <w:szCs w:val="18"/>
        </w:rPr>
        <w:t>Źródło: Opracowanie własne na podstawie danych GUS</w:t>
      </w:r>
    </w:p>
    <w:p w14:paraId="0A630F69" w14:textId="6217097B" w:rsidR="00080A20" w:rsidRPr="005B5056" w:rsidRDefault="005B5056" w:rsidP="00D53E74">
      <w:pPr>
        <w:spacing w:after="0"/>
        <w:jc w:val="center"/>
        <w:rPr>
          <w:rFonts w:ascii="Times New Roman" w:hAnsi="Times New Roman" w:cs="Times New Roman"/>
          <w:b/>
          <w:bCs/>
          <w:i/>
          <w:iCs/>
          <w:sz w:val="20"/>
          <w:szCs w:val="20"/>
        </w:rPr>
      </w:pPr>
      <w:bookmarkStart w:id="21" w:name="_Toc80186512"/>
      <w:r w:rsidRPr="005B5056">
        <w:rPr>
          <w:rFonts w:ascii="Times New Roman" w:hAnsi="Times New Roman" w:cs="Times New Roman"/>
          <w:b/>
          <w:bCs/>
          <w:sz w:val="20"/>
          <w:szCs w:val="20"/>
        </w:rPr>
        <w:lastRenderedPageBreak/>
        <w:t xml:space="preserve">Wykres </w:t>
      </w:r>
      <w:r w:rsidRPr="005B5056">
        <w:rPr>
          <w:rFonts w:ascii="Times New Roman" w:hAnsi="Times New Roman" w:cs="Times New Roman"/>
          <w:b/>
          <w:bCs/>
          <w:i/>
          <w:iCs/>
          <w:sz w:val="20"/>
          <w:szCs w:val="20"/>
        </w:rPr>
        <w:fldChar w:fldCharType="begin"/>
      </w:r>
      <w:r w:rsidRPr="005B5056">
        <w:rPr>
          <w:rFonts w:ascii="Times New Roman" w:hAnsi="Times New Roman" w:cs="Times New Roman"/>
          <w:b/>
          <w:bCs/>
          <w:sz w:val="20"/>
          <w:szCs w:val="20"/>
        </w:rPr>
        <w:instrText xml:space="preserve"> SEQ Wykres \* ARABIC </w:instrText>
      </w:r>
      <w:r w:rsidRPr="005B505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4</w:t>
      </w:r>
      <w:r w:rsidRPr="005B5056">
        <w:rPr>
          <w:rFonts w:ascii="Times New Roman" w:hAnsi="Times New Roman" w:cs="Times New Roman"/>
          <w:b/>
          <w:bCs/>
          <w:i/>
          <w:iCs/>
          <w:sz w:val="20"/>
          <w:szCs w:val="20"/>
        </w:rPr>
        <w:fldChar w:fldCharType="end"/>
      </w:r>
      <w:r w:rsidRPr="005B5056">
        <w:rPr>
          <w:rFonts w:ascii="Times New Roman" w:hAnsi="Times New Roman" w:cs="Times New Roman"/>
          <w:b/>
          <w:bCs/>
          <w:sz w:val="20"/>
          <w:szCs w:val="20"/>
        </w:rPr>
        <w:t xml:space="preserve"> Udział ludności wg ekonomicznych grup wieku w % ludności ogółem dla OSI Świętokrzyskie Uzdrowiska w porównaniu do gmin podobnych, województwa świętokrzyskiego i Polski w 2019 r.</w:t>
      </w:r>
      <w:bookmarkEnd w:id="21"/>
    </w:p>
    <w:p w14:paraId="28931683" w14:textId="04C09DEC" w:rsidR="00080A20" w:rsidRPr="00080A20" w:rsidRDefault="0000416E" w:rsidP="00D53E74">
      <w:pPr>
        <w:spacing w:after="0" w:line="240" w:lineRule="auto"/>
        <w:jc w:val="center"/>
        <w:rPr>
          <w:rFonts w:ascii="Times New Roman" w:hAnsi="Times New Roman" w:cs="Times New Roman"/>
        </w:rPr>
      </w:pPr>
      <w:r>
        <w:rPr>
          <w:noProof/>
          <w:lang w:eastAsia="pl-PL"/>
        </w:rPr>
        <w:drawing>
          <wp:inline distT="0" distB="0" distL="0" distR="0" wp14:anchorId="505B143F" wp14:editId="50708B86">
            <wp:extent cx="6240780" cy="2573079"/>
            <wp:effectExtent l="0" t="0" r="7620" b="0"/>
            <wp:docPr id="2" name="Wykres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27E240-8EFF-4CC4-8628-F55F2852B5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0646761" w14:textId="23F96D43" w:rsidR="00EB1512" w:rsidRDefault="009F6BD9" w:rsidP="00D53E74">
      <w:pPr>
        <w:spacing w:after="0" w:line="240" w:lineRule="auto"/>
        <w:jc w:val="center"/>
        <w:rPr>
          <w:rFonts w:ascii="Times New Roman" w:hAnsi="Times New Roman" w:cs="Times New Roman"/>
          <w:i/>
          <w:iCs/>
          <w:sz w:val="20"/>
          <w:szCs w:val="18"/>
        </w:rPr>
      </w:pPr>
      <w:r w:rsidRPr="005B5056">
        <w:rPr>
          <w:rFonts w:ascii="Times New Roman" w:hAnsi="Times New Roman" w:cs="Times New Roman"/>
          <w:i/>
          <w:iCs/>
          <w:sz w:val="20"/>
          <w:szCs w:val="18"/>
        </w:rPr>
        <w:t xml:space="preserve">Źródło: Opracowanie własne na podstawie danych </w:t>
      </w:r>
      <w:r w:rsidR="002F7D56">
        <w:rPr>
          <w:rFonts w:ascii="Times New Roman" w:hAnsi="Times New Roman" w:cs="Times New Roman"/>
          <w:i/>
          <w:iCs/>
          <w:sz w:val="20"/>
          <w:szCs w:val="18"/>
        </w:rPr>
        <w:t>GUS</w:t>
      </w:r>
    </w:p>
    <w:p w14:paraId="32E15877" w14:textId="77777777" w:rsidR="002F7D56" w:rsidRPr="005B5056" w:rsidRDefault="002F7D56" w:rsidP="00D53E74">
      <w:pPr>
        <w:spacing w:after="0" w:line="240" w:lineRule="auto"/>
        <w:jc w:val="center"/>
        <w:rPr>
          <w:rFonts w:ascii="Times New Roman" w:hAnsi="Times New Roman" w:cs="Times New Roman"/>
          <w:i/>
          <w:iCs/>
          <w:sz w:val="20"/>
          <w:szCs w:val="18"/>
        </w:rPr>
      </w:pPr>
    </w:p>
    <w:p w14:paraId="75693BF8" w14:textId="6A110777" w:rsidR="009F6BD9" w:rsidRPr="0000416E" w:rsidRDefault="0000416E" w:rsidP="0000416E">
      <w:pPr>
        <w:jc w:val="center"/>
        <w:rPr>
          <w:rFonts w:ascii="Times New Roman" w:hAnsi="Times New Roman" w:cs="Times New Roman"/>
          <w:b/>
          <w:bCs/>
          <w:i/>
          <w:iCs/>
          <w:color w:val="000000" w:themeColor="text1"/>
          <w:sz w:val="20"/>
          <w:szCs w:val="20"/>
        </w:rPr>
      </w:pPr>
      <w:bookmarkStart w:id="22" w:name="_Toc80186562"/>
      <w:r w:rsidRPr="0000416E">
        <w:rPr>
          <w:rFonts w:ascii="Times New Roman" w:hAnsi="Times New Roman" w:cs="Times New Roman"/>
          <w:b/>
          <w:bCs/>
          <w:color w:val="000000" w:themeColor="text1"/>
          <w:sz w:val="20"/>
          <w:szCs w:val="20"/>
        </w:rPr>
        <w:t xml:space="preserve">Tabela </w:t>
      </w:r>
      <w:r w:rsidRPr="0000416E">
        <w:rPr>
          <w:rFonts w:ascii="Times New Roman" w:hAnsi="Times New Roman" w:cs="Times New Roman"/>
          <w:b/>
          <w:bCs/>
          <w:i/>
          <w:iCs/>
          <w:color w:val="000000" w:themeColor="text1"/>
          <w:sz w:val="20"/>
          <w:szCs w:val="20"/>
        </w:rPr>
        <w:fldChar w:fldCharType="begin"/>
      </w:r>
      <w:r w:rsidRPr="0000416E">
        <w:rPr>
          <w:rFonts w:ascii="Times New Roman" w:hAnsi="Times New Roman" w:cs="Times New Roman"/>
          <w:b/>
          <w:bCs/>
          <w:color w:val="000000" w:themeColor="text1"/>
          <w:sz w:val="20"/>
          <w:szCs w:val="20"/>
        </w:rPr>
        <w:instrText xml:space="preserve"> SEQ Tabela \* ARABIC </w:instrText>
      </w:r>
      <w:r w:rsidRPr="0000416E">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2</w:t>
      </w:r>
      <w:r w:rsidRPr="0000416E">
        <w:rPr>
          <w:rFonts w:ascii="Times New Roman" w:hAnsi="Times New Roman" w:cs="Times New Roman"/>
          <w:b/>
          <w:bCs/>
          <w:i/>
          <w:iCs/>
          <w:color w:val="000000" w:themeColor="text1"/>
          <w:sz w:val="20"/>
          <w:szCs w:val="20"/>
        </w:rPr>
        <w:fldChar w:fldCharType="end"/>
      </w:r>
      <w:r w:rsidRPr="0000416E">
        <w:rPr>
          <w:rFonts w:ascii="Times New Roman" w:hAnsi="Times New Roman" w:cs="Times New Roman"/>
          <w:b/>
          <w:bCs/>
          <w:color w:val="000000" w:themeColor="text1"/>
          <w:sz w:val="20"/>
          <w:szCs w:val="20"/>
        </w:rPr>
        <w:t xml:space="preserve"> </w:t>
      </w:r>
      <w:r w:rsidR="009F6BD9" w:rsidRPr="0000416E">
        <w:rPr>
          <w:rFonts w:ascii="Times New Roman" w:hAnsi="Times New Roman" w:cs="Times New Roman"/>
          <w:b/>
          <w:bCs/>
          <w:color w:val="000000" w:themeColor="text1"/>
          <w:sz w:val="20"/>
          <w:szCs w:val="20"/>
        </w:rPr>
        <w:t>Udział % ludności wg ekonomicznych grup wieku dla OSI Świętokrzyskie Uzdrowiska w porównaniu do gmin podobnych w latach 2015–2019</w:t>
      </w:r>
      <w:bookmarkEnd w:id="22"/>
    </w:p>
    <w:tbl>
      <w:tblPr>
        <w:tblW w:w="5149" w:type="pct"/>
        <w:jc w:val="center"/>
        <w:tblCellMar>
          <w:left w:w="70" w:type="dxa"/>
          <w:right w:w="70" w:type="dxa"/>
        </w:tblCellMar>
        <w:tblLook w:val="04A0" w:firstRow="1" w:lastRow="0" w:firstColumn="1" w:lastColumn="0" w:noHBand="0" w:noVBand="1"/>
      </w:tblPr>
      <w:tblGrid>
        <w:gridCol w:w="2984"/>
        <w:gridCol w:w="805"/>
        <w:gridCol w:w="799"/>
        <w:gridCol w:w="798"/>
        <w:gridCol w:w="798"/>
        <w:gridCol w:w="807"/>
        <w:gridCol w:w="726"/>
        <w:gridCol w:w="726"/>
        <w:gridCol w:w="726"/>
        <w:gridCol w:w="726"/>
        <w:gridCol w:w="726"/>
        <w:gridCol w:w="758"/>
        <w:gridCol w:w="758"/>
        <w:gridCol w:w="758"/>
        <w:gridCol w:w="758"/>
        <w:gridCol w:w="752"/>
        <w:gridCol w:w="6"/>
      </w:tblGrid>
      <w:tr w:rsidR="002F7D56" w:rsidRPr="00EE7BD5" w14:paraId="50D2E559" w14:textId="77777777" w:rsidTr="002F7D56">
        <w:trPr>
          <w:trHeight w:val="503"/>
          <w:jc w:val="center"/>
        </w:trPr>
        <w:tc>
          <w:tcPr>
            <w:tcW w:w="1035"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12E9CAB" w14:textId="77777777" w:rsidR="009F6BD9" w:rsidRPr="00EE7BD5" w:rsidRDefault="009F6BD9" w:rsidP="00F12894">
            <w:pPr>
              <w:spacing w:after="0" w:line="240" w:lineRule="auto"/>
              <w:ind w:left="-11"/>
              <w:jc w:val="center"/>
              <w:rPr>
                <w:rFonts w:ascii="Times New Roman" w:eastAsia="Times New Roman" w:hAnsi="Times New Roman" w:cs="Times New Roman"/>
                <w:b/>
                <w:bCs/>
                <w:color w:val="000000"/>
                <w:sz w:val="20"/>
                <w:szCs w:val="20"/>
                <w:lang w:eastAsia="pl-PL"/>
              </w:rPr>
            </w:pPr>
            <w:r w:rsidRPr="00EE7BD5">
              <w:rPr>
                <w:rFonts w:ascii="Times New Roman" w:eastAsia="Times New Roman" w:hAnsi="Times New Roman" w:cs="Times New Roman"/>
                <w:b/>
                <w:bCs/>
                <w:color w:val="000000"/>
                <w:sz w:val="20"/>
                <w:szCs w:val="20"/>
                <w:lang w:eastAsia="pl-PL"/>
              </w:rPr>
              <w:t>Jednostka terytorialna</w:t>
            </w:r>
          </w:p>
        </w:tc>
        <w:tc>
          <w:tcPr>
            <w:tcW w:w="1390" w:type="pct"/>
            <w:gridSpan w:val="5"/>
            <w:tcBorders>
              <w:top w:val="single" w:sz="4" w:space="0" w:color="auto"/>
              <w:left w:val="nil"/>
              <w:bottom w:val="single" w:sz="4" w:space="0" w:color="auto"/>
              <w:right w:val="single" w:sz="4" w:space="0" w:color="auto"/>
            </w:tcBorders>
            <w:shd w:val="clear" w:color="000000" w:fill="F2F2F2"/>
            <w:vAlign w:val="center"/>
            <w:hideMark/>
          </w:tcPr>
          <w:p w14:paraId="543D2476" w14:textId="77777777" w:rsidR="009F6BD9" w:rsidRPr="00EE7BD5" w:rsidRDefault="009F6BD9" w:rsidP="00F12894">
            <w:pPr>
              <w:spacing w:after="0" w:line="240" w:lineRule="auto"/>
              <w:jc w:val="center"/>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sz w:val="20"/>
                <w:szCs w:val="20"/>
              </w:rPr>
              <w:t xml:space="preserve">Udział % ludności w wieku </w:t>
            </w:r>
            <w:r w:rsidRPr="00EE7BD5">
              <w:rPr>
                <w:rFonts w:ascii="Times New Roman" w:eastAsia="Times New Roman" w:hAnsi="Times New Roman" w:cs="Times New Roman"/>
                <w:b/>
                <w:bCs/>
                <w:color w:val="000000"/>
                <w:sz w:val="20"/>
                <w:szCs w:val="20"/>
                <w:lang w:eastAsia="pl-PL"/>
              </w:rPr>
              <w:t>przedprodukcyjnym</w:t>
            </w:r>
          </w:p>
        </w:tc>
        <w:tc>
          <w:tcPr>
            <w:tcW w:w="1260" w:type="pct"/>
            <w:gridSpan w:val="5"/>
            <w:tcBorders>
              <w:top w:val="single" w:sz="4" w:space="0" w:color="auto"/>
              <w:left w:val="nil"/>
              <w:bottom w:val="single" w:sz="4" w:space="0" w:color="auto"/>
              <w:right w:val="single" w:sz="4" w:space="0" w:color="auto"/>
            </w:tcBorders>
            <w:shd w:val="clear" w:color="000000" w:fill="F2F2F2"/>
            <w:vAlign w:val="center"/>
            <w:hideMark/>
          </w:tcPr>
          <w:p w14:paraId="48ACA2A0" w14:textId="77777777" w:rsidR="009F6BD9" w:rsidRPr="00EE7BD5" w:rsidRDefault="009F6BD9" w:rsidP="00F12894">
            <w:pPr>
              <w:spacing w:after="0" w:line="240" w:lineRule="auto"/>
              <w:jc w:val="center"/>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sz w:val="20"/>
                <w:szCs w:val="20"/>
              </w:rPr>
              <w:t xml:space="preserve">Udział % ludności w wieku </w:t>
            </w:r>
            <w:r w:rsidRPr="00EE7BD5">
              <w:rPr>
                <w:rFonts w:ascii="Times New Roman" w:eastAsia="Times New Roman" w:hAnsi="Times New Roman" w:cs="Times New Roman"/>
                <w:b/>
                <w:bCs/>
                <w:color w:val="000000"/>
                <w:sz w:val="20"/>
                <w:szCs w:val="20"/>
                <w:lang w:eastAsia="pl-PL"/>
              </w:rPr>
              <w:t>produkcyjnym</w:t>
            </w:r>
          </w:p>
        </w:tc>
        <w:tc>
          <w:tcPr>
            <w:tcW w:w="1315" w:type="pct"/>
            <w:gridSpan w:val="6"/>
            <w:tcBorders>
              <w:top w:val="single" w:sz="4" w:space="0" w:color="auto"/>
              <w:left w:val="nil"/>
              <w:bottom w:val="single" w:sz="4" w:space="0" w:color="auto"/>
              <w:right w:val="single" w:sz="4" w:space="0" w:color="auto"/>
            </w:tcBorders>
            <w:shd w:val="clear" w:color="000000" w:fill="F2F2F2"/>
            <w:vAlign w:val="center"/>
            <w:hideMark/>
          </w:tcPr>
          <w:p w14:paraId="21E7B336" w14:textId="77777777" w:rsidR="009F6BD9" w:rsidRPr="00EE7BD5" w:rsidRDefault="009F6BD9" w:rsidP="00F12894">
            <w:pPr>
              <w:spacing w:after="0" w:line="240" w:lineRule="auto"/>
              <w:jc w:val="center"/>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sz w:val="20"/>
                <w:szCs w:val="20"/>
              </w:rPr>
              <w:t xml:space="preserve">Udział % ludności w wieku </w:t>
            </w:r>
            <w:r w:rsidRPr="00EE7BD5">
              <w:rPr>
                <w:rFonts w:ascii="Times New Roman" w:eastAsia="Times New Roman" w:hAnsi="Times New Roman" w:cs="Times New Roman"/>
                <w:b/>
                <w:bCs/>
                <w:color w:val="000000"/>
                <w:sz w:val="20"/>
                <w:szCs w:val="20"/>
                <w:lang w:eastAsia="pl-PL"/>
              </w:rPr>
              <w:t>poprodukcyjnym</w:t>
            </w:r>
          </w:p>
        </w:tc>
      </w:tr>
      <w:tr w:rsidR="002F7D56" w:rsidRPr="00EE7BD5" w14:paraId="5B426022" w14:textId="77777777" w:rsidTr="002F7D56">
        <w:trPr>
          <w:gridAfter w:val="1"/>
          <w:wAfter w:w="4" w:type="pct"/>
          <w:trHeight w:val="503"/>
          <w:jc w:val="center"/>
        </w:trPr>
        <w:tc>
          <w:tcPr>
            <w:tcW w:w="1035" w:type="pct"/>
            <w:vMerge/>
            <w:tcBorders>
              <w:top w:val="single" w:sz="4" w:space="0" w:color="auto"/>
              <w:left w:val="single" w:sz="4" w:space="0" w:color="auto"/>
              <w:bottom w:val="single" w:sz="4" w:space="0" w:color="auto"/>
              <w:right w:val="single" w:sz="4" w:space="0" w:color="auto"/>
            </w:tcBorders>
            <w:vAlign w:val="center"/>
            <w:hideMark/>
          </w:tcPr>
          <w:p w14:paraId="45B57327" w14:textId="77777777" w:rsidR="009F6BD9" w:rsidRPr="00EE7BD5" w:rsidRDefault="009F6BD9" w:rsidP="00F12894">
            <w:pPr>
              <w:spacing w:after="0" w:line="240" w:lineRule="auto"/>
              <w:rPr>
                <w:rFonts w:ascii="Times New Roman" w:eastAsia="Times New Roman" w:hAnsi="Times New Roman" w:cs="Times New Roman"/>
                <w:b/>
                <w:bCs/>
                <w:color w:val="000000"/>
                <w:sz w:val="20"/>
                <w:szCs w:val="20"/>
                <w:lang w:eastAsia="pl-PL"/>
              </w:rPr>
            </w:pPr>
          </w:p>
        </w:tc>
        <w:tc>
          <w:tcPr>
            <w:tcW w:w="279" w:type="pct"/>
            <w:tcBorders>
              <w:top w:val="nil"/>
              <w:left w:val="nil"/>
              <w:bottom w:val="single" w:sz="4" w:space="0" w:color="auto"/>
              <w:right w:val="single" w:sz="4" w:space="0" w:color="auto"/>
            </w:tcBorders>
            <w:shd w:val="clear" w:color="000000" w:fill="F2F2F2"/>
            <w:vAlign w:val="center"/>
            <w:hideMark/>
          </w:tcPr>
          <w:p w14:paraId="5D0F879E"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2015</w:t>
            </w:r>
          </w:p>
        </w:tc>
        <w:tc>
          <w:tcPr>
            <w:tcW w:w="277" w:type="pct"/>
            <w:tcBorders>
              <w:top w:val="nil"/>
              <w:left w:val="nil"/>
              <w:bottom w:val="single" w:sz="4" w:space="0" w:color="auto"/>
              <w:right w:val="single" w:sz="4" w:space="0" w:color="auto"/>
            </w:tcBorders>
            <w:shd w:val="clear" w:color="000000" w:fill="F2F2F2"/>
            <w:vAlign w:val="center"/>
            <w:hideMark/>
          </w:tcPr>
          <w:p w14:paraId="37D29A2E"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2016</w:t>
            </w:r>
          </w:p>
        </w:tc>
        <w:tc>
          <w:tcPr>
            <w:tcW w:w="277" w:type="pct"/>
            <w:tcBorders>
              <w:top w:val="nil"/>
              <w:left w:val="nil"/>
              <w:bottom w:val="single" w:sz="4" w:space="0" w:color="auto"/>
              <w:right w:val="single" w:sz="4" w:space="0" w:color="auto"/>
            </w:tcBorders>
            <w:shd w:val="clear" w:color="000000" w:fill="F2F2F2"/>
            <w:vAlign w:val="center"/>
            <w:hideMark/>
          </w:tcPr>
          <w:p w14:paraId="2571B220"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2017</w:t>
            </w:r>
          </w:p>
        </w:tc>
        <w:tc>
          <w:tcPr>
            <w:tcW w:w="277" w:type="pct"/>
            <w:tcBorders>
              <w:top w:val="nil"/>
              <w:left w:val="nil"/>
              <w:bottom w:val="single" w:sz="4" w:space="0" w:color="auto"/>
              <w:right w:val="single" w:sz="4" w:space="0" w:color="auto"/>
            </w:tcBorders>
            <w:shd w:val="clear" w:color="000000" w:fill="F2F2F2"/>
            <w:vAlign w:val="center"/>
            <w:hideMark/>
          </w:tcPr>
          <w:p w14:paraId="15CB402E"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2018</w:t>
            </w:r>
          </w:p>
        </w:tc>
        <w:tc>
          <w:tcPr>
            <w:tcW w:w="279" w:type="pct"/>
            <w:tcBorders>
              <w:top w:val="nil"/>
              <w:left w:val="nil"/>
              <w:bottom w:val="single" w:sz="4" w:space="0" w:color="auto"/>
              <w:right w:val="single" w:sz="4" w:space="0" w:color="auto"/>
            </w:tcBorders>
            <w:shd w:val="clear" w:color="000000" w:fill="F2F2F2"/>
            <w:vAlign w:val="center"/>
            <w:hideMark/>
          </w:tcPr>
          <w:p w14:paraId="3169F449"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2019</w:t>
            </w:r>
          </w:p>
        </w:tc>
        <w:tc>
          <w:tcPr>
            <w:tcW w:w="252" w:type="pct"/>
            <w:tcBorders>
              <w:top w:val="nil"/>
              <w:left w:val="nil"/>
              <w:bottom w:val="single" w:sz="4" w:space="0" w:color="auto"/>
              <w:right w:val="single" w:sz="4" w:space="0" w:color="auto"/>
            </w:tcBorders>
            <w:shd w:val="clear" w:color="000000" w:fill="F2F2F2"/>
            <w:vAlign w:val="center"/>
            <w:hideMark/>
          </w:tcPr>
          <w:p w14:paraId="48CD6A9D"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2015</w:t>
            </w:r>
          </w:p>
        </w:tc>
        <w:tc>
          <w:tcPr>
            <w:tcW w:w="252" w:type="pct"/>
            <w:tcBorders>
              <w:top w:val="nil"/>
              <w:left w:val="nil"/>
              <w:bottom w:val="single" w:sz="4" w:space="0" w:color="auto"/>
              <w:right w:val="single" w:sz="4" w:space="0" w:color="auto"/>
            </w:tcBorders>
            <w:shd w:val="clear" w:color="000000" w:fill="F2F2F2"/>
            <w:vAlign w:val="center"/>
            <w:hideMark/>
          </w:tcPr>
          <w:p w14:paraId="0B7FD790"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2016</w:t>
            </w:r>
          </w:p>
        </w:tc>
        <w:tc>
          <w:tcPr>
            <w:tcW w:w="252" w:type="pct"/>
            <w:tcBorders>
              <w:top w:val="nil"/>
              <w:left w:val="nil"/>
              <w:bottom w:val="single" w:sz="4" w:space="0" w:color="auto"/>
              <w:right w:val="single" w:sz="4" w:space="0" w:color="auto"/>
            </w:tcBorders>
            <w:shd w:val="clear" w:color="000000" w:fill="F2F2F2"/>
            <w:vAlign w:val="center"/>
            <w:hideMark/>
          </w:tcPr>
          <w:p w14:paraId="427D7093"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2017</w:t>
            </w:r>
          </w:p>
        </w:tc>
        <w:tc>
          <w:tcPr>
            <w:tcW w:w="252" w:type="pct"/>
            <w:tcBorders>
              <w:top w:val="nil"/>
              <w:left w:val="nil"/>
              <w:bottom w:val="single" w:sz="4" w:space="0" w:color="auto"/>
              <w:right w:val="single" w:sz="4" w:space="0" w:color="auto"/>
            </w:tcBorders>
            <w:shd w:val="clear" w:color="000000" w:fill="F2F2F2"/>
            <w:vAlign w:val="center"/>
            <w:hideMark/>
          </w:tcPr>
          <w:p w14:paraId="61549942"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2018</w:t>
            </w:r>
          </w:p>
        </w:tc>
        <w:tc>
          <w:tcPr>
            <w:tcW w:w="252" w:type="pct"/>
            <w:tcBorders>
              <w:top w:val="nil"/>
              <w:left w:val="nil"/>
              <w:bottom w:val="single" w:sz="4" w:space="0" w:color="auto"/>
              <w:right w:val="single" w:sz="4" w:space="0" w:color="auto"/>
            </w:tcBorders>
            <w:shd w:val="clear" w:color="000000" w:fill="F2F2F2"/>
            <w:vAlign w:val="center"/>
            <w:hideMark/>
          </w:tcPr>
          <w:p w14:paraId="05885B5C"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2019</w:t>
            </w:r>
          </w:p>
        </w:tc>
        <w:tc>
          <w:tcPr>
            <w:tcW w:w="263" w:type="pct"/>
            <w:tcBorders>
              <w:top w:val="nil"/>
              <w:left w:val="nil"/>
              <w:bottom w:val="single" w:sz="4" w:space="0" w:color="auto"/>
              <w:right w:val="single" w:sz="4" w:space="0" w:color="auto"/>
            </w:tcBorders>
            <w:shd w:val="clear" w:color="000000" w:fill="F2F2F2"/>
            <w:vAlign w:val="center"/>
            <w:hideMark/>
          </w:tcPr>
          <w:p w14:paraId="5B259EDA"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2015</w:t>
            </w:r>
          </w:p>
        </w:tc>
        <w:tc>
          <w:tcPr>
            <w:tcW w:w="263" w:type="pct"/>
            <w:tcBorders>
              <w:top w:val="nil"/>
              <w:left w:val="nil"/>
              <w:bottom w:val="single" w:sz="4" w:space="0" w:color="auto"/>
              <w:right w:val="single" w:sz="4" w:space="0" w:color="auto"/>
            </w:tcBorders>
            <w:shd w:val="clear" w:color="000000" w:fill="F2F2F2"/>
            <w:vAlign w:val="center"/>
            <w:hideMark/>
          </w:tcPr>
          <w:p w14:paraId="4D4C0782"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2016</w:t>
            </w:r>
          </w:p>
        </w:tc>
        <w:tc>
          <w:tcPr>
            <w:tcW w:w="263" w:type="pct"/>
            <w:tcBorders>
              <w:top w:val="nil"/>
              <w:left w:val="nil"/>
              <w:bottom w:val="single" w:sz="4" w:space="0" w:color="auto"/>
              <w:right w:val="single" w:sz="4" w:space="0" w:color="auto"/>
            </w:tcBorders>
            <w:shd w:val="clear" w:color="000000" w:fill="F2F2F2"/>
            <w:vAlign w:val="center"/>
            <w:hideMark/>
          </w:tcPr>
          <w:p w14:paraId="78C8D8CB"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2017</w:t>
            </w:r>
          </w:p>
        </w:tc>
        <w:tc>
          <w:tcPr>
            <w:tcW w:w="263" w:type="pct"/>
            <w:tcBorders>
              <w:top w:val="nil"/>
              <w:left w:val="nil"/>
              <w:bottom w:val="single" w:sz="4" w:space="0" w:color="auto"/>
              <w:right w:val="single" w:sz="4" w:space="0" w:color="auto"/>
            </w:tcBorders>
            <w:shd w:val="clear" w:color="000000" w:fill="F2F2F2"/>
            <w:vAlign w:val="center"/>
            <w:hideMark/>
          </w:tcPr>
          <w:p w14:paraId="4C31EA64"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2018</w:t>
            </w:r>
          </w:p>
        </w:tc>
        <w:tc>
          <w:tcPr>
            <w:tcW w:w="261" w:type="pct"/>
            <w:tcBorders>
              <w:top w:val="nil"/>
              <w:left w:val="nil"/>
              <w:bottom w:val="single" w:sz="4" w:space="0" w:color="auto"/>
              <w:right w:val="single" w:sz="4" w:space="0" w:color="auto"/>
            </w:tcBorders>
            <w:shd w:val="clear" w:color="000000" w:fill="F2F2F2"/>
            <w:vAlign w:val="center"/>
            <w:hideMark/>
          </w:tcPr>
          <w:p w14:paraId="31F9E7E7"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eastAsia="Times New Roman" w:hAnsi="Times New Roman" w:cs="Times New Roman"/>
                <w:color w:val="000000"/>
                <w:sz w:val="20"/>
                <w:szCs w:val="20"/>
                <w:lang w:eastAsia="pl-PL"/>
              </w:rPr>
              <w:t>2019</w:t>
            </w:r>
          </w:p>
        </w:tc>
      </w:tr>
      <w:tr w:rsidR="002F7D56" w:rsidRPr="00EE7BD5" w14:paraId="6CDF5D3A" w14:textId="77777777" w:rsidTr="002F7D56">
        <w:trPr>
          <w:gridAfter w:val="1"/>
          <w:wAfter w:w="4" w:type="pct"/>
          <w:trHeight w:val="544"/>
          <w:jc w:val="center"/>
        </w:trPr>
        <w:tc>
          <w:tcPr>
            <w:tcW w:w="1035" w:type="pct"/>
            <w:tcBorders>
              <w:top w:val="nil"/>
              <w:left w:val="single" w:sz="4" w:space="0" w:color="auto"/>
              <w:bottom w:val="single" w:sz="4" w:space="0" w:color="auto"/>
              <w:right w:val="single" w:sz="4" w:space="0" w:color="auto"/>
            </w:tcBorders>
            <w:shd w:val="clear" w:color="auto" w:fill="auto"/>
            <w:noWrap/>
            <w:vAlign w:val="center"/>
          </w:tcPr>
          <w:p w14:paraId="1C6EE2AD"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hAnsi="Times New Roman" w:cs="Times New Roman"/>
                <w:b/>
                <w:bCs/>
                <w:color w:val="000000"/>
                <w:sz w:val="20"/>
                <w:szCs w:val="20"/>
              </w:rPr>
              <w:t>OSI Świętokrzyskie Uzdrowiska</w:t>
            </w:r>
          </w:p>
        </w:tc>
        <w:tc>
          <w:tcPr>
            <w:tcW w:w="279" w:type="pct"/>
            <w:tcBorders>
              <w:top w:val="nil"/>
              <w:left w:val="nil"/>
              <w:bottom w:val="single" w:sz="4" w:space="0" w:color="auto"/>
              <w:right w:val="single" w:sz="4" w:space="0" w:color="auto"/>
            </w:tcBorders>
            <w:shd w:val="clear" w:color="auto" w:fill="auto"/>
            <w:noWrap/>
            <w:vAlign w:val="center"/>
          </w:tcPr>
          <w:p w14:paraId="64FAD705"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16,1</w:t>
            </w:r>
          </w:p>
        </w:tc>
        <w:tc>
          <w:tcPr>
            <w:tcW w:w="277" w:type="pct"/>
            <w:tcBorders>
              <w:top w:val="nil"/>
              <w:left w:val="nil"/>
              <w:bottom w:val="single" w:sz="4" w:space="0" w:color="auto"/>
              <w:right w:val="single" w:sz="4" w:space="0" w:color="auto"/>
            </w:tcBorders>
            <w:shd w:val="clear" w:color="auto" w:fill="auto"/>
            <w:noWrap/>
            <w:vAlign w:val="center"/>
          </w:tcPr>
          <w:p w14:paraId="0617C24C"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15,9</w:t>
            </w:r>
          </w:p>
        </w:tc>
        <w:tc>
          <w:tcPr>
            <w:tcW w:w="277" w:type="pct"/>
            <w:tcBorders>
              <w:top w:val="nil"/>
              <w:left w:val="nil"/>
              <w:bottom w:val="single" w:sz="4" w:space="0" w:color="auto"/>
              <w:right w:val="single" w:sz="4" w:space="0" w:color="auto"/>
            </w:tcBorders>
            <w:shd w:val="clear" w:color="auto" w:fill="auto"/>
            <w:noWrap/>
            <w:vAlign w:val="center"/>
          </w:tcPr>
          <w:p w14:paraId="58858B2A"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15,8</w:t>
            </w:r>
          </w:p>
        </w:tc>
        <w:tc>
          <w:tcPr>
            <w:tcW w:w="277" w:type="pct"/>
            <w:tcBorders>
              <w:top w:val="nil"/>
              <w:left w:val="nil"/>
              <w:bottom w:val="single" w:sz="4" w:space="0" w:color="auto"/>
              <w:right w:val="single" w:sz="4" w:space="0" w:color="auto"/>
            </w:tcBorders>
            <w:shd w:val="clear" w:color="auto" w:fill="auto"/>
            <w:noWrap/>
            <w:vAlign w:val="center"/>
          </w:tcPr>
          <w:p w14:paraId="1638B4E2"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15,7</w:t>
            </w:r>
          </w:p>
        </w:tc>
        <w:tc>
          <w:tcPr>
            <w:tcW w:w="279" w:type="pct"/>
            <w:tcBorders>
              <w:top w:val="nil"/>
              <w:left w:val="nil"/>
              <w:bottom w:val="single" w:sz="4" w:space="0" w:color="auto"/>
              <w:right w:val="single" w:sz="4" w:space="0" w:color="auto"/>
            </w:tcBorders>
            <w:shd w:val="clear" w:color="auto" w:fill="auto"/>
            <w:noWrap/>
            <w:vAlign w:val="center"/>
          </w:tcPr>
          <w:p w14:paraId="188007CA" w14:textId="07DAECB3"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15,</w:t>
            </w:r>
            <w:r w:rsidR="00282651" w:rsidRPr="00EE7BD5">
              <w:rPr>
                <w:rFonts w:ascii="Times New Roman" w:hAnsi="Times New Roman" w:cs="Times New Roman"/>
                <w:b/>
                <w:bCs/>
                <w:color w:val="000000"/>
                <w:sz w:val="20"/>
                <w:szCs w:val="20"/>
              </w:rPr>
              <w:t>6</w:t>
            </w:r>
          </w:p>
        </w:tc>
        <w:tc>
          <w:tcPr>
            <w:tcW w:w="252" w:type="pct"/>
            <w:tcBorders>
              <w:top w:val="nil"/>
              <w:left w:val="nil"/>
              <w:bottom w:val="single" w:sz="4" w:space="0" w:color="auto"/>
              <w:right w:val="single" w:sz="4" w:space="0" w:color="auto"/>
            </w:tcBorders>
            <w:shd w:val="clear" w:color="auto" w:fill="auto"/>
            <w:noWrap/>
            <w:vAlign w:val="center"/>
          </w:tcPr>
          <w:p w14:paraId="02B78104"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62,3</w:t>
            </w:r>
          </w:p>
        </w:tc>
        <w:tc>
          <w:tcPr>
            <w:tcW w:w="252" w:type="pct"/>
            <w:tcBorders>
              <w:top w:val="nil"/>
              <w:left w:val="nil"/>
              <w:bottom w:val="single" w:sz="4" w:space="0" w:color="auto"/>
              <w:right w:val="single" w:sz="4" w:space="0" w:color="auto"/>
            </w:tcBorders>
            <w:shd w:val="clear" w:color="auto" w:fill="auto"/>
            <w:noWrap/>
            <w:vAlign w:val="center"/>
          </w:tcPr>
          <w:p w14:paraId="54DD2582"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61,8</w:t>
            </w:r>
          </w:p>
        </w:tc>
        <w:tc>
          <w:tcPr>
            <w:tcW w:w="252" w:type="pct"/>
            <w:tcBorders>
              <w:top w:val="nil"/>
              <w:left w:val="nil"/>
              <w:bottom w:val="single" w:sz="4" w:space="0" w:color="auto"/>
              <w:right w:val="single" w:sz="4" w:space="0" w:color="auto"/>
            </w:tcBorders>
            <w:shd w:val="clear" w:color="auto" w:fill="auto"/>
            <w:noWrap/>
            <w:vAlign w:val="center"/>
          </w:tcPr>
          <w:p w14:paraId="42F4C8C4"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61,3</w:t>
            </w:r>
          </w:p>
        </w:tc>
        <w:tc>
          <w:tcPr>
            <w:tcW w:w="252" w:type="pct"/>
            <w:tcBorders>
              <w:top w:val="nil"/>
              <w:left w:val="nil"/>
              <w:bottom w:val="single" w:sz="4" w:space="0" w:color="auto"/>
              <w:right w:val="single" w:sz="4" w:space="0" w:color="auto"/>
            </w:tcBorders>
            <w:shd w:val="clear" w:color="auto" w:fill="auto"/>
            <w:noWrap/>
            <w:vAlign w:val="center"/>
          </w:tcPr>
          <w:p w14:paraId="43C6DE32"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60,6</w:t>
            </w:r>
          </w:p>
        </w:tc>
        <w:tc>
          <w:tcPr>
            <w:tcW w:w="252" w:type="pct"/>
            <w:tcBorders>
              <w:top w:val="nil"/>
              <w:left w:val="nil"/>
              <w:bottom w:val="single" w:sz="4" w:space="0" w:color="auto"/>
              <w:right w:val="single" w:sz="4" w:space="0" w:color="auto"/>
            </w:tcBorders>
            <w:shd w:val="clear" w:color="auto" w:fill="auto"/>
            <w:noWrap/>
            <w:vAlign w:val="center"/>
          </w:tcPr>
          <w:p w14:paraId="3F46F995"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60,0</w:t>
            </w:r>
          </w:p>
        </w:tc>
        <w:tc>
          <w:tcPr>
            <w:tcW w:w="263" w:type="pct"/>
            <w:tcBorders>
              <w:top w:val="nil"/>
              <w:left w:val="nil"/>
              <w:bottom w:val="single" w:sz="4" w:space="0" w:color="auto"/>
              <w:right w:val="single" w:sz="4" w:space="0" w:color="auto"/>
            </w:tcBorders>
            <w:shd w:val="clear" w:color="auto" w:fill="auto"/>
            <w:noWrap/>
            <w:vAlign w:val="center"/>
          </w:tcPr>
          <w:p w14:paraId="20E1A5AB"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21,6</w:t>
            </w:r>
          </w:p>
        </w:tc>
        <w:tc>
          <w:tcPr>
            <w:tcW w:w="263" w:type="pct"/>
            <w:tcBorders>
              <w:top w:val="nil"/>
              <w:left w:val="nil"/>
              <w:bottom w:val="single" w:sz="4" w:space="0" w:color="auto"/>
              <w:right w:val="single" w:sz="4" w:space="0" w:color="auto"/>
            </w:tcBorders>
            <w:shd w:val="clear" w:color="auto" w:fill="auto"/>
            <w:noWrap/>
            <w:vAlign w:val="center"/>
          </w:tcPr>
          <w:p w14:paraId="0B9D511D"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22,3</w:t>
            </w:r>
          </w:p>
        </w:tc>
        <w:tc>
          <w:tcPr>
            <w:tcW w:w="263" w:type="pct"/>
            <w:tcBorders>
              <w:top w:val="nil"/>
              <w:left w:val="nil"/>
              <w:bottom w:val="single" w:sz="4" w:space="0" w:color="auto"/>
              <w:right w:val="single" w:sz="4" w:space="0" w:color="auto"/>
            </w:tcBorders>
            <w:shd w:val="clear" w:color="auto" w:fill="auto"/>
            <w:noWrap/>
            <w:vAlign w:val="center"/>
          </w:tcPr>
          <w:p w14:paraId="2D3D7DA8"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22,9</w:t>
            </w:r>
          </w:p>
        </w:tc>
        <w:tc>
          <w:tcPr>
            <w:tcW w:w="263" w:type="pct"/>
            <w:tcBorders>
              <w:top w:val="nil"/>
              <w:left w:val="nil"/>
              <w:bottom w:val="single" w:sz="4" w:space="0" w:color="auto"/>
              <w:right w:val="single" w:sz="4" w:space="0" w:color="auto"/>
            </w:tcBorders>
            <w:shd w:val="clear" w:color="auto" w:fill="auto"/>
            <w:noWrap/>
            <w:vAlign w:val="center"/>
          </w:tcPr>
          <w:p w14:paraId="2B0A71BF"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23,7</w:t>
            </w:r>
          </w:p>
        </w:tc>
        <w:tc>
          <w:tcPr>
            <w:tcW w:w="261" w:type="pct"/>
            <w:tcBorders>
              <w:top w:val="nil"/>
              <w:left w:val="nil"/>
              <w:bottom w:val="single" w:sz="4" w:space="0" w:color="auto"/>
              <w:right w:val="single" w:sz="4" w:space="0" w:color="auto"/>
            </w:tcBorders>
            <w:shd w:val="clear" w:color="auto" w:fill="auto"/>
            <w:noWrap/>
            <w:vAlign w:val="center"/>
          </w:tcPr>
          <w:p w14:paraId="4ABA6C73" w14:textId="77777777" w:rsidR="009F6BD9" w:rsidRPr="00EE7BD5" w:rsidRDefault="009F6BD9" w:rsidP="00F12894">
            <w:pPr>
              <w:spacing w:after="0" w:line="240" w:lineRule="auto"/>
              <w:jc w:val="right"/>
              <w:rPr>
                <w:rFonts w:ascii="Times New Roman" w:eastAsia="Times New Roman" w:hAnsi="Times New Roman" w:cs="Times New Roman"/>
                <w:b/>
                <w:bCs/>
                <w:color w:val="000000"/>
                <w:sz w:val="20"/>
                <w:szCs w:val="20"/>
                <w:lang w:eastAsia="pl-PL"/>
              </w:rPr>
            </w:pPr>
            <w:r w:rsidRPr="00EE7BD5">
              <w:rPr>
                <w:rFonts w:ascii="Times New Roman" w:hAnsi="Times New Roman" w:cs="Times New Roman"/>
                <w:b/>
                <w:bCs/>
                <w:color w:val="000000"/>
                <w:sz w:val="20"/>
                <w:szCs w:val="20"/>
              </w:rPr>
              <w:t>24,4</w:t>
            </w:r>
          </w:p>
        </w:tc>
      </w:tr>
      <w:tr w:rsidR="002F7D56" w:rsidRPr="00EE7BD5" w14:paraId="15DC8941" w14:textId="77777777" w:rsidTr="002F7D56">
        <w:trPr>
          <w:gridAfter w:val="1"/>
          <w:wAfter w:w="4" w:type="pct"/>
          <w:trHeight w:val="544"/>
          <w:jc w:val="center"/>
        </w:trPr>
        <w:tc>
          <w:tcPr>
            <w:tcW w:w="1035" w:type="pct"/>
            <w:tcBorders>
              <w:top w:val="nil"/>
              <w:left w:val="single" w:sz="4" w:space="0" w:color="auto"/>
              <w:bottom w:val="single" w:sz="4" w:space="0" w:color="auto"/>
              <w:right w:val="single" w:sz="4" w:space="0" w:color="auto"/>
            </w:tcBorders>
            <w:shd w:val="clear" w:color="auto" w:fill="auto"/>
            <w:noWrap/>
            <w:vAlign w:val="center"/>
          </w:tcPr>
          <w:p w14:paraId="50087806"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Ciechocinek</w:t>
            </w:r>
          </w:p>
        </w:tc>
        <w:tc>
          <w:tcPr>
            <w:tcW w:w="279" w:type="pct"/>
            <w:tcBorders>
              <w:top w:val="nil"/>
              <w:left w:val="nil"/>
              <w:bottom w:val="single" w:sz="4" w:space="0" w:color="auto"/>
              <w:right w:val="single" w:sz="4" w:space="0" w:color="auto"/>
            </w:tcBorders>
            <w:shd w:val="clear" w:color="auto" w:fill="auto"/>
            <w:noWrap/>
            <w:vAlign w:val="center"/>
          </w:tcPr>
          <w:p w14:paraId="6FF1650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14,4</w:t>
            </w:r>
          </w:p>
        </w:tc>
        <w:tc>
          <w:tcPr>
            <w:tcW w:w="277" w:type="pct"/>
            <w:tcBorders>
              <w:top w:val="nil"/>
              <w:left w:val="nil"/>
              <w:bottom w:val="single" w:sz="4" w:space="0" w:color="auto"/>
              <w:right w:val="single" w:sz="4" w:space="0" w:color="auto"/>
            </w:tcBorders>
            <w:shd w:val="clear" w:color="auto" w:fill="auto"/>
            <w:noWrap/>
            <w:vAlign w:val="center"/>
          </w:tcPr>
          <w:p w14:paraId="1ABEB2FD"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14,3</w:t>
            </w:r>
          </w:p>
        </w:tc>
        <w:tc>
          <w:tcPr>
            <w:tcW w:w="277" w:type="pct"/>
            <w:tcBorders>
              <w:top w:val="nil"/>
              <w:left w:val="nil"/>
              <w:bottom w:val="single" w:sz="4" w:space="0" w:color="auto"/>
              <w:right w:val="single" w:sz="4" w:space="0" w:color="auto"/>
            </w:tcBorders>
            <w:shd w:val="clear" w:color="auto" w:fill="auto"/>
            <w:noWrap/>
            <w:vAlign w:val="center"/>
          </w:tcPr>
          <w:p w14:paraId="20E552C7"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14,4</w:t>
            </w:r>
          </w:p>
        </w:tc>
        <w:tc>
          <w:tcPr>
            <w:tcW w:w="277" w:type="pct"/>
            <w:tcBorders>
              <w:top w:val="nil"/>
              <w:left w:val="nil"/>
              <w:bottom w:val="single" w:sz="4" w:space="0" w:color="auto"/>
              <w:right w:val="single" w:sz="4" w:space="0" w:color="auto"/>
            </w:tcBorders>
            <w:shd w:val="clear" w:color="auto" w:fill="auto"/>
            <w:noWrap/>
            <w:vAlign w:val="center"/>
          </w:tcPr>
          <w:p w14:paraId="18A55EFB"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14,4</w:t>
            </w:r>
          </w:p>
        </w:tc>
        <w:tc>
          <w:tcPr>
            <w:tcW w:w="279" w:type="pct"/>
            <w:tcBorders>
              <w:top w:val="nil"/>
              <w:left w:val="nil"/>
              <w:bottom w:val="single" w:sz="4" w:space="0" w:color="auto"/>
              <w:right w:val="single" w:sz="4" w:space="0" w:color="auto"/>
            </w:tcBorders>
            <w:shd w:val="clear" w:color="auto" w:fill="auto"/>
            <w:noWrap/>
            <w:vAlign w:val="center"/>
          </w:tcPr>
          <w:p w14:paraId="1B398FFD"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14,6</w:t>
            </w:r>
          </w:p>
        </w:tc>
        <w:tc>
          <w:tcPr>
            <w:tcW w:w="252" w:type="pct"/>
            <w:tcBorders>
              <w:top w:val="nil"/>
              <w:left w:val="nil"/>
              <w:bottom w:val="single" w:sz="4" w:space="0" w:color="auto"/>
              <w:right w:val="single" w:sz="4" w:space="0" w:color="auto"/>
            </w:tcBorders>
            <w:shd w:val="clear" w:color="auto" w:fill="auto"/>
            <w:noWrap/>
            <w:vAlign w:val="center"/>
          </w:tcPr>
          <w:p w14:paraId="0A55975C"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56,9</w:t>
            </w:r>
          </w:p>
        </w:tc>
        <w:tc>
          <w:tcPr>
            <w:tcW w:w="252" w:type="pct"/>
            <w:tcBorders>
              <w:top w:val="nil"/>
              <w:left w:val="nil"/>
              <w:bottom w:val="single" w:sz="4" w:space="0" w:color="auto"/>
              <w:right w:val="single" w:sz="4" w:space="0" w:color="auto"/>
            </w:tcBorders>
            <w:shd w:val="clear" w:color="auto" w:fill="auto"/>
            <w:noWrap/>
            <w:vAlign w:val="center"/>
          </w:tcPr>
          <w:p w14:paraId="109C4B9D"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56,1</w:t>
            </w:r>
          </w:p>
        </w:tc>
        <w:tc>
          <w:tcPr>
            <w:tcW w:w="252" w:type="pct"/>
            <w:tcBorders>
              <w:top w:val="nil"/>
              <w:left w:val="nil"/>
              <w:bottom w:val="single" w:sz="4" w:space="0" w:color="auto"/>
              <w:right w:val="single" w:sz="4" w:space="0" w:color="auto"/>
            </w:tcBorders>
            <w:shd w:val="clear" w:color="auto" w:fill="auto"/>
            <w:noWrap/>
            <w:vAlign w:val="center"/>
          </w:tcPr>
          <w:p w14:paraId="570D796F"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55,5</w:t>
            </w:r>
          </w:p>
        </w:tc>
        <w:tc>
          <w:tcPr>
            <w:tcW w:w="252" w:type="pct"/>
            <w:tcBorders>
              <w:top w:val="nil"/>
              <w:left w:val="nil"/>
              <w:bottom w:val="single" w:sz="4" w:space="0" w:color="auto"/>
              <w:right w:val="single" w:sz="4" w:space="0" w:color="auto"/>
            </w:tcBorders>
            <w:shd w:val="clear" w:color="auto" w:fill="auto"/>
            <w:noWrap/>
            <w:vAlign w:val="center"/>
          </w:tcPr>
          <w:p w14:paraId="3AF88864"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54,7</w:t>
            </w:r>
          </w:p>
        </w:tc>
        <w:tc>
          <w:tcPr>
            <w:tcW w:w="252" w:type="pct"/>
            <w:tcBorders>
              <w:top w:val="nil"/>
              <w:left w:val="nil"/>
              <w:bottom w:val="single" w:sz="4" w:space="0" w:color="auto"/>
              <w:right w:val="single" w:sz="4" w:space="0" w:color="auto"/>
            </w:tcBorders>
            <w:shd w:val="clear" w:color="auto" w:fill="auto"/>
            <w:noWrap/>
            <w:vAlign w:val="center"/>
          </w:tcPr>
          <w:p w14:paraId="6B9541D6"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53,9</w:t>
            </w:r>
          </w:p>
        </w:tc>
        <w:tc>
          <w:tcPr>
            <w:tcW w:w="263" w:type="pct"/>
            <w:tcBorders>
              <w:top w:val="nil"/>
              <w:left w:val="nil"/>
              <w:bottom w:val="single" w:sz="4" w:space="0" w:color="auto"/>
              <w:right w:val="single" w:sz="4" w:space="0" w:color="auto"/>
            </w:tcBorders>
            <w:shd w:val="clear" w:color="auto" w:fill="auto"/>
            <w:noWrap/>
            <w:vAlign w:val="center"/>
          </w:tcPr>
          <w:p w14:paraId="580BA2F4"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28,7</w:t>
            </w:r>
          </w:p>
        </w:tc>
        <w:tc>
          <w:tcPr>
            <w:tcW w:w="263" w:type="pct"/>
            <w:tcBorders>
              <w:top w:val="nil"/>
              <w:left w:val="nil"/>
              <w:bottom w:val="single" w:sz="4" w:space="0" w:color="auto"/>
              <w:right w:val="single" w:sz="4" w:space="0" w:color="auto"/>
            </w:tcBorders>
            <w:shd w:val="clear" w:color="auto" w:fill="auto"/>
            <w:noWrap/>
            <w:vAlign w:val="center"/>
          </w:tcPr>
          <w:p w14:paraId="5177605A"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29,6</w:t>
            </w:r>
          </w:p>
        </w:tc>
        <w:tc>
          <w:tcPr>
            <w:tcW w:w="263" w:type="pct"/>
            <w:tcBorders>
              <w:top w:val="nil"/>
              <w:left w:val="nil"/>
              <w:bottom w:val="single" w:sz="4" w:space="0" w:color="auto"/>
              <w:right w:val="single" w:sz="4" w:space="0" w:color="auto"/>
            </w:tcBorders>
            <w:shd w:val="clear" w:color="auto" w:fill="auto"/>
            <w:noWrap/>
            <w:vAlign w:val="center"/>
          </w:tcPr>
          <w:p w14:paraId="6BB8443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30,1</w:t>
            </w:r>
          </w:p>
        </w:tc>
        <w:tc>
          <w:tcPr>
            <w:tcW w:w="263" w:type="pct"/>
            <w:tcBorders>
              <w:top w:val="nil"/>
              <w:left w:val="nil"/>
              <w:bottom w:val="single" w:sz="4" w:space="0" w:color="auto"/>
              <w:right w:val="single" w:sz="4" w:space="0" w:color="auto"/>
            </w:tcBorders>
            <w:shd w:val="clear" w:color="auto" w:fill="auto"/>
            <w:noWrap/>
            <w:vAlign w:val="center"/>
          </w:tcPr>
          <w:p w14:paraId="171EFFC7"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30,9</w:t>
            </w:r>
          </w:p>
        </w:tc>
        <w:tc>
          <w:tcPr>
            <w:tcW w:w="261" w:type="pct"/>
            <w:tcBorders>
              <w:top w:val="nil"/>
              <w:left w:val="nil"/>
              <w:bottom w:val="single" w:sz="4" w:space="0" w:color="auto"/>
              <w:right w:val="single" w:sz="4" w:space="0" w:color="auto"/>
            </w:tcBorders>
            <w:shd w:val="clear" w:color="auto" w:fill="auto"/>
            <w:noWrap/>
            <w:vAlign w:val="center"/>
          </w:tcPr>
          <w:p w14:paraId="1B473582"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31,6</w:t>
            </w:r>
          </w:p>
        </w:tc>
      </w:tr>
      <w:tr w:rsidR="002F7D56" w:rsidRPr="00EE7BD5" w14:paraId="2CF9F877" w14:textId="77777777" w:rsidTr="002F7D56">
        <w:trPr>
          <w:gridAfter w:val="1"/>
          <w:wAfter w:w="4" w:type="pct"/>
          <w:trHeight w:val="544"/>
          <w:jc w:val="center"/>
        </w:trPr>
        <w:tc>
          <w:tcPr>
            <w:tcW w:w="1035" w:type="pct"/>
            <w:tcBorders>
              <w:top w:val="nil"/>
              <w:left w:val="single" w:sz="4" w:space="0" w:color="auto"/>
              <w:bottom w:val="single" w:sz="4" w:space="0" w:color="auto"/>
              <w:right w:val="single" w:sz="4" w:space="0" w:color="auto"/>
            </w:tcBorders>
            <w:shd w:val="clear" w:color="auto" w:fill="auto"/>
            <w:noWrap/>
            <w:vAlign w:val="center"/>
          </w:tcPr>
          <w:p w14:paraId="488A51F6" w14:textId="01C8A5F8"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Krynica-Zdrój</w:t>
            </w:r>
          </w:p>
        </w:tc>
        <w:tc>
          <w:tcPr>
            <w:tcW w:w="279" w:type="pct"/>
            <w:tcBorders>
              <w:top w:val="nil"/>
              <w:left w:val="nil"/>
              <w:bottom w:val="single" w:sz="4" w:space="0" w:color="auto"/>
              <w:right w:val="single" w:sz="4" w:space="0" w:color="auto"/>
            </w:tcBorders>
            <w:shd w:val="clear" w:color="auto" w:fill="auto"/>
            <w:noWrap/>
            <w:vAlign w:val="center"/>
          </w:tcPr>
          <w:p w14:paraId="7D7731EA"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18,3</w:t>
            </w:r>
          </w:p>
        </w:tc>
        <w:tc>
          <w:tcPr>
            <w:tcW w:w="277" w:type="pct"/>
            <w:tcBorders>
              <w:top w:val="nil"/>
              <w:left w:val="nil"/>
              <w:bottom w:val="single" w:sz="4" w:space="0" w:color="auto"/>
              <w:right w:val="single" w:sz="4" w:space="0" w:color="auto"/>
            </w:tcBorders>
            <w:shd w:val="clear" w:color="auto" w:fill="auto"/>
            <w:noWrap/>
            <w:vAlign w:val="center"/>
          </w:tcPr>
          <w:p w14:paraId="60C2DF42"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18,2</w:t>
            </w:r>
          </w:p>
        </w:tc>
        <w:tc>
          <w:tcPr>
            <w:tcW w:w="277" w:type="pct"/>
            <w:tcBorders>
              <w:top w:val="nil"/>
              <w:left w:val="nil"/>
              <w:bottom w:val="single" w:sz="4" w:space="0" w:color="auto"/>
              <w:right w:val="single" w:sz="4" w:space="0" w:color="auto"/>
            </w:tcBorders>
            <w:shd w:val="clear" w:color="auto" w:fill="auto"/>
            <w:noWrap/>
            <w:vAlign w:val="center"/>
          </w:tcPr>
          <w:p w14:paraId="2EFBCD8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17,9</w:t>
            </w:r>
          </w:p>
        </w:tc>
        <w:tc>
          <w:tcPr>
            <w:tcW w:w="277" w:type="pct"/>
            <w:tcBorders>
              <w:top w:val="nil"/>
              <w:left w:val="nil"/>
              <w:bottom w:val="single" w:sz="4" w:space="0" w:color="auto"/>
              <w:right w:val="single" w:sz="4" w:space="0" w:color="auto"/>
            </w:tcBorders>
            <w:shd w:val="clear" w:color="auto" w:fill="auto"/>
            <w:noWrap/>
            <w:vAlign w:val="center"/>
          </w:tcPr>
          <w:p w14:paraId="0D098D9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18,2</w:t>
            </w:r>
          </w:p>
        </w:tc>
        <w:tc>
          <w:tcPr>
            <w:tcW w:w="279" w:type="pct"/>
            <w:tcBorders>
              <w:top w:val="nil"/>
              <w:left w:val="nil"/>
              <w:bottom w:val="single" w:sz="4" w:space="0" w:color="auto"/>
              <w:right w:val="single" w:sz="4" w:space="0" w:color="auto"/>
            </w:tcBorders>
            <w:shd w:val="clear" w:color="auto" w:fill="auto"/>
            <w:noWrap/>
            <w:vAlign w:val="center"/>
          </w:tcPr>
          <w:p w14:paraId="428A8F62"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18,2</w:t>
            </w:r>
          </w:p>
        </w:tc>
        <w:tc>
          <w:tcPr>
            <w:tcW w:w="252" w:type="pct"/>
            <w:tcBorders>
              <w:top w:val="nil"/>
              <w:left w:val="nil"/>
              <w:bottom w:val="single" w:sz="4" w:space="0" w:color="auto"/>
              <w:right w:val="single" w:sz="4" w:space="0" w:color="auto"/>
            </w:tcBorders>
            <w:shd w:val="clear" w:color="auto" w:fill="auto"/>
            <w:noWrap/>
            <w:vAlign w:val="center"/>
          </w:tcPr>
          <w:p w14:paraId="58AB8A27"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61,9</w:t>
            </w:r>
          </w:p>
        </w:tc>
        <w:tc>
          <w:tcPr>
            <w:tcW w:w="252" w:type="pct"/>
            <w:tcBorders>
              <w:top w:val="nil"/>
              <w:left w:val="nil"/>
              <w:bottom w:val="single" w:sz="4" w:space="0" w:color="auto"/>
              <w:right w:val="single" w:sz="4" w:space="0" w:color="auto"/>
            </w:tcBorders>
            <w:shd w:val="clear" w:color="auto" w:fill="auto"/>
            <w:noWrap/>
            <w:vAlign w:val="center"/>
          </w:tcPr>
          <w:p w14:paraId="47DFD50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61,5</w:t>
            </w:r>
          </w:p>
        </w:tc>
        <w:tc>
          <w:tcPr>
            <w:tcW w:w="252" w:type="pct"/>
            <w:tcBorders>
              <w:top w:val="nil"/>
              <w:left w:val="nil"/>
              <w:bottom w:val="single" w:sz="4" w:space="0" w:color="auto"/>
              <w:right w:val="single" w:sz="4" w:space="0" w:color="auto"/>
            </w:tcBorders>
            <w:shd w:val="clear" w:color="auto" w:fill="auto"/>
            <w:noWrap/>
            <w:vAlign w:val="center"/>
          </w:tcPr>
          <w:p w14:paraId="70FD6096"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61,3</w:t>
            </w:r>
          </w:p>
        </w:tc>
        <w:tc>
          <w:tcPr>
            <w:tcW w:w="252" w:type="pct"/>
            <w:tcBorders>
              <w:top w:val="nil"/>
              <w:left w:val="nil"/>
              <w:bottom w:val="single" w:sz="4" w:space="0" w:color="auto"/>
              <w:right w:val="single" w:sz="4" w:space="0" w:color="auto"/>
            </w:tcBorders>
            <w:shd w:val="clear" w:color="auto" w:fill="auto"/>
            <w:noWrap/>
            <w:vAlign w:val="center"/>
          </w:tcPr>
          <w:p w14:paraId="436F46EA"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60,4</w:t>
            </w:r>
          </w:p>
        </w:tc>
        <w:tc>
          <w:tcPr>
            <w:tcW w:w="252" w:type="pct"/>
            <w:tcBorders>
              <w:top w:val="nil"/>
              <w:left w:val="nil"/>
              <w:bottom w:val="single" w:sz="4" w:space="0" w:color="auto"/>
              <w:right w:val="single" w:sz="4" w:space="0" w:color="auto"/>
            </w:tcBorders>
            <w:shd w:val="clear" w:color="auto" w:fill="auto"/>
            <w:noWrap/>
            <w:vAlign w:val="center"/>
          </w:tcPr>
          <w:p w14:paraId="1F00528E"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59,7</w:t>
            </w:r>
          </w:p>
        </w:tc>
        <w:tc>
          <w:tcPr>
            <w:tcW w:w="263" w:type="pct"/>
            <w:tcBorders>
              <w:top w:val="nil"/>
              <w:left w:val="nil"/>
              <w:bottom w:val="single" w:sz="4" w:space="0" w:color="auto"/>
              <w:right w:val="single" w:sz="4" w:space="0" w:color="auto"/>
            </w:tcBorders>
            <w:shd w:val="clear" w:color="auto" w:fill="auto"/>
            <w:noWrap/>
            <w:vAlign w:val="center"/>
          </w:tcPr>
          <w:p w14:paraId="6A6BD95D"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19,8</w:t>
            </w:r>
          </w:p>
        </w:tc>
        <w:tc>
          <w:tcPr>
            <w:tcW w:w="263" w:type="pct"/>
            <w:tcBorders>
              <w:top w:val="nil"/>
              <w:left w:val="nil"/>
              <w:bottom w:val="single" w:sz="4" w:space="0" w:color="auto"/>
              <w:right w:val="single" w:sz="4" w:space="0" w:color="auto"/>
            </w:tcBorders>
            <w:shd w:val="clear" w:color="auto" w:fill="auto"/>
            <w:noWrap/>
            <w:vAlign w:val="center"/>
          </w:tcPr>
          <w:p w14:paraId="467EC570"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20,3</w:t>
            </w:r>
          </w:p>
        </w:tc>
        <w:tc>
          <w:tcPr>
            <w:tcW w:w="263" w:type="pct"/>
            <w:tcBorders>
              <w:top w:val="nil"/>
              <w:left w:val="nil"/>
              <w:bottom w:val="single" w:sz="4" w:space="0" w:color="auto"/>
              <w:right w:val="single" w:sz="4" w:space="0" w:color="auto"/>
            </w:tcBorders>
            <w:shd w:val="clear" w:color="auto" w:fill="auto"/>
            <w:noWrap/>
            <w:vAlign w:val="center"/>
          </w:tcPr>
          <w:p w14:paraId="08692ECF"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20,8</w:t>
            </w:r>
          </w:p>
        </w:tc>
        <w:tc>
          <w:tcPr>
            <w:tcW w:w="263" w:type="pct"/>
            <w:tcBorders>
              <w:top w:val="nil"/>
              <w:left w:val="nil"/>
              <w:bottom w:val="single" w:sz="4" w:space="0" w:color="auto"/>
              <w:right w:val="single" w:sz="4" w:space="0" w:color="auto"/>
            </w:tcBorders>
            <w:shd w:val="clear" w:color="auto" w:fill="auto"/>
            <w:noWrap/>
            <w:vAlign w:val="center"/>
          </w:tcPr>
          <w:p w14:paraId="46357BDD"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21,4</w:t>
            </w:r>
          </w:p>
        </w:tc>
        <w:tc>
          <w:tcPr>
            <w:tcW w:w="261" w:type="pct"/>
            <w:tcBorders>
              <w:top w:val="nil"/>
              <w:left w:val="nil"/>
              <w:bottom w:val="single" w:sz="4" w:space="0" w:color="auto"/>
              <w:right w:val="single" w:sz="4" w:space="0" w:color="auto"/>
            </w:tcBorders>
            <w:shd w:val="clear" w:color="auto" w:fill="auto"/>
            <w:noWrap/>
            <w:vAlign w:val="center"/>
          </w:tcPr>
          <w:p w14:paraId="0CDD9DC3"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22,1</w:t>
            </w:r>
          </w:p>
        </w:tc>
      </w:tr>
      <w:tr w:rsidR="002F7D56" w:rsidRPr="00EE7BD5" w14:paraId="201B6808" w14:textId="77777777" w:rsidTr="002F7D56">
        <w:trPr>
          <w:gridAfter w:val="1"/>
          <w:wAfter w:w="4" w:type="pct"/>
          <w:trHeight w:val="544"/>
          <w:jc w:val="center"/>
        </w:trPr>
        <w:tc>
          <w:tcPr>
            <w:tcW w:w="1035" w:type="pct"/>
            <w:tcBorders>
              <w:top w:val="nil"/>
              <w:left w:val="single" w:sz="4" w:space="0" w:color="auto"/>
              <w:bottom w:val="single" w:sz="4" w:space="0" w:color="auto"/>
              <w:right w:val="single" w:sz="4" w:space="0" w:color="auto"/>
            </w:tcBorders>
            <w:shd w:val="clear" w:color="auto" w:fill="auto"/>
            <w:noWrap/>
            <w:vAlign w:val="center"/>
          </w:tcPr>
          <w:p w14:paraId="0CBDB0AB" w14:textId="77777777" w:rsidR="009F6BD9" w:rsidRPr="00EE7BD5" w:rsidRDefault="009F6BD9" w:rsidP="00F12894">
            <w:pPr>
              <w:spacing w:after="0" w:line="240" w:lineRule="auto"/>
              <w:jc w:val="center"/>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Szczawnica</w:t>
            </w:r>
          </w:p>
        </w:tc>
        <w:tc>
          <w:tcPr>
            <w:tcW w:w="279" w:type="pct"/>
            <w:tcBorders>
              <w:top w:val="nil"/>
              <w:left w:val="nil"/>
              <w:bottom w:val="single" w:sz="4" w:space="0" w:color="auto"/>
              <w:right w:val="single" w:sz="4" w:space="0" w:color="auto"/>
            </w:tcBorders>
            <w:shd w:val="clear" w:color="auto" w:fill="auto"/>
            <w:noWrap/>
            <w:vAlign w:val="center"/>
          </w:tcPr>
          <w:p w14:paraId="642F55E1"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18,8</w:t>
            </w:r>
          </w:p>
        </w:tc>
        <w:tc>
          <w:tcPr>
            <w:tcW w:w="277" w:type="pct"/>
            <w:tcBorders>
              <w:top w:val="nil"/>
              <w:left w:val="nil"/>
              <w:bottom w:val="single" w:sz="4" w:space="0" w:color="auto"/>
              <w:right w:val="single" w:sz="4" w:space="0" w:color="auto"/>
            </w:tcBorders>
            <w:shd w:val="clear" w:color="auto" w:fill="auto"/>
            <w:noWrap/>
            <w:vAlign w:val="center"/>
          </w:tcPr>
          <w:p w14:paraId="06FE76B4"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18,4</w:t>
            </w:r>
          </w:p>
        </w:tc>
        <w:tc>
          <w:tcPr>
            <w:tcW w:w="277" w:type="pct"/>
            <w:tcBorders>
              <w:top w:val="nil"/>
              <w:left w:val="nil"/>
              <w:bottom w:val="single" w:sz="4" w:space="0" w:color="auto"/>
              <w:right w:val="single" w:sz="4" w:space="0" w:color="auto"/>
            </w:tcBorders>
            <w:shd w:val="clear" w:color="auto" w:fill="auto"/>
            <w:noWrap/>
            <w:vAlign w:val="center"/>
          </w:tcPr>
          <w:p w14:paraId="6B1C8252"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18,3</w:t>
            </w:r>
          </w:p>
        </w:tc>
        <w:tc>
          <w:tcPr>
            <w:tcW w:w="277" w:type="pct"/>
            <w:tcBorders>
              <w:top w:val="nil"/>
              <w:left w:val="nil"/>
              <w:bottom w:val="single" w:sz="4" w:space="0" w:color="auto"/>
              <w:right w:val="single" w:sz="4" w:space="0" w:color="auto"/>
            </w:tcBorders>
            <w:shd w:val="clear" w:color="auto" w:fill="auto"/>
            <w:noWrap/>
            <w:vAlign w:val="center"/>
          </w:tcPr>
          <w:p w14:paraId="3FC08710"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17,9</w:t>
            </w:r>
          </w:p>
        </w:tc>
        <w:tc>
          <w:tcPr>
            <w:tcW w:w="279" w:type="pct"/>
            <w:tcBorders>
              <w:top w:val="nil"/>
              <w:left w:val="nil"/>
              <w:bottom w:val="single" w:sz="4" w:space="0" w:color="auto"/>
              <w:right w:val="single" w:sz="4" w:space="0" w:color="auto"/>
            </w:tcBorders>
            <w:shd w:val="clear" w:color="auto" w:fill="auto"/>
            <w:noWrap/>
            <w:vAlign w:val="center"/>
          </w:tcPr>
          <w:p w14:paraId="580A53A4"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17,9</w:t>
            </w:r>
          </w:p>
        </w:tc>
        <w:tc>
          <w:tcPr>
            <w:tcW w:w="252" w:type="pct"/>
            <w:tcBorders>
              <w:top w:val="nil"/>
              <w:left w:val="nil"/>
              <w:bottom w:val="single" w:sz="4" w:space="0" w:color="auto"/>
              <w:right w:val="single" w:sz="4" w:space="0" w:color="auto"/>
            </w:tcBorders>
            <w:shd w:val="clear" w:color="auto" w:fill="auto"/>
            <w:noWrap/>
            <w:vAlign w:val="center"/>
          </w:tcPr>
          <w:p w14:paraId="1F37AAD3"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62,2</w:t>
            </w:r>
          </w:p>
        </w:tc>
        <w:tc>
          <w:tcPr>
            <w:tcW w:w="252" w:type="pct"/>
            <w:tcBorders>
              <w:top w:val="nil"/>
              <w:left w:val="nil"/>
              <w:bottom w:val="single" w:sz="4" w:space="0" w:color="auto"/>
              <w:right w:val="single" w:sz="4" w:space="0" w:color="auto"/>
            </w:tcBorders>
            <w:shd w:val="clear" w:color="auto" w:fill="auto"/>
            <w:noWrap/>
            <w:vAlign w:val="center"/>
          </w:tcPr>
          <w:p w14:paraId="35A117E0"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62,2</w:t>
            </w:r>
          </w:p>
        </w:tc>
        <w:tc>
          <w:tcPr>
            <w:tcW w:w="252" w:type="pct"/>
            <w:tcBorders>
              <w:top w:val="nil"/>
              <w:left w:val="nil"/>
              <w:bottom w:val="single" w:sz="4" w:space="0" w:color="auto"/>
              <w:right w:val="single" w:sz="4" w:space="0" w:color="auto"/>
            </w:tcBorders>
            <w:shd w:val="clear" w:color="auto" w:fill="auto"/>
            <w:noWrap/>
            <w:vAlign w:val="center"/>
          </w:tcPr>
          <w:p w14:paraId="001DC133"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61,8</w:t>
            </w:r>
          </w:p>
        </w:tc>
        <w:tc>
          <w:tcPr>
            <w:tcW w:w="252" w:type="pct"/>
            <w:tcBorders>
              <w:top w:val="nil"/>
              <w:left w:val="nil"/>
              <w:bottom w:val="single" w:sz="4" w:space="0" w:color="auto"/>
              <w:right w:val="single" w:sz="4" w:space="0" w:color="auto"/>
            </w:tcBorders>
            <w:shd w:val="clear" w:color="auto" w:fill="auto"/>
            <w:noWrap/>
            <w:vAlign w:val="center"/>
          </w:tcPr>
          <w:p w14:paraId="10896652"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61,8</w:t>
            </w:r>
          </w:p>
        </w:tc>
        <w:tc>
          <w:tcPr>
            <w:tcW w:w="252" w:type="pct"/>
            <w:tcBorders>
              <w:top w:val="nil"/>
              <w:left w:val="nil"/>
              <w:bottom w:val="single" w:sz="4" w:space="0" w:color="auto"/>
              <w:right w:val="single" w:sz="4" w:space="0" w:color="auto"/>
            </w:tcBorders>
            <w:shd w:val="clear" w:color="auto" w:fill="auto"/>
            <w:noWrap/>
            <w:vAlign w:val="center"/>
          </w:tcPr>
          <w:p w14:paraId="02271263"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61,4</w:t>
            </w:r>
          </w:p>
        </w:tc>
        <w:tc>
          <w:tcPr>
            <w:tcW w:w="263" w:type="pct"/>
            <w:tcBorders>
              <w:top w:val="nil"/>
              <w:left w:val="nil"/>
              <w:bottom w:val="single" w:sz="4" w:space="0" w:color="auto"/>
              <w:right w:val="single" w:sz="4" w:space="0" w:color="auto"/>
            </w:tcBorders>
            <w:shd w:val="clear" w:color="auto" w:fill="auto"/>
            <w:noWrap/>
            <w:vAlign w:val="center"/>
          </w:tcPr>
          <w:p w14:paraId="2FF92375"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19,0</w:t>
            </w:r>
          </w:p>
        </w:tc>
        <w:tc>
          <w:tcPr>
            <w:tcW w:w="263" w:type="pct"/>
            <w:tcBorders>
              <w:top w:val="nil"/>
              <w:left w:val="nil"/>
              <w:bottom w:val="single" w:sz="4" w:space="0" w:color="auto"/>
              <w:right w:val="single" w:sz="4" w:space="0" w:color="auto"/>
            </w:tcBorders>
            <w:shd w:val="clear" w:color="auto" w:fill="auto"/>
            <w:noWrap/>
            <w:vAlign w:val="center"/>
          </w:tcPr>
          <w:p w14:paraId="03D21416"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19,4</w:t>
            </w:r>
          </w:p>
        </w:tc>
        <w:tc>
          <w:tcPr>
            <w:tcW w:w="263" w:type="pct"/>
            <w:tcBorders>
              <w:top w:val="nil"/>
              <w:left w:val="nil"/>
              <w:bottom w:val="single" w:sz="4" w:space="0" w:color="auto"/>
              <w:right w:val="single" w:sz="4" w:space="0" w:color="auto"/>
            </w:tcBorders>
            <w:shd w:val="clear" w:color="auto" w:fill="auto"/>
            <w:noWrap/>
            <w:vAlign w:val="center"/>
          </w:tcPr>
          <w:p w14:paraId="2D593EB6"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19,9</w:t>
            </w:r>
          </w:p>
        </w:tc>
        <w:tc>
          <w:tcPr>
            <w:tcW w:w="263" w:type="pct"/>
            <w:tcBorders>
              <w:top w:val="nil"/>
              <w:left w:val="nil"/>
              <w:bottom w:val="single" w:sz="4" w:space="0" w:color="auto"/>
              <w:right w:val="single" w:sz="4" w:space="0" w:color="auto"/>
            </w:tcBorders>
            <w:shd w:val="clear" w:color="auto" w:fill="auto"/>
            <w:noWrap/>
            <w:vAlign w:val="center"/>
          </w:tcPr>
          <w:p w14:paraId="53C79C7A"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20,4</w:t>
            </w:r>
          </w:p>
        </w:tc>
        <w:tc>
          <w:tcPr>
            <w:tcW w:w="261" w:type="pct"/>
            <w:tcBorders>
              <w:top w:val="nil"/>
              <w:left w:val="nil"/>
              <w:bottom w:val="single" w:sz="4" w:space="0" w:color="auto"/>
              <w:right w:val="single" w:sz="4" w:space="0" w:color="auto"/>
            </w:tcBorders>
            <w:shd w:val="clear" w:color="auto" w:fill="auto"/>
            <w:noWrap/>
            <w:vAlign w:val="center"/>
          </w:tcPr>
          <w:p w14:paraId="2BCADA09" w14:textId="77777777" w:rsidR="009F6BD9" w:rsidRPr="00EE7BD5" w:rsidRDefault="009F6BD9" w:rsidP="00F12894">
            <w:pPr>
              <w:spacing w:after="0" w:line="240" w:lineRule="auto"/>
              <w:jc w:val="right"/>
              <w:rPr>
                <w:rFonts w:ascii="Times New Roman" w:eastAsia="Times New Roman" w:hAnsi="Times New Roman" w:cs="Times New Roman"/>
                <w:color w:val="000000"/>
                <w:sz w:val="20"/>
                <w:szCs w:val="20"/>
                <w:lang w:eastAsia="pl-PL"/>
              </w:rPr>
            </w:pPr>
            <w:r w:rsidRPr="00EE7BD5">
              <w:rPr>
                <w:rFonts w:ascii="Times New Roman" w:hAnsi="Times New Roman" w:cs="Times New Roman"/>
                <w:color w:val="000000"/>
                <w:sz w:val="20"/>
                <w:szCs w:val="20"/>
              </w:rPr>
              <w:t>20,7</w:t>
            </w:r>
          </w:p>
        </w:tc>
      </w:tr>
    </w:tbl>
    <w:p w14:paraId="6CC1D373" w14:textId="3B589708" w:rsidR="00EE7BD5" w:rsidRDefault="009F6BD9" w:rsidP="009F6BD9">
      <w:pPr>
        <w:jc w:val="center"/>
        <w:rPr>
          <w:rFonts w:ascii="Times New Roman" w:hAnsi="Times New Roman" w:cs="Times New Roman"/>
          <w:i/>
          <w:iCs/>
          <w:sz w:val="20"/>
          <w:szCs w:val="18"/>
        </w:rPr>
        <w:sectPr w:rsidR="00EE7BD5" w:rsidSect="00EE7BD5">
          <w:pgSz w:w="16838" w:h="11906" w:orient="landscape"/>
          <w:pgMar w:top="1417" w:right="1417" w:bottom="1417" w:left="1417" w:header="708" w:footer="708" w:gutter="0"/>
          <w:cols w:space="708"/>
          <w:titlePg/>
          <w:docGrid w:linePitch="360"/>
        </w:sectPr>
      </w:pPr>
      <w:r w:rsidRPr="00D3012B">
        <w:rPr>
          <w:rFonts w:ascii="Times New Roman" w:hAnsi="Times New Roman" w:cs="Times New Roman"/>
          <w:i/>
          <w:iCs/>
          <w:sz w:val="20"/>
          <w:szCs w:val="18"/>
        </w:rPr>
        <w:t>Źródło: Opracowanie własne na podstawie danych z GU</w:t>
      </w:r>
    </w:p>
    <w:p w14:paraId="37562B0E" w14:textId="28304AB6" w:rsidR="00200ECE" w:rsidRPr="00200ECE" w:rsidRDefault="00200ECE" w:rsidP="00200ECE">
      <w:pPr>
        <w:spacing w:line="360" w:lineRule="auto"/>
        <w:jc w:val="both"/>
        <w:rPr>
          <w:rFonts w:ascii="Times New Roman" w:hAnsi="Times New Roman" w:cs="Times New Roman"/>
          <w:sz w:val="24"/>
          <w:szCs w:val="24"/>
        </w:rPr>
      </w:pPr>
      <w:bookmarkStart w:id="23" w:name="_Hlk78104854"/>
      <w:r>
        <w:rPr>
          <w:rFonts w:ascii="Times New Roman" w:hAnsi="Times New Roman" w:cs="Times New Roman"/>
          <w:sz w:val="24"/>
          <w:szCs w:val="24"/>
        </w:rPr>
        <w:lastRenderedPageBreak/>
        <w:tab/>
      </w:r>
      <w:r w:rsidRPr="00200ECE">
        <w:rPr>
          <w:rFonts w:ascii="Times New Roman" w:hAnsi="Times New Roman" w:cs="Times New Roman"/>
          <w:sz w:val="24"/>
          <w:szCs w:val="24"/>
        </w:rPr>
        <w:t xml:space="preserve">Potwierdzeniem starzejącego się społeczeństwa są również wskaźniki obciążenia demograficznego, do których należą: </w:t>
      </w:r>
      <w:r w:rsidRPr="00C23E28">
        <w:rPr>
          <w:rFonts w:ascii="Times New Roman" w:hAnsi="Times New Roman" w:cs="Times New Roman"/>
          <w:i/>
          <w:iCs/>
          <w:sz w:val="24"/>
          <w:szCs w:val="24"/>
        </w:rPr>
        <w:t xml:space="preserve">liczba ludności w wieku poprodukcyjnym na 100 osób </w:t>
      </w:r>
      <w:r w:rsidRPr="00C23E28">
        <w:rPr>
          <w:rFonts w:ascii="Times New Roman" w:hAnsi="Times New Roman" w:cs="Times New Roman"/>
          <w:i/>
          <w:iCs/>
          <w:sz w:val="24"/>
          <w:szCs w:val="24"/>
        </w:rPr>
        <w:br/>
        <w:t xml:space="preserve">w wieku produkcyjnym, liczba ludności w wieku poprodukcyjnym na 100 osób w wieku przedprodukcyjnym </w:t>
      </w:r>
      <w:r w:rsidRPr="00E564A6">
        <w:rPr>
          <w:rFonts w:ascii="Times New Roman" w:hAnsi="Times New Roman" w:cs="Times New Roman"/>
          <w:sz w:val="24"/>
          <w:szCs w:val="24"/>
        </w:rPr>
        <w:t>oraz</w:t>
      </w:r>
      <w:r w:rsidRPr="00C23E28">
        <w:rPr>
          <w:rFonts w:ascii="Times New Roman" w:hAnsi="Times New Roman" w:cs="Times New Roman"/>
          <w:i/>
          <w:iCs/>
          <w:sz w:val="24"/>
          <w:szCs w:val="24"/>
        </w:rPr>
        <w:t xml:space="preserve"> odsetek osób w wieku 65 lat i więcej w populacji ogółem</w:t>
      </w:r>
      <w:bookmarkEnd w:id="23"/>
      <w:r w:rsidRPr="00200ECE">
        <w:rPr>
          <w:rFonts w:ascii="Times New Roman" w:hAnsi="Times New Roman" w:cs="Times New Roman"/>
          <w:i/>
          <w:iCs/>
          <w:sz w:val="24"/>
          <w:szCs w:val="24"/>
        </w:rPr>
        <w:t xml:space="preserve">. </w:t>
      </w:r>
      <w:r w:rsidRPr="00200ECE">
        <w:rPr>
          <w:rFonts w:ascii="Times New Roman" w:hAnsi="Times New Roman" w:cs="Times New Roman"/>
          <w:sz w:val="24"/>
          <w:szCs w:val="24"/>
        </w:rPr>
        <w:t>Wskaźniki te przedstawiono dla gmin należących do OSI Świętokrzyskie Uzdrowiska w porównaniu do gmin sąsiednich</w:t>
      </w:r>
      <w:r w:rsidR="00A0154A">
        <w:rPr>
          <w:rFonts w:ascii="Times New Roman" w:hAnsi="Times New Roman" w:cs="Times New Roman"/>
          <w:sz w:val="24"/>
          <w:szCs w:val="24"/>
        </w:rPr>
        <w:t>, powiatów buskiego i kazimierskiego</w:t>
      </w:r>
      <w:r w:rsidRPr="00200ECE">
        <w:rPr>
          <w:rFonts w:ascii="Times New Roman" w:hAnsi="Times New Roman" w:cs="Times New Roman"/>
          <w:sz w:val="24"/>
          <w:szCs w:val="24"/>
        </w:rPr>
        <w:t xml:space="preserve"> oraz do województwa świętokrzyskiego i Polski</w:t>
      </w:r>
      <w:r w:rsidR="00A625FD">
        <w:rPr>
          <w:rFonts w:ascii="Times New Roman" w:hAnsi="Times New Roman" w:cs="Times New Roman"/>
          <w:sz w:val="24"/>
          <w:szCs w:val="24"/>
        </w:rPr>
        <w:t xml:space="preserve"> na przestrzeni lat 2015–2019</w:t>
      </w:r>
      <w:r w:rsidR="00A0154A">
        <w:rPr>
          <w:rFonts w:ascii="Times New Roman" w:hAnsi="Times New Roman" w:cs="Times New Roman"/>
          <w:sz w:val="24"/>
          <w:szCs w:val="24"/>
        </w:rPr>
        <w:t xml:space="preserve"> (tabela 3)</w:t>
      </w:r>
      <w:r w:rsidRPr="00200ECE">
        <w:rPr>
          <w:rFonts w:ascii="Times New Roman" w:hAnsi="Times New Roman" w:cs="Times New Roman"/>
          <w:sz w:val="24"/>
          <w:szCs w:val="24"/>
        </w:rPr>
        <w:t>.</w:t>
      </w:r>
      <w:r w:rsidR="00A625FD">
        <w:rPr>
          <w:rFonts w:ascii="Times New Roman" w:hAnsi="Times New Roman" w:cs="Times New Roman"/>
          <w:sz w:val="24"/>
          <w:szCs w:val="24"/>
        </w:rPr>
        <w:t xml:space="preserve"> Dodatkowo dwa pierwsze wskaźniki porównano do gmin podobnych w latach 2015–2019</w:t>
      </w:r>
      <w:r w:rsidR="00E564A6">
        <w:rPr>
          <w:rFonts w:ascii="Times New Roman" w:hAnsi="Times New Roman" w:cs="Times New Roman"/>
          <w:sz w:val="24"/>
          <w:szCs w:val="24"/>
        </w:rPr>
        <w:t xml:space="preserve"> (tabela </w:t>
      </w:r>
      <w:r w:rsidR="00044ED7">
        <w:rPr>
          <w:rFonts w:ascii="Times New Roman" w:hAnsi="Times New Roman" w:cs="Times New Roman"/>
          <w:sz w:val="24"/>
          <w:szCs w:val="24"/>
        </w:rPr>
        <w:t>4</w:t>
      </w:r>
      <w:r w:rsidR="00E564A6">
        <w:rPr>
          <w:rFonts w:ascii="Times New Roman" w:hAnsi="Times New Roman" w:cs="Times New Roman"/>
          <w:sz w:val="24"/>
          <w:szCs w:val="24"/>
        </w:rPr>
        <w:t>, wykres 5)</w:t>
      </w:r>
      <w:r w:rsidR="00A625FD">
        <w:rPr>
          <w:rFonts w:ascii="Times New Roman" w:hAnsi="Times New Roman" w:cs="Times New Roman"/>
          <w:sz w:val="24"/>
          <w:szCs w:val="24"/>
        </w:rPr>
        <w:t xml:space="preserve">. </w:t>
      </w:r>
      <w:r w:rsidR="00BB05A6">
        <w:rPr>
          <w:rFonts w:ascii="Times New Roman" w:hAnsi="Times New Roman" w:cs="Times New Roman"/>
          <w:sz w:val="24"/>
          <w:szCs w:val="24"/>
        </w:rPr>
        <w:t xml:space="preserve">Z </w:t>
      </w:r>
      <w:r w:rsidR="00A0154A">
        <w:rPr>
          <w:rFonts w:ascii="Times New Roman" w:hAnsi="Times New Roman" w:cs="Times New Roman"/>
          <w:sz w:val="24"/>
          <w:szCs w:val="24"/>
        </w:rPr>
        <w:t xml:space="preserve">przedstawionych </w:t>
      </w:r>
      <w:r w:rsidR="00BB05A6">
        <w:rPr>
          <w:rFonts w:ascii="Times New Roman" w:hAnsi="Times New Roman" w:cs="Times New Roman"/>
          <w:sz w:val="24"/>
          <w:szCs w:val="24"/>
        </w:rPr>
        <w:t xml:space="preserve">danych wynika, iż wskaźnik </w:t>
      </w:r>
      <w:r w:rsidR="00A0154A">
        <w:rPr>
          <w:rFonts w:ascii="Times New Roman" w:hAnsi="Times New Roman" w:cs="Times New Roman"/>
          <w:sz w:val="24"/>
          <w:szCs w:val="24"/>
        </w:rPr>
        <w:t xml:space="preserve">ludności w wieku poprodukcyjnym na 100 osób w wieku przedprodukcyjnym we wszystkich gminach należących do OSI </w:t>
      </w:r>
      <w:r w:rsidR="00D64B28">
        <w:rPr>
          <w:rFonts w:ascii="Times New Roman" w:hAnsi="Times New Roman" w:cs="Times New Roman"/>
          <w:sz w:val="24"/>
          <w:szCs w:val="24"/>
        </w:rPr>
        <w:t xml:space="preserve">z roku na rok </w:t>
      </w:r>
      <w:r w:rsidR="00994CE2">
        <w:rPr>
          <w:rFonts w:ascii="Times New Roman" w:hAnsi="Times New Roman" w:cs="Times New Roman"/>
          <w:sz w:val="24"/>
          <w:szCs w:val="24"/>
        </w:rPr>
        <w:t>rośnie</w:t>
      </w:r>
      <w:r w:rsidR="00D64B28">
        <w:rPr>
          <w:rFonts w:ascii="Times New Roman" w:hAnsi="Times New Roman" w:cs="Times New Roman"/>
          <w:sz w:val="24"/>
          <w:szCs w:val="24"/>
        </w:rPr>
        <w:t xml:space="preserve">, najgorszy </w:t>
      </w:r>
      <w:r w:rsidR="00BB05A6">
        <w:rPr>
          <w:rFonts w:ascii="Times New Roman" w:hAnsi="Times New Roman" w:cs="Times New Roman"/>
          <w:sz w:val="24"/>
          <w:szCs w:val="24"/>
        </w:rPr>
        <w:t>wynik</w:t>
      </w:r>
      <w:r w:rsidR="00D64B28">
        <w:rPr>
          <w:rFonts w:ascii="Times New Roman" w:hAnsi="Times New Roman" w:cs="Times New Roman"/>
          <w:sz w:val="24"/>
          <w:szCs w:val="24"/>
        </w:rPr>
        <w:t xml:space="preserve"> odnotowano w </w:t>
      </w:r>
      <w:r w:rsidR="00A0154A">
        <w:rPr>
          <w:rFonts w:ascii="Times New Roman" w:hAnsi="Times New Roman" w:cs="Times New Roman"/>
          <w:sz w:val="24"/>
          <w:szCs w:val="24"/>
        </w:rPr>
        <w:t xml:space="preserve">2019 r. w </w:t>
      </w:r>
      <w:r w:rsidR="00D64B28">
        <w:rPr>
          <w:rFonts w:ascii="Times New Roman" w:hAnsi="Times New Roman" w:cs="Times New Roman"/>
          <w:sz w:val="24"/>
          <w:szCs w:val="24"/>
        </w:rPr>
        <w:t xml:space="preserve">Gminie Kazimierza Wielka (162,0). Ludność w wieku poprodukcyjnym na 100 osób w wieku produkcyjnym </w:t>
      </w:r>
      <w:r w:rsidR="00A0154A">
        <w:rPr>
          <w:rFonts w:ascii="Times New Roman" w:hAnsi="Times New Roman" w:cs="Times New Roman"/>
          <w:sz w:val="24"/>
          <w:szCs w:val="24"/>
        </w:rPr>
        <w:t xml:space="preserve">również </w:t>
      </w:r>
      <w:r w:rsidR="00D64B28">
        <w:rPr>
          <w:rFonts w:ascii="Times New Roman" w:hAnsi="Times New Roman" w:cs="Times New Roman"/>
          <w:sz w:val="24"/>
          <w:szCs w:val="24"/>
        </w:rPr>
        <w:t xml:space="preserve">z roku na rok wzrasta – największą wartość w ostatnim </w:t>
      </w:r>
      <w:r w:rsidR="00A0154A">
        <w:rPr>
          <w:rFonts w:ascii="Times New Roman" w:hAnsi="Times New Roman" w:cs="Times New Roman"/>
          <w:sz w:val="24"/>
          <w:szCs w:val="24"/>
        </w:rPr>
        <w:t xml:space="preserve">badanym </w:t>
      </w:r>
      <w:r w:rsidR="00D64B28">
        <w:rPr>
          <w:rFonts w:ascii="Times New Roman" w:hAnsi="Times New Roman" w:cs="Times New Roman"/>
          <w:sz w:val="24"/>
          <w:szCs w:val="24"/>
        </w:rPr>
        <w:t xml:space="preserve">roku zanotowano w </w:t>
      </w:r>
      <w:r w:rsidR="00A0154A">
        <w:rPr>
          <w:rFonts w:ascii="Times New Roman" w:hAnsi="Times New Roman" w:cs="Times New Roman"/>
          <w:sz w:val="24"/>
          <w:szCs w:val="24"/>
        </w:rPr>
        <w:t xml:space="preserve">Gminie </w:t>
      </w:r>
      <w:r w:rsidR="00D64B28">
        <w:rPr>
          <w:rFonts w:ascii="Times New Roman" w:hAnsi="Times New Roman" w:cs="Times New Roman"/>
          <w:sz w:val="24"/>
          <w:szCs w:val="24"/>
        </w:rPr>
        <w:t>Busk</w:t>
      </w:r>
      <w:r w:rsidR="00A0154A">
        <w:rPr>
          <w:rFonts w:ascii="Times New Roman" w:hAnsi="Times New Roman" w:cs="Times New Roman"/>
          <w:sz w:val="24"/>
          <w:szCs w:val="24"/>
        </w:rPr>
        <w:t>o</w:t>
      </w:r>
      <w:r w:rsidR="00D64B28">
        <w:rPr>
          <w:rFonts w:ascii="Times New Roman" w:hAnsi="Times New Roman" w:cs="Times New Roman"/>
          <w:sz w:val="24"/>
          <w:szCs w:val="24"/>
        </w:rPr>
        <w:t>-Zdr</w:t>
      </w:r>
      <w:r w:rsidR="00A0154A">
        <w:rPr>
          <w:rFonts w:ascii="Times New Roman" w:hAnsi="Times New Roman" w:cs="Times New Roman"/>
          <w:sz w:val="24"/>
          <w:szCs w:val="24"/>
        </w:rPr>
        <w:t>ój</w:t>
      </w:r>
      <w:r w:rsidR="00D64B28">
        <w:rPr>
          <w:rFonts w:ascii="Times New Roman" w:hAnsi="Times New Roman" w:cs="Times New Roman"/>
          <w:sz w:val="24"/>
          <w:szCs w:val="24"/>
        </w:rPr>
        <w:t xml:space="preserve"> (41,8). </w:t>
      </w:r>
      <w:r w:rsidR="00E564A6">
        <w:rPr>
          <w:rFonts w:ascii="Times New Roman" w:hAnsi="Times New Roman" w:cs="Times New Roman"/>
          <w:sz w:val="24"/>
          <w:szCs w:val="24"/>
        </w:rPr>
        <w:t xml:space="preserve">Wartości obu tych wskaźników obciążenia demograficznego są dla OSI ŚU wyższe w stosunku do porównywanych jednostek, z wyjątkiem Ciechocinka. </w:t>
      </w:r>
      <w:r w:rsidR="00D64B28">
        <w:rPr>
          <w:rFonts w:ascii="Times New Roman" w:hAnsi="Times New Roman" w:cs="Times New Roman"/>
          <w:sz w:val="24"/>
          <w:szCs w:val="24"/>
        </w:rPr>
        <w:t xml:space="preserve">Odsetek osób w wieku 65 lat i więcej w populacji ogółem także wzrasta we wszystkich prezentowanych jednostkach. Najwyższą wartość wskaźnika </w:t>
      </w:r>
      <w:r w:rsidR="00575257">
        <w:rPr>
          <w:rFonts w:ascii="Times New Roman" w:hAnsi="Times New Roman" w:cs="Times New Roman"/>
          <w:sz w:val="24"/>
          <w:szCs w:val="24"/>
        </w:rPr>
        <w:t xml:space="preserve">2019 r. </w:t>
      </w:r>
      <w:r w:rsidR="00D64B28">
        <w:rPr>
          <w:rFonts w:ascii="Times New Roman" w:hAnsi="Times New Roman" w:cs="Times New Roman"/>
          <w:sz w:val="24"/>
          <w:szCs w:val="24"/>
        </w:rPr>
        <w:t xml:space="preserve">zanotowano także w </w:t>
      </w:r>
      <w:r w:rsidR="00575257">
        <w:rPr>
          <w:rFonts w:ascii="Times New Roman" w:hAnsi="Times New Roman" w:cs="Times New Roman"/>
          <w:sz w:val="24"/>
          <w:szCs w:val="24"/>
        </w:rPr>
        <w:t xml:space="preserve">Gminie </w:t>
      </w:r>
      <w:r w:rsidR="00D64B28">
        <w:rPr>
          <w:rFonts w:ascii="Times New Roman" w:hAnsi="Times New Roman" w:cs="Times New Roman"/>
          <w:sz w:val="24"/>
          <w:szCs w:val="24"/>
        </w:rPr>
        <w:t>Busk</w:t>
      </w:r>
      <w:r w:rsidR="00575257">
        <w:rPr>
          <w:rFonts w:ascii="Times New Roman" w:hAnsi="Times New Roman" w:cs="Times New Roman"/>
          <w:sz w:val="24"/>
          <w:szCs w:val="24"/>
        </w:rPr>
        <w:t>o</w:t>
      </w:r>
      <w:r w:rsidR="00D64B28">
        <w:rPr>
          <w:rFonts w:ascii="Times New Roman" w:hAnsi="Times New Roman" w:cs="Times New Roman"/>
          <w:sz w:val="24"/>
          <w:szCs w:val="24"/>
        </w:rPr>
        <w:t>-Zdr</w:t>
      </w:r>
      <w:r w:rsidR="00575257">
        <w:rPr>
          <w:rFonts w:ascii="Times New Roman" w:hAnsi="Times New Roman" w:cs="Times New Roman"/>
          <w:sz w:val="24"/>
          <w:szCs w:val="24"/>
        </w:rPr>
        <w:t>ój</w:t>
      </w:r>
      <w:r w:rsidR="00D64B28">
        <w:rPr>
          <w:rFonts w:ascii="Times New Roman" w:hAnsi="Times New Roman" w:cs="Times New Roman"/>
          <w:sz w:val="24"/>
          <w:szCs w:val="24"/>
        </w:rPr>
        <w:t xml:space="preserve"> (20,5).</w:t>
      </w:r>
      <w:r w:rsidR="00EB01C3">
        <w:rPr>
          <w:rFonts w:ascii="Times New Roman" w:hAnsi="Times New Roman" w:cs="Times New Roman"/>
          <w:sz w:val="24"/>
          <w:szCs w:val="24"/>
        </w:rPr>
        <w:t xml:space="preserve"> </w:t>
      </w:r>
      <w:r w:rsidR="00F95899">
        <w:rPr>
          <w:rFonts w:ascii="Times New Roman" w:hAnsi="Times New Roman" w:cs="Times New Roman"/>
          <w:sz w:val="24"/>
          <w:szCs w:val="24"/>
        </w:rPr>
        <w:t>Reasumując: obszar OSI Świętokrzyskie Uzdrowiska charakteryzuje się stosunkowo wysokimi i stale rosnącymi wartościami wskaźników demograficznych, przy czym analizując sytuację wewnątrz obszaru, najwyższe wartości osiągają Gmina Busko-Zdrój</w:t>
      </w:r>
      <w:r w:rsidR="00772962">
        <w:rPr>
          <w:rFonts w:ascii="Times New Roman" w:hAnsi="Times New Roman" w:cs="Times New Roman"/>
          <w:sz w:val="24"/>
          <w:szCs w:val="24"/>
        </w:rPr>
        <w:t>,</w:t>
      </w:r>
      <w:r w:rsidR="00F95899">
        <w:rPr>
          <w:rFonts w:ascii="Times New Roman" w:hAnsi="Times New Roman" w:cs="Times New Roman"/>
          <w:sz w:val="24"/>
          <w:szCs w:val="24"/>
        </w:rPr>
        <w:t xml:space="preserve"> Gmina Kazimierza Wielka</w:t>
      </w:r>
      <w:r w:rsidR="00772962">
        <w:rPr>
          <w:rFonts w:ascii="Times New Roman" w:hAnsi="Times New Roman" w:cs="Times New Roman"/>
          <w:sz w:val="24"/>
          <w:szCs w:val="24"/>
        </w:rPr>
        <w:t xml:space="preserve"> oraz Gmin Pińczów.</w:t>
      </w:r>
    </w:p>
    <w:p w14:paraId="5F3B068A" w14:textId="77777777" w:rsidR="009C4991" w:rsidRDefault="009C4991" w:rsidP="009F6BD9">
      <w:pPr>
        <w:jc w:val="center"/>
      </w:pPr>
    </w:p>
    <w:p w14:paraId="3E48236D" w14:textId="77777777" w:rsidR="00200ECE" w:rsidRDefault="00200ECE" w:rsidP="009F6BD9">
      <w:pPr>
        <w:jc w:val="center"/>
        <w:sectPr w:rsidR="00200ECE" w:rsidSect="00B2515C">
          <w:pgSz w:w="11906" w:h="16838"/>
          <w:pgMar w:top="1417" w:right="1417" w:bottom="1417" w:left="1417" w:header="708" w:footer="708" w:gutter="0"/>
          <w:cols w:space="708"/>
          <w:titlePg/>
          <w:docGrid w:linePitch="360"/>
        </w:sectPr>
      </w:pPr>
    </w:p>
    <w:p w14:paraId="7676C0AF" w14:textId="11F9FEA3" w:rsidR="009C4991" w:rsidRPr="009C4991" w:rsidRDefault="009C4991" w:rsidP="009C4991">
      <w:pPr>
        <w:jc w:val="center"/>
        <w:rPr>
          <w:rFonts w:ascii="Times New Roman" w:hAnsi="Times New Roman" w:cs="Times New Roman"/>
          <w:b/>
          <w:bCs/>
          <w:i/>
          <w:iCs/>
          <w:color w:val="000000" w:themeColor="text1"/>
          <w:sz w:val="20"/>
          <w:szCs w:val="20"/>
        </w:rPr>
      </w:pPr>
      <w:bookmarkStart w:id="24" w:name="_Toc80186563"/>
      <w:bookmarkStart w:id="25" w:name="_Hlk78178036"/>
      <w:r w:rsidRPr="009C4991">
        <w:rPr>
          <w:rFonts w:ascii="Times New Roman" w:hAnsi="Times New Roman" w:cs="Times New Roman"/>
          <w:b/>
          <w:bCs/>
          <w:color w:val="000000" w:themeColor="text1"/>
          <w:sz w:val="20"/>
          <w:szCs w:val="20"/>
        </w:rPr>
        <w:lastRenderedPageBreak/>
        <w:t xml:space="preserve">Tabela </w:t>
      </w:r>
      <w:r w:rsidRPr="009C4991">
        <w:rPr>
          <w:rFonts w:ascii="Times New Roman" w:hAnsi="Times New Roman" w:cs="Times New Roman"/>
          <w:b/>
          <w:bCs/>
          <w:i/>
          <w:iCs/>
          <w:color w:val="000000" w:themeColor="text1"/>
          <w:sz w:val="20"/>
          <w:szCs w:val="20"/>
        </w:rPr>
        <w:fldChar w:fldCharType="begin"/>
      </w:r>
      <w:r w:rsidRPr="009C4991">
        <w:rPr>
          <w:rFonts w:ascii="Times New Roman" w:hAnsi="Times New Roman" w:cs="Times New Roman"/>
          <w:b/>
          <w:bCs/>
          <w:color w:val="000000" w:themeColor="text1"/>
          <w:sz w:val="20"/>
          <w:szCs w:val="20"/>
        </w:rPr>
        <w:instrText xml:space="preserve"> SEQ Tabela \* ARABIC </w:instrText>
      </w:r>
      <w:r w:rsidRPr="009C4991">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3</w:t>
      </w:r>
      <w:r w:rsidRPr="009C4991">
        <w:rPr>
          <w:rFonts w:ascii="Times New Roman" w:hAnsi="Times New Roman" w:cs="Times New Roman"/>
          <w:b/>
          <w:bCs/>
          <w:i/>
          <w:iCs/>
          <w:color w:val="000000" w:themeColor="text1"/>
          <w:sz w:val="20"/>
          <w:szCs w:val="20"/>
        </w:rPr>
        <w:fldChar w:fldCharType="end"/>
      </w:r>
      <w:r w:rsidRPr="009C4991">
        <w:rPr>
          <w:rFonts w:ascii="Times New Roman" w:hAnsi="Times New Roman" w:cs="Times New Roman"/>
          <w:b/>
          <w:bCs/>
          <w:color w:val="000000" w:themeColor="text1"/>
          <w:sz w:val="20"/>
          <w:szCs w:val="20"/>
        </w:rPr>
        <w:t xml:space="preserve"> Wskaźniki obciążenia demograficznego w gminach wchodzących w skład OSI Świętokrzyskie Uzdrowiska w porównaniu do gmin sąsiednich, powiat</w:t>
      </w:r>
      <w:r w:rsidR="00785C17">
        <w:rPr>
          <w:rFonts w:ascii="Times New Roman" w:hAnsi="Times New Roman" w:cs="Times New Roman"/>
          <w:b/>
          <w:bCs/>
          <w:color w:val="000000" w:themeColor="text1"/>
          <w:sz w:val="20"/>
          <w:szCs w:val="20"/>
        </w:rPr>
        <w:t>ów</w:t>
      </w:r>
      <w:r w:rsidRPr="009C4991">
        <w:rPr>
          <w:rFonts w:ascii="Times New Roman" w:hAnsi="Times New Roman" w:cs="Times New Roman"/>
          <w:b/>
          <w:bCs/>
          <w:color w:val="000000" w:themeColor="text1"/>
          <w:sz w:val="20"/>
          <w:szCs w:val="20"/>
        </w:rPr>
        <w:t xml:space="preserve"> buskiego i kazimierskiego, województwa świętokrzyskiego i Polski w latach 2015–2019</w:t>
      </w:r>
      <w:bookmarkEnd w:id="24"/>
    </w:p>
    <w:tbl>
      <w:tblPr>
        <w:tblW w:w="14165" w:type="dxa"/>
        <w:tblInd w:w="-5" w:type="dxa"/>
        <w:tblLayout w:type="fixed"/>
        <w:tblCellMar>
          <w:left w:w="70" w:type="dxa"/>
          <w:right w:w="70" w:type="dxa"/>
        </w:tblCellMar>
        <w:tblLook w:val="04A0" w:firstRow="1" w:lastRow="0" w:firstColumn="1" w:lastColumn="0" w:noHBand="0" w:noVBand="1"/>
      </w:tblPr>
      <w:tblGrid>
        <w:gridCol w:w="2832"/>
        <w:gridCol w:w="753"/>
        <w:gridCol w:w="754"/>
        <w:gridCol w:w="754"/>
        <w:gridCol w:w="753"/>
        <w:gridCol w:w="758"/>
        <w:gridCol w:w="755"/>
        <w:gridCol w:w="754"/>
        <w:gridCol w:w="755"/>
        <w:gridCol w:w="755"/>
        <w:gridCol w:w="758"/>
        <w:gridCol w:w="755"/>
        <w:gridCol w:w="755"/>
        <w:gridCol w:w="754"/>
        <w:gridCol w:w="755"/>
        <w:gridCol w:w="755"/>
        <w:gridCol w:w="10"/>
      </w:tblGrid>
      <w:tr w:rsidR="009C4991" w:rsidRPr="00F16771" w14:paraId="138EF85A" w14:textId="77777777" w:rsidTr="00062F1B">
        <w:trPr>
          <w:trHeight w:val="341"/>
        </w:trPr>
        <w:tc>
          <w:tcPr>
            <w:tcW w:w="2832"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bookmarkEnd w:id="25"/>
          <w:p w14:paraId="44CAF0A3"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Jednostka terytorialna</w:t>
            </w:r>
          </w:p>
        </w:tc>
        <w:tc>
          <w:tcPr>
            <w:tcW w:w="3772" w:type="dxa"/>
            <w:gridSpan w:val="5"/>
            <w:tcBorders>
              <w:top w:val="single" w:sz="4" w:space="0" w:color="auto"/>
              <w:left w:val="nil"/>
              <w:bottom w:val="single" w:sz="4" w:space="0" w:color="auto"/>
              <w:right w:val="single" w:sz="4" w:space="0" w:color="000000"/>
            </w:tcBorders>
            <w:shd w:val="clear" w:color="000000" w:fill="F2F2F2"/>
            <w:vAlign w:val="center"/>
            <w:hideMark/>
          </w:tcPr>
          <w:p w14:paraId="387E68D1"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Ludność w wieku poprodukcyjnym na 100 osób w wieku przedprodukcyjnym</w:t>
            </w:r>
          </w:p>
        </w:tc>
        <w:tc>
          <w:tcPr>
            <w:tcW w:w="3777" w:type="dxa"/>
            <w:gridSpan w:val="5"/>
            <w:tcBorders>
              <w:top w:val="single" w:sz="4" w:space="0" w:color="auto"/>
              <w:left w:val="nil"/>
              <w:bottom w:val="single" w:sz="4" w:space="0" w:color="auto"/>
              <w:right w:val="single" w:sz="4" w:space="0" w:color="000000"/>
            </w:tcBorders>
            <w:shd w:val="clear" w:color="000000" w:fill="F2F2F2"/>
            <w:vAlign w:val="center"/>
            <w:hideMark/>
          </w:tcPr>
          <w:p w14:paraId="6487FE54"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Ludność w wieku poprodukcyjnym na 100 osób w wieku produkcyjnym</w:t>
            </w:r>
          </w:p>
        </w:tc>
        <w:tc>
          <w:tcPr>
            <w:tcW w:w="3784" w:type="dxa"/>
            <w:gridSpan w:val="6"/>
            <w:tcBorders>
              <w:top w:val="single" w:sz="4" w:space="0" w:color="auto"/>
              <w:left w:val="nil"/>
              <w:bottom w:val="single" w:sz="4" w:space="0" w:color="auto"/>
              <w:right w:val="single" w:sz="4" w:space="0" w:color="000000"/>
            </w:tcBorders>
            <w:shd w:val="clear" w:color="000000" w:fill="F2F2F2"/>
            <w:vAlign w:val="center"/>
            <w:hideMark/>
          </w:tcPr>
          <w:p w14:paraId="5034C5A4"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 xml:space="preserve">Odsetek osób w wieku 65 lat </w:t>
            </w:r>
            <w:r w:rsidRPr="00F16771">
              <w:rPr>
                <w:rFonts w:ascii="Times New Roman" w:eastAsia="Times New Roman" w:hAnsi="Times New Roman" w:cs="Times New Roman"/>
                <w:b/>
                <w:bCs/>
                <w:sz w:val="19"/>
                <w:szCs w:val="19"/>
                <w:lang w:eastAsia="pl-PL"/>
              </w:rPr>
              <w:br/>
              <w:t>i więcej w populacji ogółem</w:t>
            </w:r>
          </w:p>
        </w:tc>
      </w:tr>
      <w:tr w:rsidR="009C4991" w:rsidRPr="00F16771" w14:paraId="3A98D4F0" w14:textId="77777777" w:rsidTr="00062F1B">
        <w:trPr>
          <w:gridAfter w:val="1"/>
          <w:wAfter w:w="10" w:type="dxa"/>
          <w:trHeight w:val="341"/>
        </w:trPr>
        <w:tc>
          <w:tcPr>
            <w:tcW w:w="2832" w:type="dxa"/>
            <w:vMerge/>
            <w:tcBorders>
              <w:top w:val="single" w:sz="4" w:space="0" w:color="auto"/>
              <w:left w:val="single" w:sz="4" w:space="0" w:color="auto"/>
              <w:bottom w:val="single" w:sz="4" w:space="0" w:color="auto"/>
              <w:right w:val="single" w:sz="4" w:space="0" w:color="auto"/>
            </w:tcBorders>
            <w:vAlign w:val="center"/>
            <w:hideMark/>
          </w:tcPr>
          <w:p w14:paraId="6EDA4B04" w14:textId="77777777" w:rsidR="009C4991" w:rsidRPr="00F16771" w:rsidRDefault="009C4991" w:rsidP="00062F1B">
            <w:pPr>
              <w:spacing w:after="0" w:line="240" w:lineRule="auto"/>
              <w:rPr>
                <w:rFonts w:ascii="Times New Roman" w:eastAsia="Times New Roman" w:hAnsi="Times New Roman" w:cs="Times New Roman"/>
                <w:b/>
                <w:bCs/>
                <w:sz w:val="19"/>
                <w:szCs w:val="19"/>
                <w:lang w:eastAsia="pl-PL"/>
              </w:rPr>
            </w:pPr>
          </w:p>
        </w:tc>
        <w:tc>
          <w:tcPr>
            <w:tcW w:w="753" w:type="dxa"/>
            <w:tcBorders>
              <w:top w:val="nil"/>
              <w:left w:val="nil"/>
              <w:bottom w:val="single" w:sz="4" w:space="0" w:color="auto"/>
              <w:right w:val="single" w:sz="4" w:space="0" w:color="auto"/>
            </w:tcBorders>
            <w:shd w:val="clear" w:color="000000" w:fill="F2F2F2"/>
            <w:vAlign w:val="center"/>
            <w:hideMark/>
          </w:tcPr>
          <w:p w14:paraId="477CCCB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4" w:type="dxa"/>
            <w:tcBorders>
              <w:top w:val="nil"/>
              <w:left w:val="nil"/>
              <w:bottom w:val="single" w:sz="4" w:space="0" w:color="auto"/>
              <w:right w:val="single" w:sz="4" w:space="0" w:color="auto"/>
            </w:tcBorders>
            <w:shd w:val="clear" w:color="000000" w:fill="F2F2F2"/>
            <w:vAlign w:val="center"/>
            <w:hideMark/>
          </w:tcPr>
          <w:p w14:paraId="19C76B4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4" w:type="dxa"/>
            <w:tcBorders>
              <w:top w:val="nil"/>
              <w:left w:val="nil"/>
              <w:bottom w:val="single" w:sz="4" w:space="0" w:color="auto"/>
              <w:right w:val="single" w:sz="4" w:space="0" w:color="auto"/>
            </w:tcBorders>
            <w:shd w:val="clear" w:color="000000" w:fill="F2F2F2"/>
            <w:vAlign w:val="center"/>
            <w:hideMark/>
          </w:tcPr>
          <w:p w14:paraId="126AEC2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3" w:type="dxa"/>
            <w:tcBorders>
              <w:top w:val="nil"/>
              <w:left w:val="nil"/>
              <w:bottom w:val="single" w:sz="4" w:space="0" w:color="auto"/>
              <w:right w:val="single" w:sz="4" w:space="0" w:color="auto"/>
            </w:tcBorders>
            <w:shd w:val="clear" w:color="000000" w:fill="F2F2F2"/>
            <w:vAlign w:val="center"/>
            <w:hideMark/>
          </w:tcPr>
          <w:p w14:paraId="2AF2E6A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8" w:type="dxa"/>
            <w:tcBorders>
              <w:top w:val="nil"/>
              <w:left w:val="nil"/>
              <w:bottom w:val="single" w:sz="4" w:space="0" w:color="auto"/>
              <w:right w:val="single" w:sz="4" w:space="0" w:color="auto"/>
            </w:tcBorders>
            <w:shd w:val="clear" w:color="000000" w:fill="F2F2F2"/>
            <w:vAlign w:val="center"/>
            <w:hideMark/>
          </w:tcPr>
          <w:p w14:paraId="4387042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c>
          <w:tcPr>
            <w:tcW w:w="755" w:type="dxa"/>
            <w:tcBorders>
              <w:top w:val="nil"/>
              <w:left w:val="nil"/>
              <w:bottom w:val="single" w:sz="4" w:space="0" w:color="auto"/>
              <w:right w:val="single" w:sz="4" w:space="0" w:color="auto"/>
            </w:tcBorders>
            <w:shd w:val="clear" w:color="000000" w:fill="F2F2F2"/>
            <w:vAlign w:val="center"/>
            <w:hideMark/>
          </w:tcPr>
          <w:p w14:paraId="2DB85A6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4" w:type="dxa"/>
            <w:tcBorders>
              <w:top w:val="nil"/>
              <w:left w:val="nil"/>
              <w:bottom w:val="single" w:sz="4" w:space="0" w:color="auto"/>
              <w:right w:val="single" w:sz="4" w:space="0" w:color="auto"/>
            </w:tcBorders>
            <w:shd w:val="clear" w:color="000000" w:fill="F2F2F2"/>
            <w:vAlign w:val="center"/>
            <w:hideMark/>
          </w:tcPr>
          <w:p w14:paraId="1471581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5" w:type="dxa"/>
            <w:tcBorders>
              <w:top w:val="nil"/>
              <w:left w:val="nil"/>
              <w:bottom w:val="single" w:sz="4" w:space="0" w:color="auto"/>
              <w:right w:val="single" w:sz="4" w:space="0" w:color="auto"/>
            </w:tcBorders>
            <w:shd w:val="clear" w:color="000000" w:fill="F2F2F2"/>
            <w:vAlign w:val="center"/>
            <w:hideMark/>
          </w:tcPr>
          <w:p w14:paraId="5B4D646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5" w:type="dxa"/>
            <w:tcBorders>
              <w:top w:val="nil"/>
              <w:left w:val="nil"/>
              <w:bottom w:val="single" w:sz="4" w:space="0" w:color="auto"/>
              <w:right w:val="single" w:sz="4" w:space="0" w:color="auto"/>
            </w:tcBorders>
            <w:shd w:val="clear" w:color="000000" w:fill="F2F2F2"/>
            <w:vAlign w:val="center"/>
            <w:hideMark/>
          </w:tcPr>
          <w:p w14:paraId="43120C3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8" w:type="dxa"/>
            <w:tcBorders>
              <w:top w:val="nil"/>
              <w:left w:val="nil"/>
              <w:bottom w:val="single" w:sz="4" w:space="0" w:color="auto"/>
              <w:right w:val="single" w:sz="4" w:space="0" w:color="auto"/>
            </w:tcBorders>
            <w:shd w:val="clear" w:color="000000" w:fill="F2F2F2"/>
            <w:vAlign w:val="center"/>
            <w:hideMark/>
          </w:tcPr>
          <w:p w14:paraId="266BDF1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c>
          <w:tcPr>
            <w:tcW w:w="755" w:type="dxa"/>
            <w:tcBorders>
              <w:top w:val="nil"/>
              <w:left w:val="nil"/>
              <w:bottom w:val="single" w:sz="4" w:space="0" w:color="auto"/>
              <w:right w:val="single" w:sz="4" w:space="0" w:color="auto"/>
            </w:tcBorders>
            <w:shd w:val="clear" w:color="000000" w:fill="F2F2F2"/>
            <w:vAlign w:val="center"/>
            <w:hideMark/>
          </w:tcPr>
          <w:p w14:paraId="135B57C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5" w:type="dxa"/>
            <w:tcBorders>
              <w:top w:val="nil"/>
              <w:left w:val="nil"/>
              <w:bottom w:val="single" w:sz="4" w:space="0" w:color="auto"/>
              <w:right w:val="single" w:sz="4" w:space="0" w:color="auto"/>
            </w:tcBorders>
            <w:shd w:val="clear" w:color="000000" w:fill="F2F2F2"/>
            <w:vAlign w:val="center"/>
            <w:hideMark/>
          </w:tcPr>
          <w:p w14:paraId="3242DA3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4" w:type="dxa"/>
            <w:tcBorders>
              <w:top w:val="nil"/>
              <w:left w:val="nil"/>
              <w:bottom w:val="single" w:sz="4" w:space="0" w:color="auto"/>
              <w:right w:val="single" w:sz="4" w:space="0" w:color="auto"/>
            </w:tcBorders>
            <w:shd w:val="clear" w:color="000000" w:fill="F2F2F2"/>
            <w:vAlign w:val="center"/>
            <w:hideMark/>
          </w:tcPr>
          <w:p w14:paraId="49B9311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5" w:type="dxa"/>
            <w:tcBorders>
              <w:top w:val="nil"/>
              <w:left w:val="nil"/>
              <w:bottom w:val="single" w:sz="4" w:space="0" w:color="auto"/>
              <w:right w:val="single" w:sz="4" w:space="0" w:color="auto"/>
            </w:tcBorders>
            <w:shd w:val="clear" w:color="000000" w:fill="F2F2F2"/>
            <w:vAlign w:val="center"/>
            <w:hideMark/>
          </w:tcPr>
          <w:p w14:paraId="609C138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5" w:type="dxa"/>
            <w:tcBorders>
              <w:top w:val="nil"/>
              <w:left w:val="nil"/>
              <w:bottom w:val="single" w:sz="4" w:space="0" w:color="auto"/>
              <w:right w:val="single" w:sz="4" w:space="0" w:color="auto"/>
            </w:tcBorders>
            <w:shd w:val="clear" w:color="000000" w:fill="F2F2F2"/>
            <w:vAlign w:val="center"/>
            <w:hideMark/>
          </w:tcPr>
          <w:p w14:paraId="5EA6A87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r>
      <w:tr w:rsidR="009C4991" w:rsidRPr="00F16771" w14:paraId="429B9CA9"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142DC585"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Polska</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3AFF39F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109,1</w:t>
            </w:r>
          </w:p>
        </w:tc>
        <w:tc>
          <w:tcPr>
            <w:tcW w:w="754" w:type="dxa"/>
            <w:tcBorders>
              <w:top w:val="nil"/>
              <w:left w:val="nil"/>
              <w:bottom w:val="single" w:sz="4" w:space="0" w:color="auto"/>
              <w:right w:val="single" w:sz="4" w:space="0" w:color="auto"/>
            </w:tcBorders>
            <w:shd w:val="clear" w:color="auto" w:fill="auto"/>
            <w:noWrap/>
            <w:vAlign w:val="center"/>
            <w:hideMark/>
          </w:tcPr>
          <w:p w14:paraId="6C605B0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112,7</w:t>
            </w:r>
          </w:p>
        </w:tc>
        <w:tc>
          <w:tcPr>
            <w:tcW w:w="754" w:type="dxa"/>
            <w:tcBorders>
              <w:top w:val="nil"/>
              <w:left w:val="nil"/>
              <w:bottom w:val="single" w:sz="4" w:space="0" w:color="auto"/>
              <w:right w:val="single" w:sz="4" w:space="0" w:color="auto"/>
            </w:tcBorders>
            <w:shd w:val="clear" w:color="auto" w:fill="auto"/>
            <w:noWrap/>
            <w:vAlign w:val="center"/>
            <w:hideMark/>
          </w:tcPr>
          <w:p w14:paraId="479002C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115,5</w:t>
            </w:r>
          </w:p>
        </w:tc>
        <w:tc>
          <w:tcPr>
            <w:tcW w:w="753" w:type="dxa"/>
            <w:tcBorders>
              <w:top w:val="nil"/>
              <w:left w:val="nil"/>
              <w:bottom w:val="single" w:sz="4" w:space="0" w:color="auto"/>
              <w:right w:val="single" w:sz="4" w:space="0" w:color="auto"/>
            </w:tcBorders>
            <w:shd w:val="clear" w:color="auto" w:fill="auto"/>
            <w:noWrap/>
            <w:vAlign w:val="center"/>
            <w:hideMark/>
          </w:tcPr>
          <w:p w14:paraId="7AC6E51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118,3</w:t>
            </w:r>
          </w:p>
        </w:tc>
        <w:tc>
          <w:tcPr>
            <w:tcW w:w="758" w:type="dxa"/>
            <w:tcBorders>
              <w:top w:val="nil"/>
              <w:left w:val="nil"/>
              <w:bottom w:val="single" w:sz="4" w:space="0" w:color="auto"/>
              <w:right w:val="single" w:sz="4" w:space="0" w:color="auto"/>
            </w:tcBorders>
            <w:shd w:val="clear" w:color="auto" w:fill="auto"/>
            <w:noWrap/>
            <w:vAlign w:val="center"/>
            <w:hideMark/>
          </w:tcPr>
          <w:p w14:paraId="3B5016B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121,0</w:t>
            </w:r>
          </w:p>
        </w:tc>
        <w:tc>
          <w:tcPr>
            <w:tcW w:w="755" w:type="dxa"/>
            <w:tcBorders>
              <w:top w:val="nil"/>
              <w:left w:val="nil"/>
              <w:bottom w:val="single" w:sz="4" w:space="0" w:color="auto"/>
              <w:right w:val="single" w:sz="4" w:space="0" w:color="auto"/>
            </w:tcBorders>
            <w:shd w:val="clear" w:color="auto" w:fill="auto"/>
            <w:noWrap/>
            <w:vAlign w:val="center"/>
            <w:hideMark/>
          </w:tcPr>
          <w:p w14:paraId="0A848FD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31,4</w:t>
            </w:r>
          </w:p>
        </w:tc>
        <w:tc>
          <w:tcPr>
            <w:tcW w:w="754" w:type="dxa"/>
            <w:tcBorders>
              <w:top w:val="nil"/>
              <w:left w:val="nil"/>
              <w:bottom w:val="single" w:sz="4" w:space="0" w:color="auto"/>
              <w:right w:val="single" w:sz="4" w:space="0" w:color="auto"/>
            </w:tcBorders>
            <w:shd w:val="clear" w:color="auto" w:fill="auto"/>
            <w:noWrap/>
            <w:vAlign w:val="center"/>
            <w:hideMark/>
          </w:tcPr>
          <w:p w14:paraId="1A8F4D1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32,7</w:t>
            </w:r>
          </w:p>
        </w:tc>
        <w:tc>
          <w:tcPr>
            <w:tcW w:w="755" w:type="dxa"/>
            <w:tcBorders>
              <w:top w:val="nil"/>
              <w:left w:val="nil"/>
              <w:bottom w:val="single" w:sz="4" w:space="0" w:color="auto"/>
              <w:right w:val="single" w:sz="4" w:space="0" w:color="auto"/>
            </w:tcBorders>
            <w:shd w:val="clear" w:color="auto" w:fill="auto"/>
            <w:noWrap/>
            <w:vAlign w:val="center"/>
            <w:hideMark/>
          </w:tcPr>
          <w:p w14:paraId="068DAD0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34,0</w:t>
            </w:r>
          </w:p>
        </w:tc>
        <w:tc>
          <w:tcPr>
            <w:tcW w:w="755" w:type="dxa"/>
            <w:tcBorders>
              <w:top w:val="nil"/>
              <w:left w:val="nil"/>
              <w:bottom w:val="single" w:sz="4" w:space="0" w:color="auto"/>
              <w:right w:val="single" w:sz="4" w:space="0" w:color="auto"/>
            </w:tcBorders>
            <w:shd w:val="clear" w:color="auto" w:fill="auto"/>
            <w:noWrap/>
            <w:vAlign w:val="center"/>
            <w:hideMark/>
          </w:tcPr>
          <w:p w14:paraId="04346D9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35,3</w:t>
            </w:r>
          </w:p>
        </w:tc>
        <w:tc>
          <w:tcPr>
            <w:tcW w:w="758" w:type="dxa"/>
            <w:tcBorders>
              <w:top w:val="nil"/>
              <w:left w:val="nil"/>
              <w:bottom w:val="single" w:sz="4" w:space="0" w:color="auto"/>
              <w:right w:val="single" w:sz="4" w:space="0" w:color="auto"/>
            </w:tcBorders>
            <w:shd w:val="clear" w:color="auto" w:fill="auto"/>
            <w:noWrap/>
            <w:vAlign w:val="center"/>
            <w:hideMark/>
          </w:tcPr>
          <w:p w14:paraId="6A5D179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36,5</w:t>
            </w:r>
          </w:p>
        </w:tc>
        <w:tc>
          <w:tcPr>
            <w:tcW w:w="755" w:type="dxa"/>
            <w:tcBorders>
              <w:top w:val="nil"/>
              <w:left w:val="nil"/>
              <w:bottom w:val="single" w:sz="4" w:space="0" w:color="auto"/>
              <w:right w:val="single" w:sz="4" w:space="0" w:color="auto"/>
            </w:tcBorders>
            <w:shd w:val="clear" w:color="auto" w:fill="auto"/>
            <w:noWrap/>
            <w:vAlign w:val="center"/>
            <w:hideMark/>
          </w:tcPr>
          <w:p w14:paraId="105EDE9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15,8</w:t>
            </w:r>
          </w:p>
        </w:tc>
        <w:tc>
          <w:tcPr>
            <w:tcW w:w="755" w:type="dxa"/>
            <w:tcBorders>
              <w:top w:val="nil"/>
              <w:left w:val="nil"/>
              <w:bottom w:val="single" w:sz="4" w:space="0" w:color="auto"/>
              <w:right w:val="single" w:sz="4" w:space="0" w:color="auto"/>
            </w:tcBorders>
            <w:shd w:val="clear" w:color="auto" w:fill="auto"/>
            <w:noWrap/>
            <w:vAlign w:val="center"/>
            <w:hideMark/>
          </w:tcPr>
          <w:p w14:paraId="228EEFF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16,4</w:t>
            </w:r>
          </w:p>
        </w:tc>
        <w:tc>
          <w:tcPr>
            <w:tcW w:w="754" w:type="dxa"/>
            <w:tcBorders>
              <w:top w:val="nil"/>
              <w:left w:val="nil"/>
              <w:bottom w:val="single" w:sz="4" w:space="0" w:color="auto"/>
              <w:right w:val="single" w:sz="4" w:space="0" w:color="auto"/>
            </w:tcBorders>
            <w:shd w:val="clear" w:color="auto" w:fill="auto"/>
            <w:noWrap/>
            <w:vAlign w:val="center"/>
            <w:hideMark/>
          </w:tcPr>
          <w:p w14:paraId="6097F89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17,0</w:t>
            </w:r>
          </w:p>
        </w:tc>
        <w:tc>
          <w:tcPr>
            <w:tcW w:w="755" w:type="dxa"/>
            <w:tcBorders>
              <w:top w:val="nil"/>
              <w:left w:val="nil"/>
              <w:bottom w:val="single" w:sz="4" w:space="0" w:color="auto"/>
              <w:right w:val="single" w:sz="4" w:space="0" w:color="auto"/>
            </w:tcBorders>
            <w:shd w:val="clear" w:color="auto" w:fill="auto"/>
            <w:noWrap/>
            <w:vAlign w:val="center"/>
            <w:hideMark/>
          </w:tcPr>
          <w:p w14:paraId="4129C03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17,5</w:t>
            </w:r>
          </w:p>
        </w:tc>
        <w:tc>
          <w:tcPr>
            <w:tcW w:w="755" w:type="dxa"/>
            <w:tcBorders>
              <w:top w:val="nil"/>
              <w:left w:val="nil"/>
              <w:bottom w:val="single" w:sz="4" w:space="0" w:color="auto"/>
              <w:right w:val="single" w:sz="4" w:space="0" w:color="auto"/>
            </w:tcBorders>
            <w:shd w:val="clear" w:color="auto" w:fill="auto"/>
            <w:noWrap/>
            <w:vAlign w:val="center"/>
            <w:hideMark/>
          </w:tcPr>
          <w:p w14:paraId="79BF7FE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18,1</w:t>
            </w:r>
          </w:p>
        </w:tc>
      </w:tr>
      <w:tr w:rsidR="009C4991" w:rsidRPr="00F16771" w14:paraId="50D6E4EE"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66D5D915"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województwo świętokrzyskie</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34F5E4B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125,0</w:t>
            </w:r>
          </w:p>
        </w:tc>
        <w:tc>
          <w:tcPr>
            <w:tcW w:w="754" w:type="dxa"/>
            <w:tcBorders>
              <w:top w:val="nil"/>
              <w:left w:val="nil"/>
              <w:bottom w:val="single" w:sz="4" w:space="0" w:color="auto"/>
              <w:right w:val="single" w:sz="4" w:space="0" w:color="auto"/>
            </w:tcBorders>
            <w:shd w:val="clear" w:color="auto" w:fill="auto"/>
            <w:noWrap/>
            <w:vAlign w:val="center"/>
            <w:hideMark/>
          </w:tcPr>
          <w:p w14:paraId="5854953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130,0</w:t>
            </w:r>
          </w:p>
        </w:tc>
        <w:tc>
          <w:tcPr>
            <w:tcW w:w="754" w:type="dxa"/>
            <w:tcBorders>
              <w:top w:val="nil"/>
              <w:left w:val="nil"/>
              <w:bottom w:val="single" w:sz="4" w:space="0" w:color="auto"/>
              <w:right w:val="single" w:sz="4" w:space="0" w:color="auto"/>
            </w:tcBorders>
            <w:shd w:val="clear" w:color="auto" w:fill="auto"/>
            <w:noWrap/>
            <w:vAlign w:val="center"/>
            <w:hideMark/>
          </w:tcPr>
          <w:p w14:paraId="3FECB95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134,4</w:t>
            </w:r>
          </w:p>
        </w:tc>
        <w:tc>
          <w:tcPr>
            <w:tcW w:w="753" w:type="dxa"/>
            <w:tcBorders>
              <w:top w:val="nil"/>
              <w:left w:val="nil"/>
              <w:bottom w:val="single" w:sz="4" w:space="0" w:color="auto"/>
              <w:right w:val="single" w:sz="4" w:space="0" w:color="auto"/>
            </w:tcBorders>
            <w:shd w:val="clear" w:color="auto" w:fill="auto"/>
            <w:noWrap/>
            <w:vAlign w:val="center"/>
            <w:hideMark/>
          </w:tcPr>
          <w:p w14:paraId="77901DF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138,8</w:t>
            </w:r>
          </w:p>
        </w:tc>
        <w:tc>
          <w:tcPr>
            <w:tcW w:w="758" w:type="dxa"/>
            <w:tcBorders>
              <w:top w:val="nil"/>
              <w:left w:val="nil"/>
              <w:bottom w:val="single" w:sz="4" w:space="0" w:color="auto"/>
              <w:right w:val="single" w:sz="4" w:space="0" w:color="auto"/>
            </w:tcBorders>
            <w:shd w:val="clear" w:color="auto" w:fill="auto"/>
            <w:noWrap/>
            <w:vAlign w:val="center"/>
            <w:hideMark/>
          </w:tcPr>
          <w:p w14:paraId="6ED99BB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143,5</w:t>
            </w:r>
          </w:p>
        </w:tc>
        <w:tc>
          <w:tcPr>
            <w:tcW w:w="755" w:type="dxa"/>
            <w:tcBorders>
              <w:top w:val="nil"/>
              <w:left w:val="nil"/>
              <w:bottom w:val="single" w:sz="4" w:space="0" w:color="auto"/>
              <w:right w:val="single" w:sz="4" w:space="0" w:color="auto"/>
            </w:tcBorders>
            <w:shd w:val="clear" w:color="auto" w:fill="auto"/>
            <w:noWrap/>
            <w:vAlign w:val="center"/>
            <w:hideMark/>
          </w:tcPr>
          <w:p w14:paraId="2D387EC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33,9</w:t>
            </w:r>
          </w:p>
        </w:tc>
        <w:tc>
          <w:tcPr>
            <w:tcW w:w="754" w:type="dxa"/>
            <w:tcBorders>
              <w:top w:val="nil"/>
              <w:left w:val="nil"/>
              <w:bottom w:val="single" w:sz="4" w:space="0" w:color="auto"/>
              <w:right w:val="single" w:sz="4" w:space="0" w:color="auto"/>
            </w:tcBorders>
            <w:shd w:val="clear" w:color="auto" w:fill="auto"/>
            <w:noWrap/>
            <w:vAlign w:val="center"/>
            <w:hideMark/>
          </w:tcPr>
          <w:p w14:paraId="6B65298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35,2</w:t>
            </w:r>
          </w:p>
        </w:tc>
        <w:tc>
          <w:tcPr>
            <w:tcW w:w="755" w:type="dxa"/>
            <w:tcBorders>
              <w:top w:val="nil"/>
              <w:left w:val="nil"/>
              <w:bottom w:val="single" w:sz="4" w:space="0" w:color="auto"/>
              <w:right w:val="single" w:sz="4" w:space="0" w:color="auto"/>
            </w:tcBorders>
            <w:shd w:val="clear" w:color="auto" w:fill="auto"/>
            <w:noWrap/>
            <w:vAlign w:val="center"/>
            <w:hideMark/>
          </w:tcPr>
          <w:p w14:paraId="22F8177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36,6</w:t>
            </w:r>
          </w:p>
        </w:tc>
        <w:tc>
          <w:tcPr>
            <w:tcW w:w="755" w:type="dxa"/>
            <w:tcBorders>
              <w:top w:val="nil"/>
              <w:left w:val="nil"/>
              <w:bottom w:val="single" w:sz="4" w:space="0" w:color="auto"/>
              <w:right w:val="single" w:sz="4" w:space="0" w:color="auto"/>
            </w:tcBorders>
            <w:shd w:val="clear" w:color="auto" w:fill="auto"/>
            <w:noWrap/>
            <w:vAlign w:val="center"/>
            <w:hideMark/>
          </w:tcPr>
          <w:p w14:paraId="22A7D81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38,0</w:t>
            </w:r>
          </w:p>
        </w:tc>
        <w:tc>
          <w:tcPr>
            <w:tcW w:w="758" w:type="dxa"/>
            <w:tcBorders>
              <w:top w:val="nil"/>
              <w:left w:val="nil"/>
              <w:bottom w:val="single" w:sz="4" w:space="0" w:color="auto"/>
              <w:right w:val="single" w:sz="4" w:space="0" w:color="auto"/>
            </w:tcBorders>
            <w:shd w:val="clear" w:color="auto" w:fill="auto"/>
            <w:noWrap/>
            <w:vAlign w:val="center"/>
            <w:hideMark/>
          </w:tcPr>
          <w:p w14:paraId="1C18B66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39,5</w:t>
            </w:r>
          </w:p>
        </w:tc>
        <w:tc>
          <w:tcPr>
            <w:tcW w:w="755" w:type="dxa"/>
            <w:tcBorders>
              <w:top w:val="nil"/>
              <w:left w:val="nil"/>
              <w:bottom w:val="single" w:sz="4" w:space="0" w:color="auto"/>
              <w:right w:val="single" w:sz="4" w:space="0" w:color="auto"/>
            </w:tcBorders>
            <w:shd w:val="clear" w:color="auto" w:fill="auto"/>
            <w:noWrap/>
            <w:vAlign w:val="center"/>
            <w:hideMark/>
          </w:tcPr>
          <w:p w14:paraId="7B19758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17,2</w:t>
            </w:r>
          </w:p>
        </w:tc>
        <w:tc>
          <w:tcPr>
            <w:tcW w:w="755" w:type="dxa"/>
            <w:tcBorders>
              <w:top w:val="nil"/>
              <w:left w:val="nil"/>
              <w:bottom w:val="single" w:sz="4" w:space="0" w:color="auto"/>
              <w:right w:val="single" w:sz="4" w:space="0" w:color="auto"/>
            </w:tcBorders>
            <w:shd w:val="clear" w:color="auto" w:fill="auto"/>
            <w:noWrap/>
            <w:vAlign w:val="center"/>
            <w:hideMark/>
          </w:tcPr>
          <w:p w14:paraId="1ABF01D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17,8</w:t>
            </w:r>
          </w:p>
        </w:tc>
        <w:tc>
          <w:tcPr>
            <w:tcW w:w="754" w:type="dxa"/>
            <w:tcBorders>
              <w:top w:val="nil"/>
              <w:left w:val="nil"/>
              <w:bottom w:val="single" w:sz="4" w:space="0" w:color="auto"/>
              <w:right w:val="single" w:sz="4" w:space="0" w:color="auto"/>
            </w:tcBorders>
            <w:shd w:val="clear" w:color="auto" w:fill="auto"/>
            <w:noWrap/>
            <w:vAlign w:val="center"/>
            <w:hideMark/>
          </w:tcPr>
          <w:p w14:paraId="2CB6F66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w:t>
            </w:r>
          </w:p>
        </w:tc>
        <w:tc>
          <w:tcPr>
            <w:tcW w:w="755" w:type="dxa"/>
            <w:tcBorders>
              <w:top w:val="nil"/>
              <w:left w:val="nil"/>
              <w:bottom w:val="single" w:sz="4" w:space="0" w:color="auto"/>
              <w:right w:val="single" w:sz="4" w:space="0" w:color="auto"/>
            </w:tcBorders>
            <w:shd w:val="clear" w:color="auto" w:fill="auto"/>
            <w:noWrap/>
            <w:vAlign w:val="center"/>
            <w:hideMark/>
          </w:tcPr>
          <w:p w14:paraId="021821C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5" w:type="dxa"/>
            <w:tcBorders>
              <w:top w:val="nil"/>
              <w:left w:val="nil"/>
              <w:bottom w:val="single" w:sz="4" w:space="0" w:color="auto"/>
              <w:right w:val="single" w:sz="4" w:space="0" w:color="auto"/>
            </w:tcBorders>
            <w:shd w:val="clear" w:color="auto" w:fill="auto"/>
            <w:noWrap/>
            <w:vAlign w:val="center"/>
            <w:hideMark/>
          </w:tcPr>
          <w:p w14:paraId="72D42D3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19,7</w:t>
            </w:r>
          </w:p>
        </w:tc>
      </w:tr>
      <w:tr w:rsidR="009C4991" w:rsidRPr="00F16771" w14:paraId="476BDD5C"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5F19627D"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powiat buski</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6BE4420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132,3</w:t>
            </w:r>
          </w:p>
        </w:tc>
        <w:tc>
          <w:tcPr>
            <w:tcW w:w="754" w:type="dxa"/>
            <w:tcBorders>
              <w:top w:val="nil"/>
              <w:left w:val="nil"/>
              <w:bottom w:val="single" w:sz="4" w:space="0" w:color="auto"/>
              <w:right w:val="single" w:sz="4" w:space="0" w:color="auto"/>
            </w:tcBorders>
            <w:shd w:val="clear" w:color="auto" w:fill="auto"/>
            <w:noWrap/>
            <w:vAlign w:val="center"/>
            <w:hideMark/>
          </w:tcPr>
          <w:p w14:paraId="2EC6FB7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137,0</w:t>
            </w:r>
          </w:p>
        </w:tc>
        <w:tc>
          <w:tcPr>
            <w:tcW w:w="754" w:type="dxa"/>
            <w:tcBorders>
              <w:top w:val="nil"/>
              <w:left w:val="nil"/>
              <w:bottom w:val="single" w:sz="4" w:space="0" w:color="auto"/>
              <w:right w:val="single" w:sz="4" w:space="0" w:color="auto"/>
            </w:tcBorders>
            <w:shd w:val="clear" w:color="auto" w:fill="auto"/>
            <w:noWrap/>
            <w:vAlign w:val="center"/>
            <w:hideMark/>
          </w:tcPr>
          <w:p w14:paraId="22A9B8C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141,9</w:t>
            </w:r>
          </w:p>
        </w:tc>
        <w:tc>
          <w:tcPr>
            <w:tcW w:w="753" w:type="dxa"/>
            <w:tcBorders>
              <w:top w:val="nil"/>
              <w:left w:val="nil"/>
              <w:bottom w:val="single" w:sz="4" w:space="0" w:color="auto"/>
              <w:right w:val="single" w:sz="4" w:space="0" w:color="auto"/>
            </w:tcBorders>
            <w:shd w:val="clear" w:color="auto" w:fill="auto"/>
            <w:noWrap/>
            <w:vAlign w:val="center"/>
            <w:hideMark/>
          </w:tcPr>
          <w:p w14:paraId="6421AA9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145,9</w:t>
            </w:r>
          </w:p>
        </w:tc>
        <w:tc>
          <w:tcPr>
            <w:tcW w:w="758" w:type="dxa"/>
            <w:tcBorders>
              <w:top w:val="nil"/>
              <w:left w:val="nil"/>
              <w:bottom w:val="single" w:sz="4" w:space="0" w:color="auto"/>
              <w:right w:val="single" w:sz="4" w:space="0" w:color="auto"/>
            </w:tcBorders>
            <w:shd w:val="clear" w:color="auto" w:fill="auto"/>
            <w:noWrap/>
            <w:vAlign w:val="center"/>
            <w:hideMark/>
          </w:tcPr>
          <w:p w14:paraId="7A9B357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149,7</w:t>
            </w:r>
          </w:p>
        </w:tc>
        <w:tc>
          <w:tcPr>
            <w:tcW w:w="755" w:type="dxa"/>
            <w:tcBorders>
              <w:top w:val="nil"/>
              <w:left w:val="nil"/>
              <w:bottom w:val="single" w:sz="4" w:space="0" w:color="auto"/>
              <w:right w:val="single" w:sz="4" w:space="0" w:color="auto"/>
            </w:tcBorders>
            <w:shd w:val="clear" w:color="auto" w:fill="auto"/>
            <w:noWrap/>
            <w:vAlign w:val="center"/>
            <w:hideMark/>
          </w:tcPr>
          <w:p w14:paraId="2F5E9CF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36,1</w:t>
            </w:r>
          </w:p>
        </w:tc>
        <w:tc>
          <w:tcPr>
            <w:tcW w:w="754" w:type="dxa"/>
            <w:tcBorders>
              <w:top w:val="nil"/>
              <w:left w:val="nil"/>
              <w:bottom w:val="single" w:sz="4" w:space="0" w:color="auto"/>
              <w:right w:val="single" w:sz="4" w:space="0" w:color="auto"/>
            </w:tcBorders>
            <w:shd w:val="clear" w:color="auto" w:fill="auto"/>
            <w:noWrap/>
            <w:vAlign w:val="center"/>
            <w:hideMark/>
          </w:tcPr>
          <w:p w14:paraId="5BB8E3C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37,2</w:t>
            </w:r>
          </w:p>
        </w:tc>
        <w:tc>
          <w:tcPr>
            <w:tcW w:w="755" w:type="dxa"/>
            <w:tcBorders>
              <w:top w:val="nil"/>
              <w:left w:val="nil"/>
              <w:bottom w:val="single" w:sz="4" w:space="0" w:color="auto"/>
              <w:right w:val="single" w:sz="4" w:space="0" w:color="auto"/>
            </w:tcBorders>
            <w:shd w:val="clear" w:color="auto" w:fill="auto"/>
            <w:noWrap/>
            <w:vAlign w:val="center"/>
            <w:hideMark/>
          </w:tcPr>
          <w:p w14:paraId="5F075C0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38,3</w:t>
            </w:r>
          </w:p>
        </w:tc>
        <w:tc>
          <w:tcPr>
            <w:tcW w:w="755" w:type="dxa"/>
            <w:tcBorders>
              <w:top w:val="nil"/>
              <w:left w:val="nil"/>
              <w:bottom w:val="single" w:sz="4" w:space="0" w:color="auto"/>
              <w:right w:val="single" w:sz="4" w:space="0" w:color="auto"/>
            </w:tcBorders>
            <w:shd w:val="clear" w:color="auto" w:fill="auto"/>
            <w:noWrap/>
            <w:vAlign w:val="center"/>
            <w:hideMark/>
          </w:tcPr>
          <w:p w14:paraId="38615ED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39,5</w:t>
            </w:r>
          </w:p>
        </w:tc>
        <w:tc>
          <w:tcPr>
            <w:tcW w:w="758" w:type="dxa"/>
            <w:tcBorders>
              <w:top w:val="nil"/>
              <w:left w:val="nil"/>
              <w:bottom w:val="single" w:sz="4" w:space="0" w:color="auto"/>
              <w:right w:val="single" w:sz="4" w:space="0" w:color="auto"/>
            </w:tcBorders>
            <w:shd w:val="clear" w:color="auto" w:fill="auto"/>
            <w:noWrap/>
            <w:vAlign w:val="center"/>
            <w:hideMark/>
          </w:tcPr>
          <w:p w14:paraId="0A812F9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40,7</w:t>
            </w:r>
          </w:p>
        </w:tc>
        <w:tc>
          <w:tcPr>
            <w:tcW w:w="755" w:type="dxa"/>
            <w:tcBorders>
              <w:top w:val="nil"/>
              <w:left w:val="nil"/>
              <w:bottom w:val="single" w:sz="4" w:space="0" w:color="auto"/>
              <w:right w:val="single" w:sz="4" w:space="0" w:color="auto"/>
            </w:tcBorders>
            <w:shd w:val="clear" w:color="auto" w:fill="auto"/>
            <w:noWrap/>
            <w:vAlign w:val="center"/>
            <w:hideMark/>
          </w:tcPr>
          <w:p w14:paraId="190B452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18,5</w:t>
            </w:r>
          </w:p>
        </w:tc>
        <w:tc>
          <w:tcPr>
            <w:tcW w:w="755" w:type="dxa"/>
            <w:tcBorders>
              <w:top w:val="nil"/>
              <w:left w:val="nil"/>
              <w:bottom w:val="single" w:sz="4" w:space="0" w:color="auto"/>
              <w:right w:val="single" w:sz="4" w:space="0" w:color="auto"/>
            </w:tcBorders>
            <w:shd w:val="clear" w:color="auto" w:fill="auto"/>
            <w:noWrap/>
            <w:vAlign w:val="center"/>
            <w:hideMark/>
          </w:tcPr>
          <w:p w14:paraId="6069348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4" w:type="dxa"/>
            <w:tcBorders>
              <w:top w:val="nil"/>
              <w:left w:val="nil"/>
              <w:bottom w:val="single" w:sz="4" w:space="0" w:color="auto"/>
              <w:right w:val="single" w:sz="4" w:space="0" w:color="auto"/>
            </w:tcBorders>
            <w:shd w:val="clear" w:color="auto" w:fill="auto"/>
            <w:noWrap/>
            <w:vAlign w:val="center"/>
            <w:hideMark/>
          </w:tcPr>
          <w:p w14:paraId="3F10D17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19,5</w:t>
            </w:r>
          </w:p>
        </w:tc>
        <w:tc>
          <w:tcPr>
            <w:tcW w:w="755" w:type="dxa"/>
            <w:tcBorders>
              <w:top w:val="nil"/>
              <w:left w:val="nil"/>
              <w:bottom w:val="single" w:sz="4" w:space="0" w:color="auto"/>
              <w:right w:val="single" w:sz="4" w:space="0" w:color="auto"/>
            </w:tcBorders>
            <w:shd w:val="clear" w:color="auto" w:fill="auto"/>
            <w:noWrap/>
            <w:vAlign w:val="center"/>
            <w:hideMark/>
          </w:tcPr>
          <w:p w14:paraId="0340CBC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20,0</w:t>
            </w:r>
          </w:p>
        </w:tc>
        <w:tc>
          <w:tcPr>
            <w:tcW w:w="755" w:type="dxa"/>
            <w:tcBorders>
              <w:top w:val="nil"/>
              <w:left w:val="nil"/>
              <w:bottom w:val="single" w:sz="4" w:space="0" w:color="auto"/>
              <w:right w:val="single" w:sz="4" w:space="0" w:color="auto"/>
            </w:tcBorders>
            <w:shd w:val="clear" w:color="auto" w:fill="auto"/>
            <w:noWrap/>
            <w:vAlign w:val="center"/>
            <w:hideMark/>
          </w:tcPr>
          <w:p w14:paraId="67D73DD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20,5</w:t>
            </w:r>
          </w:p>
        </w:tc>
      </w:tr>
      <w:tr w:rsidR="009C4991" w:rsidRPr="00F16771" w14:paraId="11829099"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1018001F"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powiat kazimierski</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03C955B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144,4</w:t>
            </w:r>
          </w:p>
        </w:tc>
        <w:tc>
          <w:tcPr>
            <w:tcW w:w="754" w:type="dxa"/>
            <w:tcBorders>
              <w:top w:val="nil"/>
              <w:left w:val="nil"/>
              <w:bottom w:val="single" w:sz="4" w:space="0" w:color="auto"/>
              <w:right w:val="single" w:sz="4" w:space="0" w:color="auto"/>
            </w:tcBorders>
            <w:shd w:val="clear" w:color="auto" w:fill="auto"/>
            <w:noWrap/>
            <w:vAlign w:val="center"/>
            <w:hideMark/>
          </w:tcPr>
          <w:p w14:paraId="5DEB218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150,0</w:t>
            </w:r>
          </w:p>
        </w:tc>
        <w:tc>
          <w:tcPr>
            <w:tcW w:w="754" w:type="dxa"/>
            <w:tcBorders>
              <w:top w:val="nil"/>
              <w:left w:val="nil"/>
              <w:bottom w:val="single" w:sz="4" w:space="0" w:color="auto"/>
              <w:right w:val="single" w:sz="4" w:space="0" w:color="auto"/>
            </w:tcBorders>
            <w:shd w:val="clear" w:color="auto" w:fill="auto"/>
            <w:noWrap/>
            <w:vAlign w:val="center"/>
            <w:hideMark/>
          </w:tcPr>
          <w:p w14:paraId="207136A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155,2</w:t>
            </w:r>
          </w:p>
        </w:tc>
        <w:tc>
          <w:tcPr>
            <w:tcW w:w="753" w:type="dxa"/>
            <w:tcBorders>
              <w:top w:val="nil"/>
              <w:left w:val="nil"/>
              <w:bottom w:val="single" w:sz="4" w:space="0" w:color="auto"/>
              <w:right w:val="single" w:sz="4" w:space="0" w:color="auto"/>
            </w:tcBorders>
            <w:shd w:val="clear" w:color="auto" w:fill="auto"/>
            <w:noWrap/>
            <w:vAlign w:val="center"/>
            <w:hideMark/>
          </w:tcPr>
          <w:p w14:paraId="324A172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160,2</w:t>
            </w:r>
          </w:p>
        </w:tc>
        <w:tc>
          <w:tcPr>
            <w:tcW w:w="758" w:type="dxa"/>
            <w:tcBorders>
              <w:top w:val="nil"/>
              <w:left w:val="nil"/>
              <w:bottom w:val="single" w:sz="4" w:space="0" w:color="auto"/>
              <w:right w:val="single" w:sz="4" w:space="0" w:color="auto"/>
            </w:tcBorders>
            <w:shd w:val="clear" w:color="auto" w:fill="auto"/>
            <w:noWrap/>
            <w:vAlign w:val="center"/>
            <w:hideMark/>
          </w:tcPr>
          <w:p w14:paraId="5F68253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165,5</w:t>
            </w:r>
          </w:p>
        </w:tc>
        <w:tc>
          <w:tcPr>
            <w:tcW w:w="755" w:type="dxa"/>
            <w:tcBorders>
              <w:top w:val="nil"/>
              <w:left w:val="nil"/>
              <w:bottom w:val="single" w:sz="4" w:space="0" w:color="auto"/>
              <w:right w:val="single" w:sz="4" w:space="0" w:color="auto"/>
            </w:tcBorders>
            <w:shd w:val="clear" w:color="auto" w:fill="auto"/>
            <w:noWrap/>
            <w:vAlign w:val="center"/>
            <w:hideMark/>
          </w:tcPr>
          <w:p w14:paraId="396973B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35,4</w:t>
            </w:r>
          </w:p>
        </w:tc>
        <w:tc>
          <w:tcPr>
            <w:tcW w:w="754" w:type="dxa"/>
            <w:tcBorders>
              <w:top w:val="nil"/>
              <w:left w:val="nil"/>
              <w:bottom w:val="single" w:sz="4" w:space="0" w:color="auto"/>
              <w:right w:val="single" w:sz="4" w:space="0" w:color="auto"/>
            </w:tcBorders>
            <w:shd w:val="clear" w:color="auto" w:fill="auto"/>
            <w:noWrap/>
            <w:vAlign w:val="center"/>
            <w:hideMark/>
          </w:tcPr>
          <w:p w14:paraId="1D893C8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36,4</w:t>
            </w:r>
          </w:p>
        </w:tc>
        <w:tc>
          <w:tcPr>
            <w:tcW w:w="755" w:type="dxa"/>
            <w:tcBorders>
              <w:top w:val="nil"/>
              <w:left w:val="nil"/>
              <w:bottom w:val="single" w:sz="4" w:space="0" w:color="auto"/>
              <w:right w:val="single" w:sz="4" w:space="0" w:color="auto"/>
            </w:tcBorders>
            <w:shd w:val="clear" w:color="auto" w:fill="auto"/>
            <w:noWrap/>
            <w:vAlign w:val="center"/>
            <w:hideMark/>
          </w:tcPr>
          <w:p w14:paraId="34E3C2F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37,6</w:t>
            </w:r>
          </w:p>
        </w:tc>
        <w:tc>
          <w:tcPr>
            <w:tcW w:w="755" w:type="dxa"/>
            <w:tcBorders>
              <w:top w:val="nil"/>
              <w:left w:val="nil"/>
              <w:bottom w:val="single" w:sz="4" w:space="0" w:color="auto"/>
              <w:right w:val="single" w:sz="4" w:space="0" w:color="auto"/>
            </w:tcBorders>
            <w:shd w:val="clear" w:color="auto" w:fill="auto"/>
            <w:noWrap/>
            <w:vAlign w:val="center"/>
            <w:hideMark/>
          </w:tcPr>
          <w:p w14:paraId="20BC236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38,8</w:t>
            </w:r>
          </w:p>
        </w:tc>
        <w:tc>
          <w:tcPr>
            <w:tcW w:w="758" w:type="dxa"/>
            <w:tcBorders>
              <w:top w:val="nil"/>
              <w:left w:val="nil"/>
              <w:bottom w:val="single" w:sz="4" w:space="0" w:color="auto"/>
              <w:right w:val="single" w:sz="4" w:space="0" w:color="auto"/>
            </w:tcBorders>
            <w:shd w:val="clear" w:color="auto" w:fill="auto"/>
            <w:noWrap/>
            <w:vAlign w:val="center"/>
            <w:hideMark/>
          </w:tcPr>
          <w:p w14:paraId="6CA5EDF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40,0</w:t>
            </w:r>
          </w:p>
        </w:tc>
        <w:tc>
          <w:tcPr>
            <w:tcW w:w="755" w:type="dxa"/>
            <w:tcBorders>
              <w:top w:val="nil"/>
              <w:left w:val="nil"/>
              <w:bottom w:val="single" w:sz="4" w:space="0" w:color="auto"/>
              <w:right w:val="single" w:sz="4" w:space="0" w:color="auto"/>
            </w:tcBorders>
            <w:shd w:val="clear" w:color="auto" w:fill="auto"/>
            <w:noWrap/>
            <w:vAlign w:val="center"/>
            <w:hideMark/>
          </w:tcPr>
          <w:p w14:paraId="34A62F1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18,5</w:t>
            </w:r>
          </w:p>
        </w:tc>
        <w:tc>
          <w:tcPr>
            <w:tcW w:w="755" w:type="dxa"/>
            <w:tcBorders>
              <w:top w:val="nil"/>
              <w:left w:val="nil"/>
              <w:bottom w:val="single" w:sz="4" w:space="0" w:color="auto"/>
              <w:right w:val="single" w:sz="4" w:space="0" w:color="auto"/>
            </w:tcBorders>
            <w:shd w:val="clear" w:color="auto" w:fill="auto"/>
            <w:noWrap/>
            <w:vAlign w:val="center"/>
            <w:hideMark/>
          </w:tcPr>
          <w:p w14:paraId="666A290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4" w:type="dxa"/>
            <w:tcBorders>
              <w:top w:val="nil"/>
              <w:left w:val="nil"/>
              <w:bottom w:val="single" w:sz="4" w:space="0" w:color="auto"/>
              <w:right w:val="single" w:sz="4" w:space="0" w:color="auto"/>
            </w:tcBorders>
            <w:shd w:val="clear" w:color="auto" w:fill="auto"/>
            <w:noWrap/>
            <w:vAlign w:val="center"/>
            <w:hideMark/>
          </w:tcPr>
          <w:p w14:paraId="11B5B66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19,4</w:t>
            </w:r>
          </w:p>
        </w:tc>
        <w:tc>
          <w:tcPr>
            <w:tcW w:w="755" w:type="dxa"/>
            <w:tcBorders>
              <w:top w:val="nil"/>
              <w:left w:val="nil"/>
              <w:bottom w:val="single" w:sz="4" w:space="0" w:color="auto"/>
              <w:right w:val="single" w:sz="4" w:space="0" w:color="auto"/>
            </w:tcBorders>
            <w:shd w:val="clear" w:color="auto" w:fill="auto"/>
            <w:noWrap/>
            <w:vAlign w:val="center"/>
            <w:hideMark/>
          </w:tcPr>
          <w:p w14:paraId="03248A9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20,0</w:t>
            </w:r>
          </w:p>
        </w:tc>
        <w:tc>
          <w:tcPr>
            <w:tcW w:w="755" w:type="dxa"/>
            <w:tcBorders>
              <w:top w:val="nil"/>
              <w:left w:val="nil"/>
              <w:bottom w:val="single" w:sz="4" w:space="0" w:color="auto"/>
              <w:right w:val="single" w:sz="4" w:space="0" w:color="auto"/>
            </w:tcBorders>
            <w:shd w:val="clear" w:color="auto" w:fill="auto"/>
            <w:noWrap/>
            <w:vAlign w:val="center"/>
            <w:hideMark/>
          </w:tcPr>
          <w:p w14:paraId="2BE529D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20,6</w:t>
            </w:r>
          </w:p>
        </w:tc>
      </w:tr>
      <w:tr w:rsidR="009C4991" w:rsidRPr="00F16771" w14:paraId="27F64C6C"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58F1FB3F"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Bejsce</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56408C8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167,3</w:t>
            </w:r>
          </w:p>
        </w:tc>
        <w:tc>
          <w:tcPr>
            <w:tcW w:w="754" w:type="dxa"/>
            <w:tcBorders>
              <w:top w:val="nil"/>
              <w:left w:val="nil"/>
              <w:bottom w:val="single" w:sz="4" w:space="0" w:color="auto"/>
              <w:right w:val="single" w:sz="4" w:space="0" w:color="auto"/>
            </w:tcBorders>
            <w:shd w:val="clear" w:color="auto" w:fill="auto"/>
            <w:noWrap/>
            <w:vAlign w:val="center"/>
            <w:hideMark/>
          </w:tcPr>
          <w:p w14:paraId="055C25C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169,6</w:t>
            </w:r>
          </w:p>
        </w:tc>
        <w:tc>
          <w:tcPr>
            <w:tcW w:w="754" w:type="dxa"/>
            <w:tcBorders>
              <w:top w:val="nil"/>
              <w:left w:val="nil"/>
              <w:bottom w:val="single" w:sz="4" w:space="0" w:color="auto"/>
              <w:right w:val="single" w:sz="4" w:space="0" w:color="auto"/>
            </w:tcBorders>
            <w:shd w:val="clear" w:color="auto" w:fill="auto"/>
            <w:noWrap/>
            <w:vAlign w:val="center"/>
            <w:hideMark/>
          </w:tcPr>
          <w:p w14:paraId="3B22447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177,1</w:t>
            </w:r>
          </w:p>
        </w:tc>
        <w:tc>
          <w:tcPr>
            <w:tcW w:w="753" w:type="dxa"/>
            <w:tcBorders>
              <w:top w:val="nil"/>
              <w:left w:val="nil"/>
              <w:bottom w:val="single" w:sz="4" w:space="0" w:color="auto"/>
              <w:right w:val="single" w:sz="4" w:space="0" w:color="auto"/>
            </w:tcBorders>
            <w:shd w:val="clear" w:color="auto" w:fill="auto"/>
            <w:noWrap/>
            <w:vAlign w:val="center"/>
            <w:hideMark/>
          </w:tcPr>
          <w:p w14:paraId="2CA98F2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173,8</w:t>
            </w:r>
          </w:p>
        </w:tc>
        <w:tc>
          <w:tcPr>
            <w:tcW w:w="758" w:type="dxa"/>
            <w:tcBorders>
              <w:top w:val="nil"/>
              <w:left w:val="nil"/>
              <w:bottom w:val="single" w:sz="4" w:space="0" w:color="auto"/>
              <w:right w:val="single" w:sz="4" w:space="0" w:color="auto"/>
            </w:tcBorders>
            <w:shd w:val="clear" w:color="auto" w:fill="auto"/>
            <w:noWrap/>
            <w:vAlign w:val="center"/>
            <w:hideMark/>
          </w:tcPr>
          <w:p w14:paraId="7FE4AF2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178,0</w:t>
            </w:r>
          </w:p>
        </w:tc>
        <w:tc>
          <w:tcPr>
            <w:tcW w:w="755" w:type="dxa"/>
            <w:tcBorders>
              <w:top w:val="nil"/>
              <w:left w:val="nil"/>
              <w:bottom w:val="single" w:sz="4" w:space="0" w:color="auto"/>
              <w:right w:val="single" w:sz="4" w:space="0" w:color="auto"/>
            </w:tcBorders>
            <w:shd w:val="clear" w:color="auto" w:fill="auto"/>
            <w:noWrap/>
            <w:vAlign w:val="center"/>
            <w:hideMark/>
          </w:tcPr>
          <w:p w14:paraId="0320D7B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37,7</w:t>
            </w:r>
          </w:p>
        </w:tc>
        <w:tc>
          <w:tcPr>
            <w:tcW w:w="754" w:type="dxa"/>
            <w:tcBorders>
              <w:top w:val="nil"/>
              <w:left w:val="nil"/>
              <w:bottom w:val="single" w:sz="4" w:space="0" w:color="auto"/>
              <w:right w:val="single" w:sz="4" w:space="0" w:color="auto"/>
            </w:tcBorders>
            <w:shd w:val="clear" w:color="auto" w:fill="auto"/>
            <w:noWrap/>
            <w:vAlign w:val="center"/>
            <w:hideMark/>
          </w:tcPr>
          <w:p w14:paraId="1E00724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37,9</w:t>
            </w:r>
          </w:p>
        </w:tc>
        <w:tc>
          <w:tcPr>
            <w:tcW w:w="755" w:type="dxa"/>
            <w:tcBorders>
              <w:top w:val="nil"/>
              <w:left w:val="nil"/>
              <w:bottom w:val="single" w:sz="4" w:space="0" w:color="auto"/>
              <w:right w:val="single" w:sz="4" w:space="0" w:color="auto"/>
            </w:tcBorders>
            <w:shd w:val="clear" w:color="auto" w:fill="auto"/>
            <w:noWrap/>
            <w:vAlign w:val="center"/>
            <w:hideMark/>
          </w:tcPr>
          <w:p w14:paraId="122BFB3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39,6</w:t>
            </w:r>
          </w:p>
        </w:tc>
        <w:tc>
          <w:tcPr>
            <w:tcW w:w="755" w:type="dxa"/>
            <w:tcBorders>
              <w:top w:val="nil"/>
              <w:left w:val="nil"/>
              <w:bottom w:val="single" w:sz="4" w:space="0" w:color="auto"/>
              <w:right w:val="single" w:sz="4" w:space="0" w:color="auto"/>
            </w:tcBorders>
            <w:shd w:val="clear" w:color="auto" w:fill="auto"/>
            <w:noWrap/>
            <w:vAlign w:val="center"/>
            <w:hideMark/>
          </w:tcPr>
          <w:p w14:paraId="3C52128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39,2</w:t>
            </w:r>
          </w:p>
        </w:tc>
        <w:tc>
          <w:tcPr>
            <w:tcW w:w="758" w:type="dxa"/>
            <w:tcBorders>
              <w:top w:val="nil"/>
              <w:left w:val="nil"/>
              <w:bottom w:val="single" w:sz="4" w:space="0" w:color="auto"/>
              <w:right w:val="single" w:sz="4" w:space="0" w:color="auto"/>
            </w:tcBorders>
            <w:shd w:val="clear" w:color="auto" w:fill="auto"/>
            <w:noWrap/>
            <w:vAlign w:val="center"/>
            <w:hideMark/>
          </w:tcPr>
          <w:p w14:paraId="339E785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39,7</w:t>
            </w:r>
          </w:p>
        </w:tc>
        <w:tc>
          <w:tcPr>
            <w:tcW w:w="755" w:type="dxa"/>
            <w:tcBorders>
              <w:top w:val="nil"/>
              <w:left w:val="nil"/>
              <w:bottom w:val="single" w:sz="4" w:space="0" w:color="auto"/>
              <w:right w:val="single" w:sz="4" w:space="0" w:color="auto"/>
            </w:tcBorders>
            <w:shd w:val="clear" w:color="auto" w:fill="auto"/>
            <w:noWrap/>
            <w:vAlign w:val="center"/>
            <w:hideMark/>
          </w:tcPr>
          <w:p w14:paraId="617ADE7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20,3</w:t>
            </w:r>
          </w:p>
        </w:tc>
        <w:tc>
          <w:tcPr>
            <w:tcW w:w="755" w:type="dxa"/>
            <w:tcBorders>
              <w:top w:val="nil"/>
              <w:left w:val="nil"/>
              <w:bottom w:val="single" w:sz="4" w:space="0" w:color="auto"/>
              <w:right w:val="single" w:sz="4" w:space="0" w:color="auto"/>
            </w:tcBorders>
            <w:shd w:val="clear" w:color="auto" w:fill="auto"/>
            <w:noWrap/>
            <w:vAlign w:val="center"/>
            <w:hideMark/>
          </w:tcPr>
          <w:p w14:paraId="41B5850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20,2</w:t>
            </w:r>
          </w:p>
        </w:tc>
        <w:tc>
          <w:tcPr>
            <w:tcW w:w="754" w:type="dxa"/>
            <w:tcBorders>
              <w:top w:val="nil"/>
              <w:left w:val="nil"/>
              <w:bottom w:val="single" w:sz="4" w:space="0" w:color="auto"/>
              <w:right w:val="single" w:sz="4" w:space="0" w:color="auto"/>
            </w:tcBorders>
            <w:shd w:val="clear" w:color="auto" w:fill="auto"/>
            <w:noWrap/>
            <w:vAlign w:val="center"/>
            <w:hideMark/>
          </w:tcPr>
          <w:p w14:paraId="6BBD127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20,8</w:t>
            </w:r>
          </w:p>
        </w:tc>
        <w:tc>
          <w:tcPr>
            <w:tcW w:w="755" w:type="dxa"/>
            <w:tcBorders>
              <w:top w:val="nil"/>
              <w:left w:val="nil"/>
              <w:bottom w:val="single" w:sz="4" w:space="0" w:color="auto"/>
              <w:right w:val="single" w:sz="4" w:space="0" w:color="auto"/>
            </w:tcBorders>
            <w:shd w:val="clear" w:color="auto" w:fill="auto"/>
            <w:noWrap/>
            <w:vAlign w:val="center"/>
            <w:hideMark/>
          </w:tcPr>
          <w:p w14:paraId="4F795C0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20,7</w:t>
            </w:r>
          </w:p>
        </w:tc>
        <w:tc>
          <w:tcPr>
            <w:tcW w:w="755" w:type="dxa"/>
            <w:tcBorders>
              <w:top w:val="nil"/>
              <w:left w:val="nil"/>
              <w:bottom w:val="single" w:sz="4" w:space="0" w:color="auto"/>
              <w:right w:val="single" w:sz="4" w:space="0" w:color="auto"/>
            </w:tcBorders>
            <w:shd w:val="clear" w:color="auto" w:fill="auto"/>
            <w:noWrap/>
            <w:vAlign w:val="center"/>
            <w:hideMark/>
          </w:tcPr>
          <w:p w14:paraId="7DCC76C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21,0</w:t>
            </w:r>
          </w:p>
        </w:tc>
      </w:tr>
      <w:tr w:rsidR="009C4991" w:rsidRPr="00F16771" w14:paraId="2DF67C0F"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2EDE9CAF" w14:textId="3184A119"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hAnsi="Times New Roman" w:cs="Times New Roman"/>
                <w:b/>
                <w:bCs/>
                <w:sz w:val="19"/>
                <w:szCs w:val="19"/>
              </w:rPr>
              <w:t>Miasto i Gmina Busko-Zdrój</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2D2DAA0F"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131,3</w:t>
            </w:r>
          </w:p>
        </w:tc>
        <w:tc>
          <w:tcPr>
            <w:tcW w:w="754" w:type="dxa"/>
            <w:tcBorders>
              <w:top w:val="nil"/>
              <w:left w:val="nil"/>
              <w:bottom w:val="single" w:sz="4" w:space="0" w:color="auto"/>
              <w:right w:val="single" w:sz="4" w:space="0" w:color="auto"/>
            </w:tcBorders>
            <w:shd w:val="clear" w:color="auto" w:fill="auto"/>
            <w:noWrap/>
            <w:vAlign w:val="center"/>
            <w:hideMark/>
          </w:tcPr>
          <w:p w14:paraId="4BE1DC0A"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138,7</w:t>
            </w:r>
          </w:p>
        </w:tc>
        <w:tc>
          <w:tcPr>
            <w:tcW w:w="754" w:type="dxa"/>
            <w:tcBorders>
              <w:top w:val="nil"/>
              <w:left w:val="nil"/>
              <w:bottom w:val="single" w:sz="4" w:space="0" w:color="auto"/>
              <w:right w:val="single" w:sz="4" w:space="0" w:color="auto"/>
            </w:tcBorders>
            <w:shd w:val="clear" w:color="auto" w:fill="auto"/>
            <w:noWrap/>
            <w:vAlign w:val="center"/>
            <w:hideMark/>
          </w:tcPr>
          <w:p w14:paraId="32C33643"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143,3</w:t>
            </w:r>
          </w:p>
        </w:tc>
        <w:tc>
          <w:tcPr>
            <w:tcW w:w="753" w:type="dxa"/>
            <w:tcBorders>
              <w:top w:val="nil"/>
              <w:left w:val="nil"/>
              <w:bottom w:val="single" w:sz="4" w:space="0" w:color="auto"/>
              <w:right w:val="single" w:sz="4" w:space="0" w:color="auto"/>
            </w:tcBorders>
            <w:shd w:val="clear" w:color="auto" w:fill="auto"/>
            <w:noWrap/>
            <w:vAlign w:val="center"/>
            <w:hideMark/>
          </w:tcPr>
          <w:p w14:paraId="06057EE3"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149,8</w:t>
            </w:r>
          </w:p>
        </w:tc>
        <w:tc>
          <w:tcPr>
            <w:tcW w:w="758" w:type="dxa"/>
            <w:tcBorders>
              <w:top w:val="nil"/>
              <w:left w:val="nil"/>
              <w:bottom w:val="single" w:sz="4" w:space="0" w:color="auto"/>
              <w:right w:val="single" w:sz="4" w:space="0" w:color="auto"/>
            </w:tcBorders>
            <w:shd w:val="clear" w:color="auto" w:fill="auto"/>
            <w:noWrap/>
            <w:vAlign w:val="center"/>
            <w:hideMark/>
          </w:tcPr>
          <w:p w14:paraId="1BE17613"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151,9</w:t>
            </w:r>
          </w:p>
        </w:tc>
        <w:tc>
          <w:tcPr>
            <w:tcW w:w="755" w:type="dxa"/>
            <w:tcBorders>
              <w:top w:val="nil"/>
              <w:left w:val="nil"/>
              <w:bottom w:val="single" w:sz="4" w:space="0" w:color="auto"/>
              <w:right w:val="single" w:sz="4" w:space="0" w:color="auto"/>
            </w:tcBorders>
            <w:shd w:val="clear" w:color="auto" w:fill="auto"/>
            <w:noWrap/>
            <w:vAlign w:val="center"/>
            <w:hideMark/>
          </w:tcPr>
          <w:p w14:paraId="337B85CE"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35,5</w:t>
            </w:r>
          </w:p>
        </w:tc>
        <w:tc>
          <w:tcPr>
            <w:tcW w:w="754" w:type="dxa"/>
            <w:tcBorders>
              <w:top w:val="nil"/>
              <w:left w:val="nil"/>
              <w:bottom w:val="single" w:sz="4" w:space="0" w:color="auto"/>
              <w:right w:val="single" w:sz="4" w:space="0" w:color="auto"/>
            </w:tcBorders>
            <w:shd w:val="clear" w:color="auto" w:fill="auto"/>
            <w:noWrap/>
            <w:vAlign w:val="center"/>
            <w:hideMark/>
          </w:tcPr>
          <w:p w14:paraId="24C8ED94"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37,2</w:t>
            </w:r>
          </w:p>
        </w:tc>
        <w:tc>
          <w:tcPr>
            <w:tcW w:w="755" w:type="dxa"/>
            <w:tcBorders>
              <w:top w:val="nil"/>
              <w:left w:val="nil"/>
              <w:bottom w:val="single" w:sz="4" w:space="0" w:color="auto"/>
              <w:right w:val="single" w:sz="4" w:space="0" w:color="auto"/>
            </w:tcBorders>
            <w:shd w:val="clear" w:color="auto" w:fill="auto"/>
            <w:noWrap/>
            <w:vAlign w:val="center"/>
            <w:hideMark/>
          </w:tcPr>
          <w:p w14:paraId="4B4F1404"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38,6</w:t>
            </w:r>
          </w:p>
        </w:tc>
        <w:tc>
          <w:tcPr>
            <w:tcW w:w="755" w:type="dxa"/>
            <w:tcBorders>
              <w:top w:val="nil"/>
              <w:left w:val="nil"/>
              <w:bottom w:val="single" w:sz="4" w:space="0" w:color="auto"/>
              <w:right w:val="single" w:sz="4" w:space="0" w:color="auto"/>
            </w:tcBorders>
            <w:shd w:val="clear" w:color="auto" w:fill="auto"/>
            <w:noWrap/>
            <w:vAlign w:val="center"/>
            <w:hideMark/>
          </w:tcPr>
          <w:p w14:paraId="33BFC1B5"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40,3</w:t>
            </w:r>
          </w:p>
        </w:tc>
        <w:tc>
          <w:tcPr>
            <w:tcW w:w="758" w:type="dxa"/>
            <w:tcBorders>
              <w:top w:val="nil"/>
              <w:left w:val="nil"/>
              <w:bottom w:val="single" w:sz="4" w:space="0" w:color="auto"/>
              <w:right w:val="single" w:sz="4" w:space="0" w:color="auto"/>
            </w:tcBorders>
            <w:shd w:val="clear" w:color="auto" w:fill="auto"/>
            <w:noWrap/>
            <w:vAlign w:val="center"/>
            <w:hideMark/>
          </w:tcPr>
          <w:p w14:paraId="5E7717F1"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41,8</w:t>
            </w:r>
          </w:p>
        </w:tc>
        <w:tc>
          <w:tcPr>
            <w:tcW w:w="755" w:type="dxa"/>
            <w:tcBorders>
              <w:top w:val="nil"/>
              <w:left w:val="nil"/>
              <w:bottom w:val="single" w:sz="4" w:space="0" w:color="auto"/>
              <w:right w:val="single" w:sz="4" w:space="0" w:color="auto"/>
            </w:tcBorders>
            <w:shd w:val="clear" w:color="auto" w:fill="auto"/>
            <w:noWrap/>
            <w:vAlign w:val="center"/>
            <w:hideMark/>
          </w:tcPr>
          <w:p w14:paraId="19DE5491"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17,9</w:t>
            </w:r>
          </w:p>
        </w:tc>
        <w:tc>
          <w:tcPr>
            <w:tcW w:w="755" w:type="dxa"/>
            <w:tcBorders>
              <w:top w:val="nil"/>
              <w:left w:val="nil"/>
              <w:bottom w:val="single" w:sz="4" w:space="0" w:color="auto"/>
              <w:right w:val="single" w:sz="4" w:space="0" w:color="auto"/>
            </w:tcBorders>
            <w:shd w:val="clear" w:color="auto" w:fill="auto"/>
            <w:noWrap/>
            <w:vAlign w:val="center"/>
            <w:hideMark/>
          </w:tcPr>
          <w:p w14:paraId="015EF441"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18,6</w:t>
            </w:r>
          </w:p>
        </w:tc>
        <w:tc>
          <w:tcPr>
            <w:tcW w:w="754" w:type="dxa"/>
            <w:tcBorders>
              <w:top w:val="nil"/>
              <w:left w:val="nil"/>
              <w:bottom w:val="single" w:sz="4" w:space="0" w:color="auto"/>
              <w:right w:val="single" w:sz="4" w:space="0" w:color="auto"/>
            </w:tcBorders>
            <w:shd w:val="clear" w:color="auto" w:fill="auto"/>
            <w:noWrap/>
            <w:vAlign w:val="center"/>
            <w:hideMark/>
          </w:tcPr>
          <w:p w14:paraId="32CD1038"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19,4</w:t>
            </w:r>
          </w:p>
        </w:tc>
        <w:tc>
          <w:tcPr>
            <w:tcW w:w="755" w:type="dxa"/>
            <w:tcBorders>
              <w:top w:val="nil"/>
              <w:left w:val="nil"/>
              <w:bottom w:val="single" w:sz="4" w:space="0" w:color="auto"/>
              <w:right w:val="single" w:sz="4" w:space="0" w:color="auto"/>
            </w:tcBorders>
            <w:shd w:val="clear" w:color="auto" w:fill="auto"/>
            <w:noWrap/>
            <w:vAlign w:val="center"/>
            <w:hideMark/>
          </w:tcPr>
          <w:p w14:paraId="7FF40D6E"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20,0</w:t>
            </w:r>
          </w:p>
        </w:tc>
        <w:tc>
          <w:tcPr>
            <w:tcW w:w="755" w:type="dxa"/>
            <w:tcBorders>
              <w:top w:val="nil"/>
              <w:left w:val="nil"/>
              <w:bottom w:val="single" w:sz="4" w:space="0" w:color="auto"/>
              <w:right w:val="single" w:sz="4" w:space="0" w:color="auto"/>
            </w:tcBorders>
            <w:shd w:val="clear" w:color="auto" w:fill="auto"/>
            <w:noWrap/>
            <w:vAlign w:val="center"/>
            <w:hideMark/>
          </w:tcPr>
          <w:p w14:paraId="50B43F8A"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DB466A">
              <w:rPr>
                <w:rFonts w:ascii="Times New Roman" w:hAnsi="Times New Roman" w:cs="Times New Roman"/>
                <w:b/>
                <w:bCs/>
                <w:sz w:val="19"/>
                <w:szCs w:val="19"/>
              </w:rPr>
              <w:t>20,5</w:t>
            </w:r>
          </w:p>
        </w:tc>
      </w:tr>
      <w:tr w:rsidR="009C4991" w:rsidRPr="00F16771" w14:paraId="089DBB58"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640206A4"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Chmielnik</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3CC5AE7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107,0</w:t>
            </w:r>
          </w:p>
        </w:tc>
        <w:tc>
          <w:tcPr>
            <w:tcW w:w="754" w:type="dxa"/>
            <w:tcBorders>
              <w:top w:val="nil"/>
              <w:left w:val="nil"/>
              <w:bottom w:val="single" w:sz="4" w:space="0" w:color="auto"/>
              <w:right w:val="single" w:sz="4" w:space="0" w:color="auto"/>
            </w:tcBorders>
            <w:shd w:val="clear" w:color="auto" w:fill="auto"/>
            <w:noWrap/>
            <w:vAlign w:val="center"/>
            <w:hideMark/>
          </w:tcPr>
          <w:p w14:paraId="06C248B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108,0</w:t>
            </w:r>
          </w:p>
        </w:tc>
        <w:tc>
          <w:tcPr>
            <w:tcW w:w="754" w:type="dxa"/>
            <w:tcBorders>
              <w:top w:val="nil"/>
              <w:left w:val="nil"/>
              <w:bottom w:val="single" w:sz="4" w:space="0" w:color="auto"/>
              <w:right w:val="single" w:sz="4" w:space="0" w:color="auto"/>
            </w:tcBorders>
            <w:shd w:val="clear" w:color="auto" w:fill="auto"/>
            <w:noWrap/>
            <w:vAlign w:val="center"/>
            <w:hideMark/>
          </w:tcPr>
          <w:p w14:paraId="666BA31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111,1</w:t>
            </w:r>
          </w:p>
        </w:tc>
        <w:tc>
          <w:tcPr>
            <w:tcW w:w="753" w:type="dxa"/>
            <w:tcBorders>
              <w:top w:val="nil"/>
              <w:left w:val="nil"/>
              <w:bottom w:val="single" w:sz="4" w:space="0" w:color="auto"/>
              <w:right w:val="single" w:sz="4" w:space="0" w:color="auto"/>
            </w:tcBorders>
            <w:shd w:val="clear" w:color="auto" w:fill="auto"/>
            <w:noWrap/>
            <w:vAlign w:val="center"/>
            <w:hideMark/>
          </w:tcPr>
          <w:p w14:paraId="4A5D703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114,2</w:t>
            </w:r>
          </w:p>
        </w:tc>
        <w:tc>
          <w:tcPr>
            <w:tcW w:w="758" w:type="dxa"/>
            <w:tcBorders>
              <w:top w:val="nil"/>
              <w:left w:val="nil"/>
              <w:bottom w:val="single" w:sz="4" w:space="0" w:color="auto"/>
              <w:right w:val="single" w:sz="4" w:space="0" w:color="auto"/>
            </w:tcBorders>
            <w:shd w:val="clear" w:color="auto" w:fill="auto"/>
            <w:noWrap/>
            <w:vAlign w:val="center"/>
            <w:hideMark/>
          </w:tcPr>
          <w:p w14:paraId="7DA5EDC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118,7</w:t>
            </w:r>
          </w:p>
        </w:tc>
        <w:tc>
          <w:tcPr>
            <w:tcW w:w="755" w:type="dxa"/>
            <w:tcBorders>
              <w:top w:val="nil"/>
              <w:left w:val="nil"/>
              <w:bottom w:val="single" w:sz="4" w:space="0" w:color="auto"/>
              <w:right w:val="single" w:sz="4" w:space="0" w:color="auto"/>
            </w:tcBorders>
            <w:shd w:val="clear" w:color="auto" w:fill="auto"/>
            <w:noWrap/>
            <w:vAlign w:val="center"/>
            <w:hideMark/>
          </w:tcPr>
          <w:p w14:paraId="619FCD4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31,5</w:t>
            </w:r>
          </w:p>
        </w:tc>
        <w:tc>
          <w:tcPr>
            <w:tcW w:w="754" w:type="dxa"/>
            <w:tcBorders>
              <w:top w:val="nil"/>
              <w:left w:val="nil"/>
              <w:bottom w:val="single" w:sz="4" w:space="0" w:color="auto"/>
              <w:right w:val="single" w:sz="4" w:space="0" w:color="auto"/>
            </w:tcBorders>
            <w:shd w:val="clear" w:color="auto" w:fill="auto"/>
            <w:noWrap/>
            <w:vAlign w:val="center"/>
            <w:hideMark/>
          </w:tcPr>
          <w:p w14:paraId="4A93CCE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32,4</w:t>
            </w:r>
          </w:p>
        </w:tc>
        <w:tc>
          <w:tcPr>
            <w:tcW w:w="755" w:type="dxa"/>
            <w:tcBorders>
              <w:top w:val="nil"/>
              <w:left w:val="nil"/>
              <w:bottom w:val="single" w:sz="4" w:space="0" w:color="auto"/>
              <w:right w:val="single" w:sz="4" w:space="0" w:color="auto"/>
            </w:tcBorders>
            <w:shd w:val="clear" w:color="auto" w:fill="auto"/>
            <w:noWrap/>
            <w:vAlign w:val="center"/>
            <w:hideMark/>
          </w:tcPr>
          <w:p w14:paraId="232984A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32,8</w:t>
            </w:r>
          </w:p>
        </w:tc>
        <w:tc>
          <w:tcPr>
            <w:tcW w:w="755" w:type="dxa"/>
            <w:tcBorders>
              <w:top w:val="nil"/>
              <w:left w:val="nil"/>
              <w:bottom w:val="single" w:sz="4" w:space="0" w:color="auto"/>
              <w:right w:val="single" w:sz="4" w:space="0" w:color="auto"/>
            </w:tcBorders>
            <w:shd w:val="clear" w:color="auto" w:fill="auto"/>
            <w:noWrap/>
            <w:vAlign w:val="center"/>
            <w:hideMark/>
          </w:tcPr>
          <w:p w14:paraId="0AD2CB5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34,1</w:t>
            </w:r>
          </w:p>
        </w:tc>
        <w:tc>
          <w:tcPr>
            <w:tcW w:w="758" w:type="dxa"/>
            <w:tcBorders>
              <w:top w:val="nil"/>
              <w:left w:val="nil"/>
              <w:bottom w:val="single" w:sz="4" w:space="0" w:color="auto"/>
              <w:right w:val="single" w:sz="4" w:space="0" w:color="auto"/>
            </w:tcBorders>
            <w:shd w:val="clear" w:color="auto" w:fill="auto"/>
            <w:noWrap/>
            <w:vAlign w:val="center"/>
            <w:hideMark/>
          </w:tcPr>
          <w:p w14:paraId="53D0A0A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35,3</w:t>
            </w:r>
          </w:p>
        </w:tc>
        <w:tc>
          <w:tcPr>
            <w:tcW w:w="755" w:type="dxa"/>
            <w:tcBorders>
              <w:top w:val="nil"/>
              <w:left w:val="nil"/>
              <w:bottom w:val="single" w:sz="4" w:space="0" w:color="auto"/>
              <w:right w:val="single" w:sz="4" w:space="0" w:color="auto"/>
            </w:tcBorders>
            <w:shd w:val="clear" w:color="auto" w:fill="auto"/>
            <w:noWrap/>
            <w:vAlign w:val="center"/>
            <w:hideMark/>
          </w:tcPr>
          <w:p w14:paraId="05B0EA4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16,5</w:t>
            </w:r>
          </w:p>
        </w:tc>
        <w:tc>
          <w:tcPr>
            <w:tcW w:w="755" w:type="dxa"/>
            <w:tcBorders>
              <w:top w:val="nil"/>
              <w:left w:val="nil"/>
              <w:bottom w:val="single" w:sz="4" w:space="0" w:color="auto"/>
              <w:right w:val="single" w:sz="4" w:space="0" w:color="auto"/>
            </w:tcBorders>
            <w:shd w:val="clear" w:color="auto" w:fill="auto"/>
            <w:noWrap/>
            <w:vAlign w:val="center"/>
            <w:hideMark/>
          </w:tcPr>
          <w:p w14:paraId="6F18B96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16,7</w:t>
            </w:r>
          </w:p>
        </w:tc>
        <w:tc>
          <w:tcPr>
            <w:tcW w:w="754" w:type="dxa"/>
            <w:tcBorders>
              <w:top w:val="nil"/>
              <w:left w:val="nil"/>
              <w:bottom w:val="single" w:sz="4" w:space="0" w:color="auto"/>
              <w:right w:val="single" w:sz="4" w:space="0" w:color="auto"/>
            </w:tcBorders>
            <w:shd w:val="clear" w:color="auto" w:fill="auto"/>
            <w:noWrap/>
            <w:vAlign w:val="center"/>
            <w:hideMark/>
          </w:tcPr>
          <w:p w14:paraId="228D77D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17,0</w:t>
            </w:r>
          </w:p>
        </w:tc>
        <w:tc>
          <w:tcPr>
            <w:tcW w:w="755" w:type="dxa"/>
            <w:tcBorders>
              <w:top w:val="nil"/>
              <w:left w:val="nil"/>
              <w:bottom w:val="single" w:sz="4" w:space="0" w:color="auto"/>
              <w:right w:val="single" w:sz="4" w:space="0" w:color="auto"/>
            </w:tcBorders>
            <w:shd w:val="clear" w:color="auto" w:fill="auto"/>
            <w:noWrap/>
            <w:vAlign w:val="center"/>
            <w:hideMark/>
          </w:tcPr>
          <w:p w14:paraId="283A46D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17,7</w:t>
            </w:r>
          </w:p>
        </w:tc>
        <w:tc>
          <w:tcPr>
            <w:tcW w:w="755" w:type="dxa"/>
            <w:tcBorders>
              <w:top w:val="nil"/>
              <w:left w:val="nil"/>
              <w:bottom w:val="single" w:sz="4" w:space="0" w:color="auto"/>
              <w:right w:val="single" w:sz="4" w:space="0" w:color="auto"/>
            </w:tcBorders>
            <w:shd w:val="clear" w:color="auto" w:fill="auto"/>
            <w:noWrap/>
            <w:vAlign w:val="center"/>
            <w:hideMark/>
          </w:tcPr>
          <w:p w14:paraId="5EBCB5F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18,3</w:t>
            </w:r>
          </w:p>
        </w:tc>
      </w:tr>
      <w:tr w:rsidR="009C4991" w:rsidRPr="00F16771" w14:paraId="13BB1254"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2628E70D"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Czarnocin</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0A34AD8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150,5</w:t>
            </w:r>
          </w:p>
        </w:tc>
        <w:tc>
          <w:tcPr>
            <w:tcW w:w="754" w:type="dxa"/>
            <w:tcBorders>
              <w:top w:val="nil"/>
              <w:left w:val="nil"/>
              <w:bottom w:val="single" w:sz="4" w:space="0" w:color="auto"/>
              <w:right w:val="single" w:sz="4" w:space="0" w:color="auto"/>
            </w:tcBorders>
            <w:shd w:val="clear" w:color="auto" w:fill="auto"/>
            <w:noWrap/>
            <w:vAlign w:val="center"/>
            <w:hideMark/>
          </w:tcPr>
          <w:p w14:paraId="21F1B25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162,0</w:t>
            </w:r>
          </w:p>
        </w:tc>
        <w:tc>
          <w:tcPr>
            <w:tcW w:w="754" w:type="dxa"/>
            <w:tcBorders>
              <w:top w:val="nil"/>
              <w:left w:val="nil"/>
              <w:bottom w:val="single" w:sz="4" w:space="0" w:color="auto"/>
              <w:right w:val="single" w:sz="4" w:space="0" w:color="auto"/>
            </w:tcBorders>
            <w:shd w:val="clear" w:color="auto" w:fill="auto"/>
            <w:noWrap/>
            <w:vAlign w:val="center"/>
            <w:hideMark/>
          </w:tcPr>
          <w:p w14:paraId="50528F9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165,7</w:t>
            </w:r>
          </w:p>
        </w:tc>
        <w:tc>
          <w:tcPr>
            <w:tcW w:w="753" w:type="dxa"/>
            <w:tcBorders>
              <w:top w:val="nil"/>
              <w:left w:val="nil"/>
              <w:bottom w:val="single" w:sz="4" w:space="0" w:color="auto"/>
              <w:right w:val="single" w:sz="4" w:space="0" w:color="auto"/>
            </w:tcBorders>
            <w:shd w:val="clear" w:color="auto" w:fill="auto"/>
            <w:noWrap/>
            <w:vAlign w:val="center"/>
            <w:hideMark/>
          </w:tcPr>
          <w:p w14:paraId="0A5B563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173,9</w:t>
            </w:r>
          </w:p>
        </w:tc>
        <w:tc>
          <w:tcPr>
            <w:tcW w:w="758" w:type="dxa"/>
            <w:tcBorders>
              <w:top w:val="nil"/>
              <w:left w:val="nil"/>
              <w:bottom w:val="single" w:sz="4" w:space="0" w:color="auto"/>
              <w:right w:val="single" w:sz="4" w:space="0" w:color="auto"/>
            </w:tcBorders>
            <w:shd w:val="clear" w:color="auto" w:fill="auto"/>
            <w:noWrap/>
            <w:vAlign w:val="center"/>
            <w:hideMark/>
          </w:tcPr>
          <w:p w14:paraId="6D085FD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177,1</w:t>
            </w:r>
          </w:p>
        </w:tc>
        <w:tc>
          <w:tcPr>
            <w:tcW w:w="755" w:type="dxa"/>
            <w:tcBorders>
              <w:top w:val="nil"/>
              <w:left w:val="nil"/>
              <w:bottom w:val="single" w:sz="4" w:space="0" w:color="auto"/>
              <w:right w:val="single" w:sz="4" w:space="0" w:color="auto"/>
            </w:tcBorders>
            <w:shd w:val="clear" w:color="auto" w:fill="auto"/>
            <w:noWrap/>
            <w:vAlign w:val="center"/>
            <w:hideMark/>
          </w:tcPr>
          <w:p w14:paraId="75509FD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34,2</w:t>
            </w:r>
          </w:p>
        </w:tc>
        <w:tc>
          <w:tcPr>
            <w:tcW w:w="754" w:type="dxa"/>
            <w:tcBorders>
              <w:top w:val="nil"/>
              <w:left w:val="nil"/>
              <w:bottom w:val="single" w:sz="4" w:space="0" w:color="auto"/>
              <w:right w:val="single" w:sz="4" w:space="0" w:color="auto"/>
            </w:tcBorders>
            <w:shd w:val="clear" w:color="auto" w:fill="auto"/>
            <w:noWrap/>
            <w:vAlign w:val="center"/>
            <w:hideMark/>
          </w:tcPr>
          <w:p w14:paraId="3111609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36,0</w:t>
            </w:r>
          </w:p>
        </w:tc>
        <w:tc>
          <w:tcPr>
            <w:tcW w:w="755" w:type="dxa"/>
            <w:tcBorders>
              <w:top w:val="nil"/>
              <w:left w:val="nil"/>
              <w:bottom w:val="single" w:sz="4" w:space="0" w:color="auto"/>
              <w:right w:val="single" w:sz="4" w:space="0" w:color="auto"/>
            </w:tcBorders>
            <w:shd w:val="clear" w:color="auto" w:fill="auto"/>
            <w:noWrap/>
            <w:vAlign w:val="center"/>
            <w:hideMark/>
          </w:tcPr>
          <w:p w14:paraId="02B4289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37,0</w:t>
            </w:r>
          </w:p>
        </w:tc>
        <w:tc>
          <w:tcPr>
            <w:tcW w:w="755" w:type="dxa"/>
            <w:tcBorders>
              <w:top w:val="nil"/>
              <w:left w:val="nil"/>
              <w:bottom w:val="single" w:sz="4" w:space="0" w:color="auto"/>
              <w:right w:val="single" w:sz="4" w:space="0" w:color="auto"/>
            </w:tcBorders>
            <w:shd w:val="clear" w:color="auto" w:fill="auto"/>
            <w:noWrap/>
            <w:vAlign w:val="center"/>
            <w:hideMark/>
          </w:tcPr>
          <w:p w14:paraId="54864CF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39,3</w:t>
            </w:r>
          </w:p>
        </w:tc>
        <w:tc>
          <w:tcPr>
            <w:tcW w:w="758" w:type="dxa"/>
            <w:tcBorders>
              <w:top w:val="nil"/>
              <w:left w:val="nil"/>
              <w:bottom w:val="single" w:sz="4" w:space="0" w:color="auto"/>
              <w:right w:val="single" w:sz="4" w:space="0" w:color="auto"/>
            </w:tcBorders>
            <w:shd w:val="clear" w:color="auto" w:fill="auto"/>
            <w:noWrap/>
            <w:vAlign w:val="center"/>
            <w:hideMark/>
          </w:tcPr>
          <w:p w14:paraId="3F42D82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40,7</w:t>
            </w:r>
          </w:p>
        </w:tc>
        <w:tc>
          <w:tcPr>
            <w:tcW w:w="755" w:type="dxa"/>
            <w:tcBorders>
              <w:top w:val="nil"/>
              <w:left w:val="nil"/>
              <w:bottom w:val="single" w:sz="4" w:space="0" w:color="auto"/>
              <w:right w:val="single" w:sz="4" w:space="0" w:color="auto"/>
            </w:tcBorders>
            <w:shd w:val="clear" w:color="auto" w:fill="auto"/>
            <w:noWrap/>
            <w:vAlign w:val="center"/>
            <w:hideMark/>
          </w:tcPr>
          <w:p w14:paraId="026C154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w:t>
            </w:r>
          </w:p>
        </w:tc>
        <w:tc>
          <w:tcPr>
            <w:tcW w:w="755" w:type="dxa"/>
            <w:tcBorders>
              <w:top w:val="nil"/>
              <w:left w:val="nil"/>
              <w:bottom w:val="single" w:sz="4" w:space="0" w:color="auto"/>
              <w:right w:val="single" w:sz="4" w:space="0" w:color="auto"/>
            </w:tcBorders>
            <w:shd w:val="clear" w:color="auto" w:fill="auto"/>
            <w:noWrap/>
            <w:vAlign w:val="center"/>
            <w:hideMark/>
          </w:tcPr>
          <w:p w14:paraId="07794A5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19,5</w:t>
            </w:r>
          </w:p>
        </w:tc>
        <w:tc>
          <w:tcPr>
            <w:tcW w:w="754" w:type="dxa"/>
            <w:tcBorders>
              <w:top w:val="nil"/>
              <w:left w:val="nil"/>
              <w:bottom w:val="single" w:sz="4" w:space="0" w:color="auto"/>
              <w:right w:val="single" w:sz="4" w:space="0" w:color="auto"/>
            </w:tcBorders>
            <w:shd w:val="clear" w:color="auto" w:fill="auto"/>
            <w:noWrap/>
            <w:vAlign w:val="center"/>
            <w:hideMark/>
          </w:tcPr>
          <w:p w14:paraId="5324D32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19,4</w:t>
            </w:r>
          </w:p>
        </w:tc>
        <w:tc>
          <w:tcPr>
            <w:tcW w:w="755" w:type="dxa"/>
            <w:tcBorders>
              <w:top w:val="nil"/>
              <w:left w:val="nil"/>
              <w:bottom w:val="single" w:sz="4" w:space="0" w:color="auto"/>
              <w:right w:val="single" w:sz="4" w:space="0" w:color="auto"/>
            </w:tcBorders>
            <w:shd w:val="clear" w:color="auto" w:fill="auto"/>
            <w:noWrap/>
            <w:vAlign w:val="center"/>
            <w:hideMark/>
          </w:tcPr>
          <w:p w14:paraId="46C4715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20,2</w:t>
            </w:r>
          </w:p>
        </w:tc>
        <w:tc>
          <w:tcPr>
            <w:tcW w:w="755" w:type="dxa"/>
            <w:tcBorders>
              <w:top w:val="nil"/>
              <w:left w:val="nil"/>
              <w:bottom w:val="single" w:sz="4" w:space="0" w:color="auto"/>
              <w:right w:val="single" w:sz="4" w:space="0" w:color="auto"/>
            </w:tcBorders>
            <w:shd w:val="clear" w:color="auto" w:fill="auto"/>
            <w:noWrap/>
            <w:vAlign w:val="center"/>
            <w:hideMark/>
          </w:tcPr>
          <w:p w14:paraId="793C274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21,0</w:t>
            </w:r>
          </w:p>
        </w:tc>
      </w:tr>
      <w:tr w:rsidR="009C4991" w:rsidRPr="00F16771" w14:paraId="22F4AAB8"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0ABAE408"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Działoszyce</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3ECAAD4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172,9</w:t>
            </w:r>
          </w:p>
        </w:tc>
        <w:tc>
          <w:tcPr>
            <w:tcW w:w="754" w:type="dxa"/>
            <w:tcBorders>
              <w:top w:val="nil"/>
              <w:left w:val="nil"/>
              <w:bottom w:val="single" w:sz="4" w:space="0" w:color="auto"/>
              <w:right w:val="single" w:sz="4" w:space="0" w:color="auto"/>
            </w:tcBorders>
            <w:shd w:val="clear" w:color="auto" w:fill="auto"/>
            <w:noWrap/>
            <w:vAlign w:val="center"/>
            <w:hideMark/>
          </w:tcPr>
          <w:p w14:paraId="006609E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180,8</w:t>
            </w:r>
          </w:p>
        </w:tc>
        <w:tc>
          <w:tcPr>
            <w:tcW w:w="754" w:type="dxa"/>
            <w:tcBorders>
              <w:top w:val="nil"/>
              <w:left w:val="nil"/>
              <w:bottom w:val="single" w:sz="4" w:space="0" w:color="auto"/>
              <w:right w:val="single" w:sz="4" w:space="0" w:color="auto"/>
            </w:tcBorders>
            <w:shd w:val="clear" w:color="auto" w:fill="auto"/>
            <w:noWrap/>
            <w:vAlign w:val="center"/>
            <w:hideMark/>
          </w:tcPr>
          <w:p w14:paraId="6596DAF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184,5</w:t>
            </w:r>
          </w:p>
        </w:tc>
        <w:tc>
          <w:tcPr>
            <w:tcW w:w="753" w:type="dxa"/>
            <w:tcBorders>
              <w:top w:val="nil"/>
              <w:left w:val="nil"/>
              <w:bottom w:val="single" w:sz="4" w:space="0" w:color="auto"/>
              <w:right w:val="single" w:sz="4" w:space="0" w:color="auto"/>
            </w:tcBorders>
            <w:shd w:val="clear" w:color="auto" w:fill="auto"/>
            <w:noWrap/>
            <w:vAlign w:val="center"/>
            <w:hideMark/>
          </w:tcPr>
          <w:p w14:paraId="675A9C0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188,7</w:t>
            </w:r>
          </w:p>
        </w:tc>
        <w:tc>
          <w:tcPr>
            <w:tcW w:w="758" w:type="dxa"/>
            <w:tcBorders>
              <w:top w:val="nil"/>
              <w:left w:val="nil"/>
              <w:bottom w:val="single" w:sz="4" w:space="0" w:color="auto"/>
              <w:right w:val="single" w:sz="4" w:space="0" w:color="auto"/>
            </w:tcBorders>
            <w:shd w:val="clear" w:color="auto" w:fill="auto"/>
            <w:noWrap/>
            <w:vAlign w:val="center"/>
            <w:hideMark/>
          </w:tcPr>
          <w:p w14:paraId="1A20BB8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188,8</w:t>
            </w:r>
          </w:p>
        </w:tc>
        <w:tc>
          <w:tcPr>
            <w:tcW w:w="755" w:type="dxa"/>
            <w:tcBorders>
              <w:top w:val="nil"/>
              <w:left w:val="nil"/>
              <w:bottom w:val="single" w:sz="4" w:space="0" w:color="auto"/>
              <w:right w:val="single" w:sz="4" w:space="0" w:color="auto"/>
            </w:tcBorders>
            <w:shd w:val="clear" w:color="auto" w:fill="auto"/>
            <w:noWrap/>
            <w:vAlign w:val="center"/>
            <w:hideMark/>
          </w:tcPr>
          <w:p w14:paraId="74C6A44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45,0</w:t>
            </w:r>
          </w:p>
        </w:tc>
        <w:tc>
          <w:tcPr>
            <w:tcW w:w="754" w:type="dxa"/>
            <w:tcBorders>
              <w:top w:val="nil"/>
              <w:left w:val="nil"/>
              <w:bottom w:val="single" w:sz="4" w:space="0" w:color="auto"/>
              <w:right w:val="single" w:sz="4" w:space="0" w:color="auto"/>
            </w:tcBorders>
            <w:shd w:val="clear" w:color="auto" w:fill="auto"/>
            <w:noWrap/>
            <w:vAlign w:val="center"/>
            <w:hideMark/>
          </w:tcPr>
          <w:p w14:paraId="0398EBC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46,3</w:t>
            </w:r>
          </w:p>
        </w:tc>
        <w:tc>
          <w:tcPr>
            <w:tcW w:w="755" w:type="dxa"/>
            <w:tcBorders>
              <w:top w:val="nil"/>
              <w:left w:val="nil"/>
              <w:bottom w:val="single" w:sz="4" w:space="0" w:color="auto"/>
              <w:right w:val="single" w:sz="4" w:space="0" w:color="auto"/>
            </w:tcBorders>
            <w:shd w:val="clear" w:color="auto" w:fill="auto"/>
            <w:noWrap/>
            <w:vAlign w:val="center"/>
            <w:hideMark/>
          </w:tcPr>
          <w:p w14:paraId="1C9AA6F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47,4</w:t>
            </w:r>
          </w:p>
        </w:tc>
        <w:tc>
          <w:tcPr>
            <w:tcW w:w="755" w:type="dxa"/>
            <w:tcBorders>
              <w:top w:val="nil"/>
              <w:left w:val="nil"/>
              <w:bottom w:val="single" w:sz="4" w:space="0" w:color="auto"/>
              <w:right w:val="single" w:sz="4" w:space="0" w:color="auto"/>
            </w:tcBorders>
            <w:shd w:val="clear" w:color="auto" w:fill="auto"/>
            <w:noWrap/>
            <w:vAlign w:val="center"/>
            <w:hideMark/>
          </w:tcPr>
          <w:p w14:paraId="7404DC0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47,0</w:t>
            </w:r>
          </w:p>
        </w:tc>
        <w:tc>
          <w:tcPr>
            <w:tcW w:w="758" w:type="dxa"/>
            <w:tcBorders>
              <w:top w:val="nil"/>
              <w:left w:val="nil"/>
              <w:bottom w:val="single" w:sz="4" w:space="0" w:color="auto"/>
              <w:right w:val="single" w:sz="4" w:space="0" w:color="auto"/>
            </w:tcBorders>
            <w:shd w:val="clear" w:color="auto" w:fill="auto"/>
            <w:noWrap/>
            <w:vAlign w:val="center"/>
            <w:hideMark/>
          </w:tcPr>
          <w:p w14:paraId="7979C12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48,2</w:t>
            </w:r>
          </w:p>
        </w:tc>
        <w:tc>
          <w:tcPr>
            <w:tcW w:w="755" w:type="dxa"/>
            <w:tcBorders>
              <w:top w:val="nil"/>
              <w:left w:val="nil"/>
              <w:bottom w:val="single" w:sz="4" w:space="0" w:color="auto"/>
              <w:right w:val="single" w:sz="4" w:space="0" w:color="auto"/>
            </w:tcBorders>
            <w:shd w:val="clear" w:color="auto" w:fill="auto"/>
            <w:noWrap/>
            <w:vAlign w:val="center"/>
            <w:hideMark/>
          </w:tcPr>
          <w:p w14:paraId="4EF3A91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22,0</w:t>
            </w:r>
          </w:p>
        </w:tc>
        <w:tc>
          <w:tcPr>
            <w:tcW w:w="755" w:type="dxa"/>
            <w:tcBorders>
              <w:top w:val="nil"/>
              <w:left w:val="nil"/>
              <w:bottom w:val="single" w:sz="4" w:space="0" w:color="auto"/>
              <w:right w:val="single" w:sz="4" w:space="0" w:color="auto"/>
            </w:tcBorders>
            <w:shd w:val="clear" w:color="auto" w:fill="auto"/>
            <w:noWrap/>
            <w:vAlign w:val="center"/>
            <w:hideMark/>
          </w:tcPr>
          <w:p w14:paraId="74AAD2E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22,5</w:t>
            </w:r>
          </w:p>
        </w:tc>
        <w:tc>
          <w:tcPr>
            <w:tcW w:w="754" w:type="dxa"/>
            <w:tcBorders>
              <w:top w:val="nil"/>
              <w:left w:val="nil"/>
              <w:bottom w:val="single" w:sz="4" w:space="0" w:color="auto"/>
              <w:right w:val="single" w:sz="4" w:space="0" w:color="auto"/>
            </w:tcBorders>
            <w:shd w:val="clear" w:color="auto" w:fill="auto"/>
            <w:noWrap/>
            <w:vAlign w:val="center"/>
            <w:hideMark/>
          </w:tcPr>
          <w:p w14:paraId="586A22A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23,2</w:t>
            </w:r>
          </w:p>
        </w:tc>
        <w:tc>
          <w:tcPr>
            <w:tcW w:w="755" w:type="dxa"/>
            <w:tcBorders>
              <w:top w:val="nil"/>
              <w:left w:val="nil"/>
              <w:bottom w:val="single" w:sz="4" w:space="0" w:color="auto"/>
              <w:right w:val="single" w:sz="4" w:space="0" w:color="auto"/>
            </w:tcBorders>
            <w:shd w:val="clear" w:color="auto" w:fill="auto"/>
            <w:noWrap/>
            <w:vAlign w:val="center"/>
            <w:hideMark/>
          </w:tcPr>
          <w:p w14:paraId="7ABFB9E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23,2</w:t>
            </w:r>
          </w:p>
        </w:tc>
        <w:tc>
          <w:tcPr>
            <w:tcW w:w="755" w:type="dxa"/>
            <w:tcBorders>
              <w:top w:val="nil"/>
              <w:left w:val="nil"/>
              <w:bottom w:val="single" w:sz="4" w:space="0" w:color="auto"/>
              <w:right w:val="single" w:sz="4" w:space="0" w:color="auto"/>
            </w:tcBorders>
            <w:shd w:val="clear" w:color="auto" w:fill="auto"/>
            <w:noWrap/>
            <w:vAlign w:val="center"/>
            <w:hideMark/>
          </w:tcPr>
          <w:p w14:paraId="284CBCD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23,8</w:t>
            </w:r>
          </w:p>
        </w:tc>
      </w:tr>
      <w:tr w:rsidR="009C4991" w:rsidRPr="00F16771" w14:paraId="0D620814"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1F4613F0"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Gnojno</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5E778F6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127,9</w:t>
            </w:r>
          </w:p>
        </w:tc>
        <w:tc>
          <w:tcPr>
            <w:tcW w:w="754" w:type="dxa"/>
            <w:tcBorders>
              <w:top w:val="nil"/>
              <w:left w:val="nil"/>
              <w:bottom w:val="single" w:sz="4" w:space="0" w:color="auto"/>
              <w:right w:val="single" w:sz="4" w:space="0" w:color="auto"/>
            </w:tcBorders>
            <w:shd w:val="clear" w:color="auto" w:fill="auto"/>
            <w:noWrap/>
            <w:vAlign w:val="center"/>
            <w:hideMark/>
          </w:tcPr>
          <w:p w14:paraId="2BC5BC5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128,2</w:t>
            </w:r>
          </w:p>
        </w:tc>
        <w:tc>
          <w:tcPr>
            <w:tcW w:w="754" w:type="dxa"/>
            <w:tcBorders>
              <w:top w:val="nil"/>
              <w:left w:val="nil"/>
              <w:bottom w:val="single" w:sz="4" w:space="0" w:color="auto"/>
              <w:right w:val="single" w:sz="4" w:space="0" w:color="auto"/>
            </w:tcBorders>
            <w:shd w:val="clear" w:color="auto" w:fill="auto"/>
            <w:noWrap/>
            <w:vAlign w:val="center"/>
            <w:hideMark/>
          </w:tcPr>
          <w:p w14:paraId="5BD604A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133,7</w:t>
            </w:r>
          </w:p>
        </w:tc>
        <w:tc>
          <w:tcPr>
            <w:tcW w:w="753" w:type="dxa"/>
            <w:tcBorders>
              <w:top w:val="nil"/>
              <w:left w:val="nil"/>
              <w:bottom w:val="single" w:sz="4" w:space="0" w:color="auto"/>
              <w:right w:val="single" w:sz="4" w:space="0" w:color="auto"/>
            </w:tcBorders>
            <w:shd w:val="clear" w:color="auto" w:fill="auto"/>
            <w:noWrap/>
            <w:vAlign w:val="center"/>
            <w:hideMark/>
          </w:tcPr>
          <w:p w14:paraId="3C7C7DD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138,0</w:t>
            </w:r>
          </w:p>
        </w:tc>
        <w:tc>
          <w:tcPr>
            <w:tcW w:w="758" w:type="dxa"/>
            <w:tcBorders>
              <w:top w:val="nil"/>
              <w:left w:val="nil"/>
              <w:bottom w:val="single" w:sz="4" w:space="0" w:color="auto"/>
              <w:right w:val="single" w:sz="4" w:space="0" w:color="auto"/>
            </w:tcBorders>
            <w:shd w:val="clear" w:color="auto" w:fill="auto"/>
            <w:noWrap/>
            <w:vAlign w:val="center"/>
            <w:hideMark/>
          </w:tcPr>
          <w:p w14:paraId="0EF4636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140,9</w:t>
            </w:r>
          </w:p>
        </w:tc>
        <w:tc>
          <w:tcPr>
            <w:tcW w:w="755" w:type="dxa"/>
            <w:tcBorders>
              <w:top w:val="nil"/>
              <w:left w:val="nil"/>
              <w:bottom w:val="single" w:sz="4" w:space="0" w:color="auto"/>
              <w:right w:val="single" w:sz="4" w:space="0" w:color="auto"/>
            </w:tcBorders>
            <w:shd w:val="clear" w:color="auto" w:fill="auto"/>
            <w:noWrap/>
            <w:vAlign w:val="center"/>
            <w:hideMark/>
          </w:tcPr>
          <w:p w14:paraId="5096D03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37,0</w:t>
            </w:r>
          </w:p>
        </w:tc>
        <w:tc>
          <w:tcPr>
            <w:tcW w:w="754" w:type="dxa"/>
            <w:tcBorders>
              <w:top w:val="nil"/>
              <w:left w:val="nil"/>
              <w:bottom w:val="single" w:sz="4" w:space="0" w:color="auto"/>
              <w:right w:val="single" w:sz="4" w:space="0" w:color="auto"/>
            </w:tcBorders>
            <w:shd w:val="clear" w:color="auto" w:fill="auto"/>
            <w:noWrap/>
            <w:vAlign w:val="center"/>
            <w:hideMark/>
          </w:tcPr>
          <w:p w14:paraId="44BDDD3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37,5</w:t>
            </w:r>
          </w:p>
        </w:tc>
        <w:tc>
          <w:tcPr>
            <w:tcW w:w="755" w:type="dxa"/>
            <w:tcBorders>
              <w:top w:val="nil"/>
              <w:left w:val="nil"/>
              <w:bottom w:val="single" w:sz="4" w:space="0" w:color="auto"/>
              <w:right w:val="single" w:sz="4" w:space="0" w:color="auto"/>
            </w:tcBorders>
            <w:shd w:val="clear" w:color="auto" w:fill="auto"/>
            <w:noWrap/>
            <w:vAlign w:val="center"/>
            <w:hideMark/>
          </w:tcPr>
          <w:p w14:paraId="42DC52A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38,7</w:t>
            </w:r>
          </w:p>
        </w:tc>
        <w:tc>
          <w:tcPr>
            <w:tcW w:w="755" w:type="dxa"/>
            <w:tcBorders>
              <w:top w:val="nil"/>
              <w:left w:val="nil"/>
              <w:bottom w:val="single" w:sz="4" w:space="0" w:color="auto"/>
              <w:right w:val="single" w:sz="4" w:space="0" w:color="auto"/>
            </w:tcBorders>
            <w:shd w:val="clear" w:color="auto" w:fill="auto"/>
            <w:noWrap/>
            <w:vAlign w:val="center"/>
            <w:hideMark/>
          </w:tcPr>
          <w:p w14:paraId="195BE26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39,4</w:t>
            </w:r>
          </w:p>
        </w:tc>
        <w:tc>
          <w:tcPr>
            <w:tcW w:w="758" w:type="dxa"/>
            <w:tcBorders>
              <w:top w:val="nil"/>
              <w:left w:val="nil"/>
              <w:bottom w:val="single" w:sz="4" w:space="0" w:color="auto"/>
              <w:right w:val="single" w:sz="4" w:space="0" w:color="auto"/>
            </w:tcBorders>
            <w:shd w:val="clear" w:color="auto" w:fill="auto"/>
            <w:noWrap/>
            <w:vAlign w:val="center"/>
            <w:hideMark/>
          </w:tcPr>
          <w:p w14:paraId="75096E6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40,0</w:t>
            </w:r>
          </w:p>
        </w:tc>
        <w:tc>
          <w:tcPr>
            <w:tcW w:w="755" w:type="dxa"/>
            <w:tcBorders>
              <w:top w:val="nil"/>
              <w:left w:val="nil"/>
              <w:bottom w:val="single" w:sz="4" w:space="0" w:color="auto"/>
              <w:right w:val="single" w:sz="4" w:space="0" w:color="auto"/>
            </w:tcBorders>
            <w:shd w:val="clear" w:color="auto" w:fill="auto"/>
            <w:noWrap/>
            <w:vAlign w:val="center"/>
            <w:hideMark/>
          </w:tcPr>
          <w:p w14:paraId="05DDF96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18,9</w:t>
            </w:r>
          </w:p>
        </w:tc>
        <w:tc>
          <w:tcPr>
            <w:tcW w:w="755" w:type="dxa"/>
            <w:tcBorders>
              <w:top w:val="nil"/>
              <w:left w:val="nil"/>
              <w:bottom w:val="single" w:sz="4" w:space="0" w:color="auto"/>
              <w:right w:val="single" w:sz="4" w:space="0" w:color="auto"/>
            </w:tcBorders>
            <w:shd w:val="clear" w:color="auto" w:fill="auto"/>
            <w:noWrap/>
            <w:vAlign w:val="center"/>
            <w:hideMark/>
          </w:tcPr>
          <w:p w14:paraId="2FB4D77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19,4</w:t>
            </w:r>
          </w:p>
        </w:tc>
        <w:tc>
          <w:tcPr>
            <w:tcW w:w="754" w:type="dxa"/>
            <w:tcBorders>
              <w:top w:val="nil"/>
              <w:left w:val="nil"/>
              <w:bottom w:val="single" w:sz="4" w:space="0" w:color="auto"/>
              <w:right w:val="single" w:sz="4" w:space="0" w:color="auto"/>
            </w:tcBorders>
            <w:shd w:val="clear" w:color="auto" w:fill="auto"/>
            <w:noWrap/>
            <w:vAlign w:val="center"/>
            <w:hideMark/>
          </w:tcPr>
          <w:p w14:paraId="47BB49F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19,8</w:t>
            </w:r>
          </w:p>
        </w:tc>
        <w:tc>
          <w:tcPr>
            <w:tcW w:w="755" w:type="dxa"/>
            <w:tcBorders>
              <w:top w:val="nil"/>
              <w:left w:val="nil"/>
              <w:bottom w:val="single" w:sz="4" w:space="0" w:color="auto"/>
              <w:right w:val="single" w:sz="4" w:space="0" w:color="auto"/>
            </w:tcBorders>
            <w:shd w:val="clear" w:color="auto" w:fill="auto"/>
            <w:noWrap/>
            <w:vAlign w:val="center"/>
            <w:hideMark/>
          </w:tcPr>
          <w:p w14:paraId="7711A97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20,4</w:t>
            </w:r>
          </w:p>
        </w:tc>
        <w:tc>
          <w:tcPr>
            <w:tcW w:w="755" w:type="dxa"/>
            <w:tcBorders>
              <w:top w:val="nil"/>
              <w:left w:val="nil"/>
              <w:bottom w:val="single" w:sz="4" w:space="0" w:color="auto"/>
              <w:right w:val="single" w:sz="4" w:space="0" w:color="auto"/>
            </w:tcBorders>
            <w:shd w:val="clear" w:color="auto" w:fill="auto"/>
            <w:noWrap/>
            <w:vAlign w:val="center"/>
            <w:hideMark/>
          </w:tcPr>
          <w:p w14:paraId="7B9E925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20,7</w:t>
            </w:r>
          </w:p>
        </w:tc>
      </w:tr>
      <w:tr w:rsidR="009C4991" w:rsidRPr="00F16771" w14:paraId="5E888546"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04DC9859"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Gmina Imielno</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1DCD40D6"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117,6</w:t>
            </w:r>
          </w:p>
        </w:tc>
        <w:tc>
          <w:tcPr>
            <w:tcW w:w="754" w:type="dxa"/>
            <w:tcBorders>
              <w:top w:val="nil"/>
              <w:left w:val="nil"/>
              <w:bottom w:val="single" w:sz="4" w:space="0" w:color="auto"/>
              <w:right w:val="single" w:sz="4" w:space="0" w:color="auto"/>
            </w:tcBorders>
            <w:shd w:val="clear" w:color="auto" w:fill="auto"/>
            <w:noWrap/>
            <w:vAlign w:val="center"/>
            <w:hideMark/>
          </w:tcPr>
          <w:p w14:paraId="663D158D"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119,1</w:t>
            </w:r>
          </w:p>
        </w:tc>
        <w:tc>
          <w:tcPr>
            <w:tcW w:w="754" w:type="dxa"/>
            <w:tcBorders>
              <w:top w:val="nil"/>
              <w:left w:val="nil"/>
              <w:bottom w:val="single" w:sz="4" w:space="0" w:color="auto"/>
              <w:right w:val="single" w:sz="4" w:space="0" w:color="auto"/>
            </w:tcBorders>
            <w:shd w:val="clear" w:color="auto" w:fill="auto"/>
            <w:noWrap/>
            <w:vAlign w:val="center"/>
            <w:hideMark/>
          </w:tcPr>
          <w:p w14:paraId="5070AAD2"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123,3</w:t>
            </w:r>
          </w:p>
        </w:tc>
        <w:tc>
          <w:tcPr>
            <w:tcW w:w="753" w:type="dxa"/>
            <w:tcBorders>
              <w:top w:val="nil"/>
              <w:left w:val="nil"/>
              <w:bottom w:val="single" w:sz="4" w:space="0" w:color="auto"/>
              <w:right w:val="single" w:sz="4" w:space="0" w:color="auto"/>
            </w:tcBorders>
            <w:shd w:val="clear" w:color="auto" w:fill="auto"/>
            <w:noWrap/>
            <w:vAlign w:val="center"/>
            <w:hideMark/>
          </w:tcPr>
          <w:p w14:paraId="0D562A03"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123,0</w:t>
            </w:r>
          </w:p>
        </w:tc>
        <w:tc>
          <w:tcPr>
            <w:tcW w:w="758" w:type="dxa"/>
            <w:tcBorders>
              <w:top w:val="nil"/>
              <w:left w:val="nil"/>
              <w:bottom w:val="single" w:sz="4" w:space="0" w:color="auto"/>
              <w:right w:val="single" w:sz="4" w:space="0" w:color="auto"/>
            </w:tcBorders>
            <w:shd w:val="clear" w:color="auto" w:fill="auto"/>
            <w:noWrap/>
            <w:vAlign w:val="center"/>
            <w:hideMark/>
          </w:tcPr>
          <w:p w14:paraId="3D9661E6"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131,4</w:t>
            </w:r>
          </w:p>
        </w:tc>
        <w:tc>
          <w:tcPr>
            <w:tcW w:w="755" w:type="dxa"/>
            <w:tcBorders>
              <w:top w:val="nil"/>
              <w:left w:val="nil"/>
              <w:bottom w:val="single" w:sz="4" w:space="0" w:color="auto"/>
              <w:right w:val="single" w:sz="4" w:space="0" w:color="auto"/>
            </w:tcBorders>
            <w:shd w:val="clear" w:color="auto" w:fill="auto"/>
            <w:noWrap/>
            <w:vAlign w:val="center"/>
            <w:hideMark/>
          </w:tcPr>
          <w:p w14:paraId="4D367FDB"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36,8</w:t>
            </w:r>
          </w:p>
        </w:tc>
        <w:tc>
          <w:tcPr>
            <w:tcW w:w="754" w:type="dxa"/>
            <w:tcBorders>
              <w:top w:val="nil"/>
              <w:left w:val="nil"/>
              <w:bottom w:val="single" w:sz="4" w:space="0" w:color="auto"/>
              <w:right w:val="single" w:sz="4" w:space="0" w:color="auto"/>
            </w:tcBorders>
            <w:shd w:val="clear" w:color="auto" w:fill="auto"/>
            <w:noWrap/>
            <w:vAlign w:val="center"/>
            <w:hideMark/>
          </w:tcPr>
          <w:p w14:paraId="3ED3E374"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38,1</w:t>
            </w:r>
          </w:p>
        </w:tc>
        <w:tc>
          <w:tcPr>
            <w:tcW w:w="755" w:type="dxa"/>
            <w:tcBorders>
              <w:top w:val="nil"/>
              <w:left w:val="nil"/>
              <w:bottom w:val="single" w:sz="4" w:space="0" w:color="auto"/>
              <w:right w:val="single" w:sz="4" w:space="0" w:color="auto"/>
            </w:tcBorders>
            <w:shd w:val="clear" w:color="auto" w:fill="auto"/>
            <w:noWrap/>
            <w:vAlign w:val="center"/>
            <w:hideMark/>
          </w:tcPr>
          <w:p w14:paraId="61C9AC62"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39,3</w:t>
            </w:r>
          </w:p>
        </w:tc>
        <w:tc>
          <w:tcPr>
            <w:tcW w:w="755" w:type="dxa"/>
            <w:tcBorders>
              <w:top w:val="nil"/>
              <w:left w:val="nil"/>
              <w:bottom w:val="single" w:sz="4" w:space="0" w:color="auto"/>
              <w:right w:val="single" w:sz="4" w:space="0" w:color="auto"/>
            </w:tcBorders>
            <w:shd w:val="clear" w:color="auto" w:fill="auto"/>
            <w:noWrap/>
            <w:vAlign w:val="center"/>
            <w:hideMark/>
          </w:tcPr>
          <w:p w14:paraId="10E7243D"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39,6</w:t>
            </w:r>
          </w:p>
        </w:tc>
        <w:tc>
          <w:tcPr>
            <w:tcW w:w="758" w:type="dxa"/>
            <w:tcBorders>
              <w:top w:val="nil"/>
              <w:left w:val="nil"/>
              <w:bottom w:val="single" w:sz="4" w:space="0" w:color="auto"/>
              <w:right w:val="single" w:sz="4" w:space="0" w:color="auto"/>
            </w:tcBorders>
            <w:shd w:val="clear" w:color="auto" w:fill="auto"/>
            <w:noWrap/>
            <w:vAlign w:val="center"/>
            <w:hideMark/>
          </w:tcPr>
          <w:p w14:paraId="0E65FC93"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41,8</w:t>
            </w:r>
          </w:p>
        </w:tc>
        <w:tc>
          <w:tcPr>
            <w:tcW w:w="755" w:type="dxa"/>
            <w:tcBorders>
              <w:top w:val="nil"/>
              <w:left w:val="nil"/>
              <w:bottom w:val="single" w:sz="4" w:space="0" w:color="auto"/>
              <w:right w:val="single" w:sz="4" w:space="0" w:color="auto"/>
            </w:tcBorders>
            <w:shd w:val="clear" w:color="auto" w:fill="auto"/>
            <w:noWrap/>
            <w:vAlign w:val="center"/>
            <w:hideMark/>
          </w:tcPr>
          <w:p w14:paraId="799740A8"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18,1</w:t>
            </w:r>
          </w:p>
        </w:tc>
        <w:tc>
          <w:tcPr>
            <w:tcW w:w="755" w:type="dxa"/>
            <w:tcBorders>
              <w:top w:val="nil"/>
              <w:left w:val="nil"/>
              <w:bottom w:val="single" w:sz="4" w:space="0" w:color="auto"/>
              <w:right w:val="single" w:sz="4" w:space="0" w:color="auto"/>
            </w:tcBorders>
            <w:shd w:val="clear" w:color="auto" w:fill="auto"/>
            <w:noWrap/>
            <w:vAlign w:val="center"/>
            <w:hideMark/>
          </w:tcPr>
          <w:p w14:paraId="3A986225"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18,4</w:t>
            </w:r>
          </w:p>
        </w:tc>
        <w:tc>
          <w:tcPr>
            <w:tcW w:w="754" w:type="dxa"/>
            <w:tcBorders>
              <w:top w:val="nil"/>
              <w:left w:val="nil"/>
              <w:bottom w:val="single" w:sz="4" w:space="0" w:color="auto"/>
              <w:right w:val="single" w:sz="4" w:space="0" w:color="auto"/>
            </w:tcBorders>
            <w:shd w:val="clear" w:color="auto" w:fill="auto"/>
            <w:noWrap/>
            <w:vAlign w:val="center"/>
            <w:hideMark/>
          </w:tcPr>
          <w:p w14:paraId="02F9FBB0"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19,2</w:t>
            </w:r>
          </w:p>
        </w:tc>
        <w:tc>
          <w:tcPr>
            <w:tcW w:w="755" w:type="dxa"/>
            <w:tcBorders>
              <w:top w:val="nil"/>
              <w:left w:val="nil"/>
              <w:bottom w:val="single" w:sz="4" w:space="0" w:color="auto"/>
              <w:right w:val="single" w:sz="4" w:space="0" w:color="auto"/>
            </w:tcBorders>
            <w:shd w:val="clear" w:color="auto" w:fill="auto"/>
            <w:noWrap/>
            <w:vAlign w:val="center"/>
            <w:hideMark/>
          </w:tcPr>
          <w:p w14:paraId="4B394509"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19,6</w:t>
            </w:r>
          </w:p>
        </w:tc>
        <w:tc>
          <w:tcPr>
            <w:tcW w:w="755" w:type="dxa"/>
            <w:tcBorders>
              <w:top w:val="nil"/>
              <w:left w:val="nil"/>
              <w:bottom w:val="single" w:sz="4" w:space="0" w:color="auto"/>
              <w:right w:val="single" w:sz="4" w:space="0" w:color="auto"/>
            </w:tcBorders>
            <w:shd w:val="clear" w:color="auto" w:fill="auto"/>
            <w:noWrap/>
            <w:vAlign w:val="center"/>
            <w:hideMark/>
          </w:tcPr>
          <w:p w14:paraId="6F1A49A7" w14:textId="77777777" w:rsidR="009C4991" w:rsidRPr="00F16771"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20,7</w:t>
            </w:r>
          </w:p>
        </w:tc>
      </w:tr>
      <w:tr w:rsidR="009C4991" w:rsidRPr="00F16771" w14:paraId="38F5328F"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366DC724"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hAnsi="Times New Roman" w:cs="Times New Roman"/>
                <w:b/>
                <w:bCs/>
                <w:sz w:val="19"/>
                <w:szCs w:val="19"/>
              </w:rPr>
              <w:t>Miasto i Gmina Kazimierza Wielka</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2C7D7B75"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142,9</w:t>
            </w:r>
          </w:p>
        </w:tc>
        <w:tc>
          <w:tcPr>
            <w:tcW w:w="754" w:type="dxa"/>
            <w:tcBorders>
              <w:top w:val="nil"/>
              <w:left w:val="nil"/>
              <w:bottom w:val="single" w:sz="4" w:space="0" w:color="auto"/>
              <w:right w:val="single" w:sz="4" w:space="0" w:color="auto"/>
            </w:tcBorders>
            <w:shd w:val="clear" w:color="auto" w:fill="auto"/>
            <w:noWrap/>
            <w:vAlign w:val="center"/>
            <w:hideMark/>
          </w:tcPr>
          <w:p w14:paraId="64F60700"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145,5</w:t>
            </w:r>
          </w:p>
        </w:tc>
        <w:tc>
          <w:tcPr>
            <w:tcW w:w="754" w:type="dxa"/>
            <w:tcBorders>
              <w:top w:val="nil"/>
              <w:left w:val="nil"/>
              <w:bottom w:val="single" w:sz="4" w:space="0" w:color="auto"/>
              <w:right w:val="single" w:sz="4" w:space="0" w:color="auto"/>
            </w:tcBorders>
            <w:shd w:val="clear" w:color="auto" w:fill="auto"/>
            <w:noWrap/>
            <w:vAlign w:val="center"/>
            <w:hideMark/>
          </w:tcPr>
          <w:p w14:paraId="4D77807D"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150,7</w:t>
            </w:r>
          </w:p>
        </w:tc>
        <w:tc>
          <w:tcPr>
            <w:tcW w:w="753" w:type="dxa"/>
            <w:tcBorders>
              <w:top w:val="nil"/>
              <w:left w:val="nil"/>
              <w:bottom w:val="single" w:sz="4" w:space="0" w:color="auto"/>
              <w:right w:val="single" w:sz="4" w:space="0" w:color="auto"/>
            </w:tcBorders>
            <w:shd w:val="clear" w:color="auto" w:fill="auto"/>
            <w:noWrap/>
            <w:vAlign w:val="center"/>
            <w:hideMark/>
          </w:tcPr>
          <w:p w14:paraId="7C890E0D"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156,6</w:t>
            </w:r>
          </w:p>
        </w:tc>
        <w:tc>
          <w:tcPr>
            <w:tcW w:w="758" w:type="dxa"/>
            <w:tcBorders>
              <w:top w:val="nil"/>
              <w:left w:val="nil"/>
              <w:bottom w:val="single" w:sz="4" w:space="0" w:color="auto"/>
              <w:right w:val="single" w:sz="4" w:space="0" w:color="auto"/>
            </w:tcBorders>
            <w:shd w:val="clear" w:color="auto" w:fill="auto"/>
            <w:noWrap/>
            <w:vAlign w:val="center"/>
            <w:hideMark/>
          </w:tcPr>
          <w:p w14:paraId="30ED1657"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162,0</w:t>
            </w:r>
          </w:p>
        </w:tc>
        <w:tc>
          <w:tcPr>
            <w:tcW w:w="755" w:type="dxa"/>
            <w:tcBorders>
              <w:top w:val="nil"/>
              <w:left w:val="nil"/>
              <w:bottom w:val="single" w:sz="4" w:space="0" w:color="auto"/>
              <w:right w:val="single" w:sz="4" w:space="0" w:color="auto"/>
            </w:tcBorders>
            <w:shd w:val="clear" w:color="auto" w:fill="auto"/>
            <w:noWrap/>
            <w:vAlign w:val="center"/>
            <w:hideMark/>
          </w:tcPr>
          <w:p w14:paraId="127EC6C6"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34,3</w:t>
            </w:r>
          </w:p>
        </w:tc>
        <w:tc>
          <w:tcPr>
            <w:tcW w:w="754" w:type="dxa"/>
            <w:tcBorders>
              <w:top w:val="nil"/>
              <w:left w:val="nil"/>
              <w:bottom w:val="single" w:sz="4" w:space="0" w:color="auto"/>
              <w:right w:val="single" w:sz="4" w:space="0" w:color="auto"/>
            </w:tcBorders>
            <w:shd w:val="clear" w:color="auto" w:fill="auto"/>
            <w:noWrap/>
            <w:vAlign w:val="center"/>
            <w:hideMark/>
          </w:tcPr>
          <w:p w14:paraId="249C5221"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35,5</w:t>
            </w:r>
          </w:p>
        </w:tc>
        <w:tc>
          <w:tcPr>
            <w:tcW w:w="755" w:type="dxa"/>
            <w:tcBorders>
              <w:top w:val="nil"/>
              <w:left w:val="nil"/>
              <w:bottom w:val="single" w:sz="4" w:space="0" w:color="auto"/>
              <w:right w:val="single" w:sz="4" w:space="0" w:color="auto"/>
            </w:tcBorders>
            <w:shd w:val="clear" w:color="auto" w:fill="auto"/>
            <w:noWrap/>
            <w:vAlign w:val="center"/>
            <w:hideMark/>
          </w:tcPr>
          <w:p w14:paraId="1C07784F"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36,7</w:t>
            </w:r>
          </w:p>
        </w:tc>
        <w:tc>
          <w:tcPr>
            <w:tcW w:w="755" w:type="dxa"/>
            <w:tcBorders>
              <w:top w:val="nil"/>
              <w:left w:val="nil"/>
              <w:bottom w:val="single" w:sz="4" w:space="0" w:color="auto"/>
              <w:right w:val="single" w:sz="4" w:space="0" w:color="auto"/>
            </w:tcBorders>
            <w:shd w:val="clear" w:color="auto" w:fill="auto"/>
            <w:noWrap/>
            <w:vAlign w:val="center"/>
            <w:hideMark/>
          </w:tcPr>
          <w:p w14:paraId="659F2AA4"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37,9</w:t>
            </w:r>
          </w:p>
        </w:tc>
        <w:tc>
          <w:tcPr>
            <w:tcW w:w="758" w:type="dxa"/>
            <w:tcBorders>
              <w:top w:val="nil"/>
              <w:left w:val="nil"/>
              <w:bottom w:val="single" w:sz="4" w:space="0" w:color="auto"/>
              <w:right w:val="single" w:sz="4" w:space="0" w:color="auto"/>
            </w:tcBorders>
            <w:shd w:val="clear" w:color="auto" w:fill="auto"/>
            <w:noWrap/>
            <w:vAlign w:val="center"/>
            <w:hideMark/>
          </w:tcPr>
          <w:p w14:paraId="2633BB68"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39,5</w:t>
            </w:r>
          </w:p>
        </w:tc>
        <w:tc>
          <w:tcPr>
            <w:tcW w:w="755" w:type="dxa"/>
            <w:tcBorders>
              <w:top w:val="nil"/>
              <w:left w:val="nil"/>
              <w:bottom w:val="single" w:sz="4" w:space="0" w:color="auto"/>
              <w:right w:val="single" w:sz="4" w:space="0" w:color="auto"/>
            </w:tcBorders>
            <w:shd w:val="clear" w:color="auto" w:fill="auto"/>
            <w:noWrap/>
            <w:vAlign w:val="center"/>
            <w:hideMark/>
          </w:tcPr>
          <w:p w14:paraId="29A958DA"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17,8</w:t>
            </w:r>
          </w:p>
        </w:tc>
        <w:tc>
          <w:tcPr>
            <w:tcW w:w="755" w:type="dxa"/>
            <w:tcBorders>
              <w:top w:val="nil"/>
              <w:left w:val="nil"/>
              <w:bottom w:val="single" w:sz="4" w:space="0" w:color="auto"/>
              <w:right w:val="single" w:sz="4" w:space="0" w:color="auto"/>
            </w:tcBorders>
            <w:shd w:val="clear" w:color="auto" w:fill="auto"/>
            <w:noWrap/>
            <w:vAlign w:val="center"/>
            <w:hideMark/>
          </w:tcPr>
          <w:p w14:paraId="60C27564"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18,3</w:t>
            </w:r>
          </w:p>
        </w:tc>
        <w:tc>
          <w:tcPr>
            <w:tcW w:w="754" w:type="dxa"/>
            <w:tcBorders>
              <w:top w:val="nil"/>
              <w:left w:val="nil"/>
              <w:bottom w:val="single" w:sz="4" w:space="0" w:color="auto"/>
              <w:right w:val="single" w:sz="4" w:space="0" w:color="auto"/>
            </w:tcBorders>
            <w:shd w:val="clear" w:color="auto" w:fill="auto"/>
            <w:noWrap/>
            <w:vAlign w:val="center"/>
            <w:hideMark/>
          </w:tcPr>
          <w:p w14:paraId="1F1E6123"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18,9</w:t>
            </w:r>
          </w:p>
        </w:tc>
        <w:tc>
          <w:tcPr>
            <w:tcW w:w="755" w:type="dxa"/>
            <w:tcBorders>
              <w:top w:val="nil"/>
              <w:left w:val="nil"/>
              <w:bottom w:val="single" w:sz="4" w:space="0" w:color="auto"/>
              <w:right w:val="single" w:sz="4" w:space="0" w:color="auto"/>
            </w:tcBorders>
            <w:shd w:val="clear" w:color="auto" w:fill="auto"/>
            <w:noWrap/>
            <w:vAlign w:val="center"/>
            <w:hideMark/>
          </w:tcPr>
          <w:p w14:paraId="6B812D17"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19,5</w:t>
            </w:r>
          </w:p>
        </w:tc>
        <w:tc>
          <w:tcPr>
            <w:tcW w:w="755" w:type="dxa"/>
            <w:tcBorders>
              <w:top w:val="nil"/>
              <w:left w:val="nil"/>
              <w:bottom w:val="single" w:sz="4" w:space="0" w:color="auto"/>
              <w:right w:val="single" w:sz="4" w:space="0" w:color="auto"/>
            </w:tcBorders>
            <w:shd w:val="clear" w:color="auto" w:fill="auto"/>
            <w:noWrap/>
            <w:vAlign w:val="center"/>
            <w:hideMark/>
          </w:tcPr>
          <w:p w14:paraId="55ABC018"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20,3</w:t>
            </w:r>
          </w:p>
        </w:tc>
      </w:tr>
      <w:tr w:rsidR="009C4991" w:rsidRPr="00F16771" w14:paraId="0FFAB7AB"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31A1699F"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Kije</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185DD22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132,0</w:t>
            </w:r>
          </w:p>
        </w:tc>
        <w:tc>
          <w:tcPr>
            <w:tcW w:w="754" w:type="dxa"/>
            <w:tcBorders>
              <w:top w:val="nil"/>
              <w:left w:val="nil"/>
              <w:bottom w:val="single" w:sz="4" w:space="0" w:color="auto"/>
              <w:right w:val="single" w:sz="4" w:space="0" w:color="auto"/>
            </w:tcBorders>
            <w:shd w:val="clear" w:color="auto" w:fill="auto"/>
            <w:noWrap/>
            <w:vAlign w:val="center"/>
            <w:hideMark/>
          </w:tcPr>
          <w:p w14:paraId="6253F06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136,6</w:t>
            </w:r>
          </w:p>
        </w:tc>
        <w:tc>
          <w:tcPr>
            <w:tcW w:w="754" w:type="dxa"/>
            <w:tcBorders>
              <w:top w:val="nil"/>
              <w:left w:val="nil"/>
              <w:bottom w:val="single" w:sz="4" w:space="0" w:color="auto"/>
              <w:right w:val="single" w:sz="4" w:space="0" w:color="auto"/>
            </w:tcBorders>
            <w:shd w:val="clear" w:color="auto" w:fill="auto"/>
            <w:noWrap/>
            <w:vAlign w:val="center"/>
            <w:hideMark/>
          </w:tcPr>
          <w:p w14:paraId="493A1E7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139,4</w:t>
            </w:r>
          </w:p>
        </w:tc>
        <w:tc>
          <w:tcPr>
            <w:tcW w:w="753" w:type="dxa"/>
            <w:tcBorders>
              <w:top w:val="nil"/>
              <w:left w:val="nil"/>
              <w:bottom w:val="single" w:sz="4" w:space="0" w:color="auto"/>
              <w:right w:val="single" w:sz="4" w:space="0" w:color="auto"/>
            </w:tcBorders>
            <w:shd w:val="clear" w:color="auto" w:fill="auto"/>
            <w:noWrap/>
            <w:vAlign w:val="center"/>
            <w:hideMark/>
          </w:tcPr>
          <w:p w14:paraId="55AEC76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142,4</w:t>
            </w:r>
          </w:p>
        </w:tc>
        <w:tc>
          <w:tcPr>
            <w:tcW w:w="758" w:type="dxa"/>
            <w:tcBorders>
              <w:top w:val="nil"/>
              <w:left w:val="nil"/>
              <w:bottom w:val="single" w:sz="4" w:space="0" w:color="auto"/>
              <w:right w:val="single" w:sz="4" w:space="0" w:color="auto"/>
            </w:tcBorders>
            <w:shd w:val="clear" w:color="auto" w:fill="auto"/>
            <w:noWrap/>
            <w:vAlign w:val="center"/>
            <w:hideMark/>
          </w:tcPr>
          <w:p w14:paraId="2D24283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149,3</w:t>
            </w:r>
          </w:p>
        </w:tc>
        <w:tc>
          <w:tcPr>
            <w:tcW w:w="755" w:type="dxa"/>
            <w:tcBorders>
              <w:top w:val="nil"/>
              <w:left w:val="nil"/>
              <w:bottom w:val="single" w:sz="4" w:space="0" w:color="auto"/>
              <w:right w:val="single" w:sz="4" w:space="0" w:color="auto"/>
            </w:tcBorders>
            <w:shd w:val="clear" w:color="auto" w:fill="auto"/>
            <w:noWrap/>
            <w:vAlign w:val="center"/>
            <w:hideMark/>
          </w:tcPr>
          <w:p w14:paraId="5F27742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35,7</w:t>
            </w:r>
          </w:p>
        </w:tc>
        <w:tc>
          <w:tcPr>
            <w:tcW w:w="754" w:type="dxa"/>
            <w:tcBorders>
              <w:top w:val="nil"/>
              <w:left w:val="nil"/>
              <w:bottom w:val="single" w:sz="4" w:space="0" w:color="auto"/>
              <w:right w:val="single" w:sz="4" w:space="0" w:color="auto"/>
            </w:tcBorders>
            <w:shd w:val="clear" w:color="auto" w:fill="auto"/>
            <w:noWrap/>
            <w:vAlign w:val="center"/>
            <w:hideMark/>
          </w:tcPr>
          <w:p w14:paraId="079F385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36,6</w:t>
            </w:r>
          </w:p>
        </w:tc>
        <w:tc>
          <w:tcPr>
            <w:tcW w:w="755" w:type="dxa"/>
            <w:tcBorders>
              <w:top w:val="nil"/>
              <w:left w:val="nil"/>
              <w:bottom w:val="single" w:sz="4" w:space="0" w:color="auto"/>
              <w:right w:val="single" w:sz="4" w:space="0" w:color="auto"/>
            </w:tcBorders>
            <w:shd w:val="clear" w:color="auto" w:fill="auto"/>
            <w:noWrap/>
            <w:vAlign w:val="center"/>
            <w:hideMark/>
          </w:tcPr>
          <w:p w14:paraId="0241EC8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37,8</w:t>
            </w:r>
          </w:p>
        </w:tc>
        <w:tc>
          <w:tcPr>
            <w:tcW w:w="755" w:type="dxa"/>
            <w:tcBorders>
              <w:top w:val="nil"/>
              <w:left w:val="nil"/>
              <w:bottom w:val="single" w:sz="4" w:space="0" w:color="auto"/>
              <w:right w:val="single" w:sz="4" w:space="0" w:color="auto"/>
            </w:tcBorders>
            <w:shd w:val="clear" w:color="auto" w:fill="auto"/>
            <w:noWrap/>
            <w:vAlign w:val="center"/>
            <w:hideMark/>
          </w:tcPr>
          <w:p w14:paraId="361AC47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38,8</w:t>
            </w:r>
          </w:p>
        </w:tc>
        <w:tc>
          <w:tcPr>
            <w:tcW w:w="758" w:type="dxa"/>
            <w:tcBorders>
              <w:top w:val="nil"/>
              <w:left w:val="nil"/>
              <w:bottom w:val="single" w:sz="4" w:space="0" w:color="auto"/>
              <w:right w:val="single" w:sz="4" w:space="0" w:color="auto"/>
            </w:tcBorders>
            <w:shd w:val="clear" w:color="auto" w:fill="auto"/>
            <w:noWrap/>
            <w:vAlign w:val="center"/>
            <w:hideMark/>
          </w:tcPr>
          <w:p w14:paraId="3BF0CF0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40,0</w:t>
            </w:r>
          </w:p>
        </w:tc>
        <w:tc>
          <w:tcPr>
            <w:tcW w:w="755" w:type="dxa"/>
            <w:tcBorders>
              <w:top w:val="nil"/>
              <w:left w:val="nil"/>
              <w:bottom w:val="single" w:sz="4" w:space="0" w:color="auto"/>
              <w:right w:val="single" w:sz="4" w:space="0" w:color="auto"/>
            </w:tcBorders>
            <w:shd w:val="clear" w:color="auto" w:fill="auto"/>
            <w:noWrap/>
            <w:vAlign w:val="center"/>
            <w:hideMark/>
          </w:tcPr>
          <w:p w14:paraId="2042DAF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18,5</w:t>
            </w:r>
          </w:p>
        </w:tc>
        <w:tc>
          <w:tcPr>
            <w:tcW w:w="755" w:type="dxa"/>
            <w:tcBorders>
              <w:top w:val="nil"/>
              <w:left w:val="nil"/>
              <w:bottom w:val="single" w:sz="4" w:space="0" w:color="auto"/>
              <w:right w:val="single" w:sz="4" w:space="0" w:color="auto"/>
            </w:tcBorders>
            <w:shd w:val="clear" w:color="auto" w:fill="auto"/>
            <w:noWrap/>
            <w:vAlign w:val="center"/>
            <w:hideMark/>
          </w:tcPr>
          <w:p w14:paraId="3FD7220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w:t>
            </w:r>
          </w:p>
        </w:tc>
        <w:tc>
          <w:tcPr>
            <w:tcW w:w="754" w:type="dxa"/>
            <w:tcBorders>
              <w:top w:val="nil"/>
              <w:left w:val="nil"/>
              <w:bottom w:val="single" w:sz="4" w:space="0" w:color="auto"/>
              <w:right w:val="single" w:sz="4" w:space="0" w:color="auto"/>
            </w:tcBorders>
            <w:shd w:val="clear" w:color="auto" w:fill="auto"/>
            <w:noWrap/>
            <w:vAlign w:val="center"/>
            <w:hideMark/>
          </w:tcPr>
          <w:p w14:paraId="3B4045E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5" w:type="dxa"/>
            <w:tcBorders>
              <w:top w:val="nil"/>
              <w:left w:val="nil"/>
              <w:bottom w:val="single" w:sz="4" w:space="0" w:color="auto"/>
              <w:right w:val="single" w:sz="4" w:space="0" w:color="auto"/>
            </w:tcBorders>
            <w:shd w:val="clear" w:color="auto" w:fill="auto"/>
            <w:noWrap/>
            <w:vAlign w:val="center"/>
            <w:hideMark/>
          </w:tcPr>
          <w:p w14:paraId="2BC6519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19,5</w:t>
            </w:r>
          </w:p>
        </w:tc>
        <w:tc>
          <w:tcPr>
            <w:tcW w:w="755" w:type="dxa"/>
            <w:tcBorders>
              <w:top w:val="nil"/>
              <w:left w:val="nil"/>
              <w:bottom w:val="single" w:sz="4" w:space="0" w:color="auto"/>
              <w:right w:val="single" w:sz="4" w:space="0" w:color="auto"/>
            </w:tcBorders>
            <w:shd w:val="clear" w:color="auto" w:fill="auto"/>
            <w:noWrap/>
            <w:vAlign w:val="center"/>
            <w:hideMark/>
          </w:tcPr>
          <w:p w14:paraId="7235AB5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20,0</w:t>
            </w:r>
          </w:p>
        </w:tc>
      </w:tr>
      <w:tr w:rsidR="009C4991" w:rsidRPr="00F16771" w14:paraId="05980F83"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2064E23B"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Koszyce</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5947B35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128,9</w:t>
            </w:r>
          </w:p>
        </w:tc>
        <w:tc>
          <w:tcPr>
            <w:tcW w:w="754" w:type="dxa"/>
            <w:tcBorders>
              <w:top w:val="nil"/>
              <w:left w:val="nil"/>
              <w:bottom w:val="single" w:sz="4" w:space="0" w:color="auto"/>
              <w:right w:val="single" w:sz="4" w:space="0" w:color="auto"/>
            </w:tcBorders>
            <w:shd w:val="clear" w:color="auto" w:fill="auto"/>
            <w:noWrap/>
            <w:vAlign w:val="center"/>
            <w:hideMark/>
          </w:tcPr>
          <w:p w14:paraId="2EB9175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137,0</w:t>
            </w:r>
          </w:p>
        </w:tc>
        <w:tc>
          <w:tcPr>
            <w:tcW w:w="754" w:type="dxa"/>
            <w:tcBorders>
              <w:top w:val="nil"/>
              <w:left w:val="nil"/>
              <w:bottom w:val="single" w:sz="4" w:space="0" w:color="auto"/>
              <w:right w:val="single" w:sz="4" w:space="0" w:color="auto"/>
            </w:tcBorders>
            <w:shd w:val="clear" w:color="auto" w:fill="auto"/>
            <w:noWrap/>
            <w:vAlign w:val="center"/>
            <w:hideMark/>
          </w:tcPr>
          <w:p w14:paraId="0DC1E1B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139,9</w:t>
            </w:r>
          </w:p>
        </w:tc>
        <w:tc>
          <w:tcPr>
            <w:tcW w:w="753" w:type="dxa"/>
            <w:tcBorders>
              <w:top w:val="nil"/>
              <w:left w:val="nil"/>
              <w:bottom w:val="single" w:sz="4" w:space="0" w:color="auto"/>
              <w:right w:val="single" w:sz="4" w:space="0" w:color="auto"/>
            </w:tcBorders>
            <w:shd w:val="clear" w:color="auto" w:fill="auto"/>
            <w:noWrap/>
            <w:vAlign w:val="center"/>
            <w:hideMark/>
          </w:tcPr>
          <w:p w14:paraId="61FCF34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149,2</w:t>
            </w:r>
          </w:p>
        </w:tc>
        <w:tc>
          <w:tcPr>
            <w:tcW w:w="758" w:type="dxa"/>
            <w:tcBorders>
              <w:top w:val="nil"/>
              <w:left w:val="nil"/>
              <w:bottom w:val="single" w:sz="4" w:space="0" w:color="auto"/>
              <w:right w:val="single" w:sz="4" w:space="0" w:color="auto"/>
            </w:tcBorders>
            <w:shd w:val="clear" w:color="auto" w:fill="auto"/>
            <w:noWrap/>
            <w:vAlign w:val="center"/>
            <w:hideMark/>
          </w:tcPr>
          <w:p w14:paraId="400E0E2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153,5</w:t>
            </w:r>
          </w:p>
        </w:tc>
        <w:tc>
          <w:tcPr>
            <w:tcW w:w="755" w:type="dxa"/>
            <w:tcBorders>
              <w:top w:val="nil"/>
              <w:left w:val="nil"/>
              <w:bottom w:val="single" w:sz="4" w:space="0" w:color="auto"/>
              <w:right w:val="single" w:sz="4" w:space="0" w:color="auto"/>
            </w:tcBorders>
            <w:shd w:val="clear" w:color="auto" w:fill="auto"/>
            <w:noWrap/>
            <w:vAlign w:val="center"/>
            <w:hideMark/>
          </w:tcPr>
          <w:p w14:paraId="76412DA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33,5</w:t>
            </w:r>
          </w:p>
        </w:tc>
        <w:tc>
          <w:tcPr>
            <w:tcW w:w="754" w:type="dxa"/>
            <w:tcBorders>
              <w:top w:val="nil"/>
              <w:left w:val="nil"/>
              <w:bottom w:val="single" w:sz="4" w:space="0" w:color="auto"/>
              <w:right w:val="single" w:sz="4" w:space="0" w:color="auto"/>
            </w:tcBorders>
            <w:shd w:val="clear" w:color="auto" w:fill="auto"/>
            <w:noWrap/>
            <w:vAlign w:val="center"/>
            <w:hideMark/>
          </w:tcPr>
          <w:p w14:paraId="3D8150C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34,6</w:t>
            </w:r>
          </w:p>
        </w:tc>
        <w:tc>
          <w:tcPr>
            <w:tcW w:w="755" w:type="dxa"/>
            <w:tcBorders>
              <w:top w:val="nil"/>
              <w:left w:val="nil"/>
              <w:bottom w:val="single" w:sz="4" w:space="0" w:color="auto"/>
              <w:right w:val="single" w:sz="4" w:space="0" w:color="auto"/>
            </w:tcBorders>
            <w:shd w:val="clear" w:color="auto" w:fill="auto"/>
            <w:noWrap/>
            <w:vAlign w:val="center"/>
            <w:hideMark/>
          </w:tcPr>
          <w:p w14:paraId="2505F9D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34,3</w:t>
            </w:r>
          </w:p>
        </w:tc>
        <w:tc>
          <w:tcPr>
            <w:tcW w:w="755" w:type="dxa"/>
            <w:tcBorders>
              <w:top w:val="nil"/>
              <w:left w:val="nil"/>
              <w:bottom w:val="single" w:sz="4" w:space="0" w:color="auto"/>
              <w:right w:val="single" w:sz="4" w:space="0" w:color="auto"/>
            </w:tcBorders>
            <w:shd w:val="clear" w:color="auto" w:fill="auto"/>
            <w:noWrap/>
            <w:vAlign w:val="center"/>
            <w:hideMark/>
          </w:tcPr>
          <w:p w14:paraId="714E11A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36,1</w:t>
            </w:r>
          </w:p>
        </w:tc>
        <w:tc>
          <w:tcPr>
            <w:tcW w:w="758" w:type="dxa"/>
            <w:tcBorders>
              <w:top w:val="nil"/>
              <w:left w:val="nil"/>
              <w:bottom w:val="single" w:sz="4" w:space="0" w:color="auto"/>
              <w:right w:val="single" w:sz="4" w:space="0" w:color="auto"/>
            </w:tcBorders>
            <w:shd w:val="clear" w:color="auto" w:fill="auto"/>
            <w:noWrap/>
            <w:vAlign w:val="center"/>
            <w:hideMark/>
          </w:tcPr>
          <w:p w14:paraId="5B092DF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37,2</w:t>
            </w:r>
          </w:p>
        </w:tc>
        <w:tc>
          <w:tcPr>
            <w:tcW w:w="755" w:type="dxa"/>
            <w:tcBorders>
              <w:top w:val="nil"/>
              <w:left w:val="nil"/>
              <w:bottom w:val="single" w:sz="4" w:space="0" w:color="auto"/>
              <w:right w:val="single" w:sz="4" w:space="0" w:color="auto"/>
            </w:tcBorders>
            <w:shd w:val="clear" w:color="auto" w:fill="auto"/>
            <w:noWrap/>
            <w:vAlign w:val="center"/>
            <w:hideMark/>
          </w:tcPr>
          <w:p w14:paraId="0A35D41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17,9</w:t>
            </w:r>
          </w:p>
        </w:tc>
        <w:tc>
          <w:tcPr>
            <w:tcW w:w="755" w:type="dxa"/>
            <w:tcBorders>
              <w:top w:val="nil"/>
              <w:left w:val="nil"/>
              <w:bottom w:val="single" w:sz="4" w:space="0" w:color="auto"/>
              <w:right w:val="single" w:sz="4" w:space="0" w:color="auto"/>
            </w:tcBorders>
            <w:shd w:val="clear" w:color="auto" w:fill="auto"/>
            <w:noWrap/>
            <w:vAlign w:val="center"/>
            <w:hideMark/>
          </w:tcPr>
          <w:p w14:paraId="4E1580D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18,3</w:t>
            </w:r>
          </w:p>
        </w:tc>
        <w:tc>
          <w:tcPr>
            <w:tcW w:w="754" w:type="dxa"/>
            <w:tcBorders>
              <w:top w:val="nil"/>
              <w:left w:val="nil"/>
              <w:bottom w:val="single" w:sz="4" w:space="0" w:color="auto"/>
              <w:right w:val="single" w:sz="4" w:space="0" w:color="auto"/>
            </w:tcBorders>
            <w:shd w:val="clear" w:color="auto" w:fill="auto"/>
            <w:noWrap/>
            <w:vAlign w:val="center"/>
            <w:hideMark/>
          </w:tcPr>
          <w:p w14:paraId="29FDA5A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18,3</w:t>
            </w:r>
          </w:p>
        </w:tc>
        <w:tc>
          <w:tcPr>
            <w:tcW w:w="755" w:type="dxa"/>
            <w:tcBorders>
              <w:top w:val="nil"/>
              <w:left w:val="nil"/>
              <w:bottom w:val="single" w:sz="4" w:space="0" w:color="auto"/>
              <w:right w:val="single" w:sz="4" w:space="0" w:color="auto"/>
            </w:tcBorders>
            <w:shd w:val="clear" w:color="auto" w:fill="auto"/>
            <w:noWrap/>
            <w:vAlign w:val="center"/>
            <w:hideMark/>
          </w:tcPr>
          <w:p w14:paraId="02C9E6A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5" w:type="dxa"/>
            <w:tcBorders>
              <w:top w:val="nil"/>
              <w:left w:val="nil"/>
              <w:bottom w:val="single" w:sz="4" w:space="0" w:color="auto"/>
              <w:right w:val="single" w:sz="4" w:space="0" w:color="auto"/>
            </w:tcBorders>
            <w:shd w:val="clear" w:color="auto" w:fill="auto"/>
            <w:noWrap/>
            <w:vAlign w:val="center"/>
            <w:hideMark/>
          </w:tcPr>
          <w:p w14:paraId="16A2FB8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19,5</w:t>
            </w:r>
          </w:p>
        </w:tc>
      </w:tr>
      <w:tr w:rsidR="009C4991" w:rsidRPr="00F16771" w14:paraId="67B146AA"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3597D82D"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Michałów</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1D4D0A0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118,7</w:t>
            </w:r>
          </w:p>
        </w:tc>
        <w:tc>
          <w:tcPr>
            <w:tcW w:w="754" w:type="dxa"/>
            <w:tcBorders>
              <w:top w:val="nil"/>
              <w:left w:val="nil"/>
              <w:bottom w:val="single" w:sz="4" w:space="0" w:color="auto"/>
              <w:right w:val="single" w:sz="4" w:space="0" w:color="auto"/>
            </w:tcBorders>
            <w:shd w:val="clear" w:color="auto" w:fill="auto"/>
            <w:noWrap/>
            <w:vAlign w:val="center"/>
          </w:tcPr>
          <w:p w14:paraId="2F871DB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125,0</w:t>
            </w:r>
          </w:p>
        </w:tc>
        <w:tc>
          <w:tcPr>
            <w:tcW w:w="754" w:type="dxa"/>
            <w:tcBorders>
              <w:top w:val="nil"/>
              <w:left w:val="nil"/>
              <w:bottom w:val="single" w:sz="4" w:space="0" w:color="auto"/>
              <w:right w:val="single" w:sz="4" w:space="0" w:color="auto"/>
            </w:tcBorders>
            <w:shd w:val="clear" w:color="auto" w:fill="auto"/>
            <w:noWrap/>
            <w:vAlign w:val="center"/>
          </w:tcPr>
          <w:p w14:paraId="6D8BC78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127,8</w:t>
            </w:r>
          </w:p>
        </w:tc>
        <w:tc>
          <w:tcPr>
            <w:tcW w:w="753" w:type="dxa"/>
            <w:tcBorders>
              <w:top w:val="nil"/>
              <w:left w:val="nil"/>
              <w:bottom w:val="single" w:sz="4" w:space="0" w:color="auto"/>
              <w:right w:val="single" w:sz="4" w:space="0" w:color="auto"/>
            </w:tcBorders>
            <w:shd w:val="clear" w:color="auto" w:fill="auto"/>
            <w:noWrap/>
            <w:vAlign w:val="center"/>
          </w:tcPr>
          <w:p w14:paraId="26725BE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128,1</w:t>
            </w:r>
          </w:p>
        </w:tc>
        <w:tc>
          <w:tcPr>
            <w:tcW w:w="758" w:type="dxa"/>
            <w:tcBorders>
              <w:top w:val="nil"/>
              <w:left w:val="nil"/>
              <w:bottom w:val="single" w:sz="4" w:space="0" w:color="auto"/>
              <w:right w:val="single" w:sz="4" w:space="0" w:color="auto"/>
            </w:tcBorders>
            <w:shd w:val="clear" w:color="auto" w:fill="auto"/>
            <w:noWrap/>
            <w:vAlign w:val="center"/>
          </w:tcPr>
          <w:p w14:paraId="0C3CD9C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128,3</w:t>
            </w:r>
          </w:p>
        </w:tc>
        <w:tc>
          <w:tcPr>
            <w:tcW w:w="755" w:type="dxa"/>
            <w:tcBorders>
              <w:top w:val="nil"/>
              <w:left w:val="nil"/>
              <w:bottom w:val="single" w:sz="4" w:space="0" w:color="auto"/>
              <w:right w:val="single" w:sz="4" w:space="0" w:color="auto"/>
            </w:tcBorders>
            <w:shd w:val="clear" w:color="auto" w:fill="auto"/>
            <w:noWrap/>
            <w:vAlign w:val="center"/>
          </w:tcPr>
          <w:p w14:paraId="157B82D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37,6</w:t>
            </w:r>
          </w:p>
        </w:tc>
        <w:tc>
          <w:tcPr>
            <w:tcW w:w="754" w:type="dxa"/>
            <w:tcBorders>
              <w:top w:val="nil"/>
              <w:left w:val="nil"/>
              <w:bottom w:val="single" w:sz="4" w:space="0" w:color="auto"/>
              <w:right w:val="single" w:sz="4" w:space="0" w:color="auto"/>
            </w:tcBorders>
            <w:shd w:val="clear" w:color="auto" w:fill="auto"/>
            <w:noWrap/>
            <w:vAlign w:val="center"/>
          </w:tcPr>
          <w:p w14:paraId="3E57E40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38,7</w:t>
            </w:r>
          </w:p>
        </w:tc>
        <w:tc>
          <w:tcPr>
            <w:tcW w:w="755" w:type="dxa"/>
            <w:tcBorders>
              <w:top w:val="nil"/>
              <w:left w:val="nil"/>
              <w:bottom w:val="single" w:sz="4" w:space="0" w:color="auto"/>
              <w:right w:val="single" w:sz="4" w:space="0" w:color="auto"/>
            </w:tcBorders>
            <w:shd w:val="clear" w:color="auto" w:fill="auto"/>
            <w:noWrap/>
            <w:vAlign w:val="center"/>
          </w:tcPr>
          <w:p w14:paraId="4CD48E0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39,6</w:t>
            </w:r>
          </w:p>
        </w:tc>
        <w:tc>
          <w:tcPr>
            <w:tcW w:w="755" w:type="dxa"/>
            <w:tcBorders>
              <w:top w:val="nil"/>
              <w:left w:val="nil"/>
              <w:bottom w:val="single" w:sz="4" w:space="0" w:color="auto"/>
              <w:right w:val="single" w:sz="4" w:space="0" w:color="auto"/>
            </w:tcBorders>
            <w:shd w:val="clear" w:color="auto" w:fill="auto"/>
            <w:noWrap/>
            <w:vAlign w:val="center"/>
          </w:tcPr>
          <w:p w14:paraId="115A85E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39,9</w:t>
            </w:r>
          </w:p>
        </w:tc>
        <w:tc>
          <w:tcPr>
            <w:tcW w:w="758" w:type="dxa"/>
            <w:tcBorders>
              <w:top w:val="nil"/>
              <w:left w:val="nil"/>
              <w:bottom w:val="single" w:sz="4" w:space="0" w:color="auto"/>
              <w:right w:val="single" w:sz="4" w:space="0" w:color="auto"/>
            </w:tcBorders>
            <w:shd w:val="clear" w:color="auto" w:fill="auto"/>
            <w:noWrap/>
            <w:vAlign w:val="center"/>
          </w:tcPr>
          <w:p w14:paraId="58D0C2F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39,8</w:t>
            </w:r>
          </w:p>
        </w:tc>
        <w:tc>
          <w:tcPr>
            <w:tcW w:w="755" w:type="dxa"/>
            <w:tcBorders>
              <w:top w:val="nil"/>
              <w:left w:val="nil"/>
              <w:bottom w:val="single" w:sz="4" w:space="0" w:color="auto"/>
              <w:right w:val="single" w:sz="4" w:space="0" w:color="auto"/>
            </w:tcBorders>
            <w:shd w:val="clear" w:color="auto" w:fill="auto"/>
            <w:noWrap/>
            <w:vAlign w:val="center"/>
          </w:tcPr>
          <w:p w14:paraId="5BD37C5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w:t>
            </w:r>
          </w:p>
        </w:tc>
        <w:tc>
          <w:tcPr>
            <w:tcW w:w="755" w:type="dxa"/>
            <w:tcBorders>
              <w:top w:val="nil"/>
              <w:left w:val="nil"/>
              <w:bottom w:val="single" w:sz="4" w:space="0" w:color="auto"/>
              <w:right w:val="single" w:sz="4" w:space="0" w:color="auto"/>
            </w:tcBorders>
            <w:shd w:val="clear" w:color="auto" w:fill="auto"/>
            <w:noWrap/>
            <w:vAlign w:val="center"/>
          </w:tcPr>
          <w:p w14:paraId="5B55881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19,6</w:t>
            </w:r>
          </w:p>
        </w:tc>
        <w:tc>
          <w:tcPr>
            <w:tcW w:w="754" w:type="dxa"/>
            <w:tcBorders>
              <w:top w:val="nil"/>
              <w:left w:val="nil"/>
              <w:bottom w:val="single" w:sz="4" w:space="0" w:color="auto"/>
              <w:right w:val="single" w:sz="4" w:space="0" w:color="auto"/>
            </w:tcBorders>
            <w:shd w:val="clear" w:color="auto" w:fill="auto"/>
            <w:noWrap/>
            <w:vAlign w:val="center"/>
          </w:tcPr>
          <w:p w14:paraId="7B53CC6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19,7</w:t>
            </w:r>
          </w:p>
        </w:tc>
        <w:tc>
          <w:tcPr>
            <w:tcW w:w="755" w:type="dxa"/>
            <w:tcBorders>
              <w:top w:val="nil"/>
              <w:left w:val="nil"/>
              <w:bottom w:val="single" w:sz="4" w:space="0" w:color="auto"/>
              <w:right w:val="single" w:sz="4" w:space="0" w:color="auto"/>
            </w:tcBorders>
            <w:shd w:val="clear" w:color="auto" w:fill="auto"/>
            <w:noWrap/>
            <w:vAlign w:val="center"/>
          </w:tcPr>
          <w:p w14:paraId="58D6502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20,0</w:t>
            </w:r>
          </w:p>
        </w:tc>
        <w:tc>
          <w:tcPr>
            <w:tcW w:w="755" w:type="dxa"/>
            <w:tcBorders>
              <w:top w:val="nil"/>
              <w:left w:val="nil"/>
              <w:bottom w:val="single" w:sz="4" w:space="0" w:color="auto"/>
              <w:right w:val="single" w:sz="4" w:space="0" w:color="auto"/>
            </w:tcBorders>
            <w:shd w:val="clear" w:color="auto" w:fill="auto"/>
            <w:noWrap/>
            <w:vAlign w:val="center"/>
          </w:tcPr>
          <w:p w14:paraId="30CDF15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20,2</w:t>
            </w:r>
          </w:p>
        </w:tc>
      </w:tr>
      <w:tr w:rsidR="009C4991" w:rsidRPr="00F16771" w14:paraId="5C09B926"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16F0C559"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Nowy Korczyn</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2DCF95C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149,5</w:t>
            </w:r>
          </w:p>
        </w:tc>
        <w:tc>
          <w:tcPr>
            <w:tcW w:w="754" w:type="dxa"/>
            <w:tcBorders>
              <w:top w:val="nil"/>
              <w:left w:val="nil"/>
              <w:bottom w:val="single" w:sz="4" w:space="0" w:color="auto"/>
              <w:right w:val="single" w:sz="4" w:space="0" w:color="auto"/>
            </w:tcBorders>
            <w:shd w:val="clear" w:color="auto" w:fill="auto"/>
            <w:noWrap/>
            <w:vAlign w:val="center"/>
          </w:tcPr>
          <w:p w14:paraId="0FB2318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156,0</w:t>
            </w:r>
          </w:p>
        </w:tc>
        <w:tc>
          <w:tcPr>
            <w:tcW w:w="754" w:type="dxa"/>
            <w:tcBorders>
              <w:top w:val="nil"/>
              <w:left w:val="nil"/>
              <w:bottom w:val="single" w:sz="4" w:space="0" w:color="auto"/>
              <w:right w:val="single" w:sz="4" w:space="0" w:color="auto"/>
            </w:tcBorders>
            <w:shd w:val="clear" w:color="auto" w:fill="auto"/>
            <w:noWrap/>
            <w:vAlign w:val="center"/>
          </w:tcPr>
          <w:p w14:paraId="422335B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163,0</w:t>
            </w:r>
          </w:p>
        </w:tc>
        <w:tc>
          <w:tcPr>
            <w:tcW w:w="753" w:type="dxa"/>
            <w:tcBorders>
              <w:top w:val="nil"/>
              <w:left w:val="nil"/>
              <w:bottom w:val="single" w:sz="4" w:space="0" w:color="auto"/>
              <w:right w:val="single" w:sz="4" w:space="0" w:color="auto"/>
            </w:tcBorders>
            <w:shd w:val="clear" w:color="auto" w:fill="auto"/>
            <w:noWrap/>
            <w:vAlign w:val="center"/>
          </w:tcPr>
          <w:p w14:paraId="5BD0FC0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168,6</w:t>
            </w:r>
          </w:p>
        </w:tc>
        <w:tc>
          <w:tcPr>
            <w:tcW w:w="758" w:type="dxa"/>
            <w:tcBorders>
              <w:top w:val="nil"/>
              <w:left w:val="nil"/>
              <w:bottom w:val="single" w:sz="4" w:space="0" w:color="auto"/>
              <w:right w:val="single" w:sz="4" w:space="0" w:color="auto"/>
            </w:tcBorders>
            <w:shd w:val="clear" w:color="auto" w:fill="auto"/>
            <w:noWrap/>
            <w:vAlign w:val="center"/>
          </w:tcPr>
          <w:p w14:paraId="7B629CF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168,8</w:t>
            </w:r>
          </w:p>
        </w:tc>
        <w:tc>
          <w:tcPr>
            <w:tcW w:w="755" w:type="dxa"/>
            <w:tcBorders>
              <w:top w:val="nil"/>
              <w:left w:val="nil"/>
              <w:bottom w:val="single" w:sz="4" w:space="0" w:color="auto"/>
              <w:right w:val="single" w:sz="4" w:space="0" w:color="auto"/>
            </w:tcBorders>
            <w:shd w:val="clear" w:color="auto" w:fill="auto"/>
            <w:noWrap/>
            <w:vAlign w:val="center"/>
          </w:tcPr>
          <w:p w14:paraId="112CC7E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38,6</w:t>
            </w:r>
          </w:p>
        </w:tc>
        <w:tc>
          <w:tcPr>
            <w:tcW w:w="754" w:type="dxa"/>
            <w:tcBorders>
              <w:top w:val="nil"/>
              <w:left w:val="nil"/>
              <w:bottom w:val="single" w:sz="4" w:space="0" w:color="auto"/>
              <w:right w:val="single" w:sz="4" w:space="0" w:color="auto"/>
            </w:tcBorders>
            <w:shd w:val="clear" w:color="auto" w:fill="auto"/>
            <w:noWrap/>
            <w:vAlign w:val="center"/>
          </w:tcPr>
          <w:p w14:paraId="7DFE0C2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39,4</w:t>
            </w:r>
          </w:p>
        </w:tc>
        <w:tc>
          <w:tcPr>
            <w:tcW w:w="755" w:type="dxa"/>
            <w:tcBorders>
              <w:top w:val="nil"/>
              <w:left w:val="nil"/>
              <w:bottom w:val="single" w:sz="4" w:space="0" w:color="auto"/>
              <w:right w:val="single" w:sz="4" w:space="0" w:color="auto"/>
            </w:tcBorders>
            <w:shd w:val="clear" w:color="auto" w:fill="auto"/>
            <w:noWrap/>
            <w:vAlign w:val="center"/>
          </w:tcPr>
          <w:p w14:paraId="16265F6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40,7</w:t>
            </w:r>
          </w:p>
        </w:tc>
        <w:tc>
          <w:tcPr>
            <w:tcW w:w="755" w:type="dxa"/>
            <w:tcBorders>
              <w:top w:val="nil"/>
              <w:left w:val="nil"/>
              <w:bottom w:val="single" w:sz="4" w:space="0" w:color="auto"/>
              <w:right w:val="single" w:sz="4" w:space="0" w:color="auto"/>
            </w:tcBorders>
            <w:shd w:val="clear" w:color="auto" w:fill="auto"/>
            <w:noWrap/>
            <w:vAlign w:val="center"/>
          </w:tcPr>
          <w:p w14:paraId="59270E3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41,3</w:t>
            </w:r>
          </w:p>
        </w:tc>
        <w:tc>
          <w:tcPr>
            <w:tcW w:w="758" w:type="dxa"/>
            <w:tcBorders>
              <w:top w:val="nil"/>
              <w:left w:val="nil"/>
              <w:bottom w:val="single" w:sz="4" w:space="0" w:color="auto"/>
              <w:right w:val="single" w:sz="4" w:space="0" w:color="auto"/>
            </w:tcBorders>
            <w:shd w:val="clear" w:color="auto" w:fill="auto"/>
            <w:noWrap/>
            <w:vAlign w:val="center"/>
          </w:tcPr>
          <w:p w14:paraId="4A585FD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42,8</w:t>
            </w:r>
          </w:p>
        </w:tc>
        <w:tc>
          <w:tcPr>
            <w:tcW w:w="755" w:type="dxa"/>
            <w:tcBorders>
              <w:top w:val="nil"/>
              <w:left w:val="nil"/>
              <w:bottom w:val="single" w:sz="4" w:space="0" w:color="auto"/>
              <w:right w:val="single" w:sz="4" w:space="0" w:color="auto"/>
            </w:tcBorders>
            <w:shd w:val="clear" w:color="auto" w:fill="auto"/>
            <w:noWrap/>
            <w:vAlign w:val="center"/>
          </w:tcPr>
          <w:p w14:paraId="3B61A67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20,1</w:t>
            </w:r>
          </w:p>
        </w:tc>
        <w:tc>
          <w:tcPr>
            <w:tcW w:w="755" w:type="dxa"/>
            <w:tcBorders>
              <w:top w:val="nil"/>
              <w:left w:val="nil"/>
              <w:bottom w:val="single" w:sz="4" w:space="0" w:color="auto"/>
              <w:right w:val="single" w:sz="4" w:space="0" w:color="auto"/>
            </w:tcBorders>
            <w:shd w:val="clear" w:color="auto" w:fill="auto"/>
            <w:noWrap/>
            <w:vAlign w:val="center"/>
          </w:tcPr>
          <w:p w14:paraId="2C3C7B5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20,8</w:t>
            </w:r>
          </w:p>
        </w:tc>
        <w:tc>
          <w:tcPr>
            <w:tcW w:w="754" w:type="dxa"/>
            <w:tcBorders>
              <w:top w:val="nil"/>
              <w:left w:val="nil"/>
              <w:bottom w:val="single" w:sz="4" w:space="0" w:color="auto"/>
              <w:right w:val="single" w:sz="4" w:space="0" w:color="auto"/>
            </w:tcBorders>
            <w:shd w:val="clear" w:color="auto" w:fill="auto"/>
            <w:noWrap/>
            <w:vAlign w:val="center"/>
          </w:tcPr>
          <w:p w14:paraId="2753F34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21,2</w:t>
            </w:r>
          </w:p>
        </w:tc>
        <w:tc>
          <w:tcPr>
            <w:tcW w:w="755" w:type="dxa"/>
            <w:tcBorders>
              <w:top w:val="nil"/>
              <w:left w:val="nil"/>
              <w:bottom w:val="single" w:sz="4" w:space="0" w:color="auto"/>
              <w:right w:val="single" w:sz="4" w:space="0" w:color="auto"/>
            </w:tcBorders>
            <w:shd w:val="clear" w:color="auto" w:fill="auto"/>
            <w:noWrap/>
            <w:vAlign w:val="center"/>
          </w:tcPr>
          <w:p w14:paraId="5AA983C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21,4</w:t>
            </w:r>
          </w:p>
        </w:tc>
        <w:tc>
          <w:tcPr>
            <w:tcW w:w="755" w:type="dxa"/>
            <w:tcBorders>
              <w:top w:val="nil"/>
              <w:left w:val="nil"/>
              <w:bottom w:val="single" w:sz="4" w:space="0" w:color="auto"/>
              <w:right w:val="single" w:sz="4" w:space="0" w:color="auto"/>
            </w:tcBorders>
            <w:shd w:val="clear" w:color="auto" w:fill="auto"/>
            <w:noWrap/>
            <w:vAlign w:val="center"/>
          </w:tcPr>
          <w:p w14:paraId="3431229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21,7</w:t>
            </w:r>
          </w:p>
        </w:tc>
      </w:tr>
      <w:tr w:rsidR="009C4991" w:rsidRPr="00F16771" w14:paraId="3219977C"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7C10D805"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Opatowiec</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2D3C234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169,0</w:t>
            </w:r>
          </w:p>
        </w:tc>
        <w:tc>
          <w:tcPr>
            <w:tcW w:w="754" w:type="dxa"/>
            <w:tcBorders>
              <w:top w:val="nil"/>
              <w:left w:val="nil"/>
              <w:bottom w:val="single" w:sz="4" w:space="0" w:color="auto"/>
              <w:right w:val="single" w:sz="4" w:space="0" w:color="auto"/>
            </w:tcBorders>
            <w:shd w:val="clear" w:color="auto" w:fill="auto"/>
            <w:noWrap/>
            <w:vAlign w:val="center"/>
          </w:tcPr>
          <w:p w14:paraId="7721AD7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188,8</w:t>
            </w:r>
          </w:p>
        </w:tc>
        <w:tc>
          <w:tcPr>
            <w:tcW w:w="754" w:type="dxa"/>
            <w:tcBorders>
              <w:top w:val="nil"/>
              <w:left w:val="nil"/>
              <w:bottom w:val="single" w:sz="4" w:space="0" w:color="auto"/>
              <w:right w:val="single" w:sz="4" w:space="0" w:color="auto"/>
            </w:tcBorders>
            <w:shd w:val="clear" w:color="auto" w:fill="auto"/>
            <w:noWrap/>
            <w:vAlign w:val="center"/>
          </w:tcPr>
          <w:p w14:paraId="620865D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194,1</w:t>
            </w:r>
          </w:p>
        </w:tc>
        <w:tc>
          <w:tcPr>
            <w:tcW w:w="753" w:type="dxa"/>
            <w:tcBorders>
              <w:top w:val="nil"/>
              <w:left w:val="nil"/>
              <w:bottom w:val="single" w:sz="4" w:space="0" w:color="auto"/>
              <w:right w:val="single" w:sz="4" w:space="0" w:color="auto"/>
            </w:tcBorders>
            <w:shd w:val="clear" w:color="auto" w:fill="auto"/>
            <w:noWrap/>
            <w:vAlign w:val="center"/>
          </w:tcPr>
          <w:p w14:paraId="7737477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201,6</w:t>
            </w:r>
          </w:p>
        </w:tc>
        <w:tc>
          <w:tcPr>
            <w:tcW w:w="758" w:type="dxa"/>
            <w:tcBorders>
              <w:top w:val="nil"/>
              <w:left w:val="nil"/>
              <w:bottom w:val="single" w:sz="4" w:space="0" w:color="auto"/>
              <w:right w:val="single" w:sz="4" w:space="0" w:color="auto"/>
            </w:tcBorders>
            <w:shd w:val="clear" w:color="auto" w:fill="auto"/>
            <w:noWrap/>
            <w:vAlign w:val="center"/>
          </w:tcPr>
          <w:p w14:paraId="1EBD64B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209,2</w:t>
            </w:r>
          </w:p>
        </w:tc>
        <w:tc>
          <w:tcPr>
            <w:tcW w:w="755" w:type="dxa"/>
            <w:tcBorders>
              <w:top w:val="nil"/>
              <w:left w:val="nil"/>
              <w:bottom w:val="single" w:sz="4" w:space="0" w:color="auto"/>
              <w:right w:val="single" w:sz="4" w:space="0" w:color="auto"/>
            </w:tcBorders>
            <w:shd w:val="clear" w:color="auto" w:fill="auto"/>
            <w:noWrap/>
            <w:vAlign w:val="center"/>
          </w:tcPr>
          <w:p w14:paraId="62CD9B3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39,5</w:t>
            </w:r>
          </w:p>
        </w:tc>
        <w:tc>
          <w:tcPr>
            <w:tcW w:w="754" w:type="dxa"/>
            <w:tcBorders>
              <w:top w:val="nil"/>
              <w:left w:val="nil"/>
              <w:bottom w:val="single" w:sz="4" w:space="0" w:color="auto"/>
              <w:right w:val="single" w:sz="4" w:space="0" w:color="auto"/>
            </w:tcBorders>
            <w:shd w:val="clear" w:color="auto" w:fill="auto"/>
            <w:noWrap/>
            <w:vAlign w:val="center"/>
          </w:tcPr>
          <w:p w14:paraId="04C88BE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41,4</w:t>
            </w:r>
          </w:p>
        </w:tc>
        <w:tc>
          <w:tcPr>
            <w:tcW w:w="755" w:type="dxa"/>
            <w:tcBorders>
              <w:top w:val="nil"/>
              <w:left w:val="nil"/>
              <w:bottom w:val="single" w:sz="4" w:space="0" w:color="auto"/>
              <w:right w:val="single" w:sz="4" w:space="0" w:color="auto"/>
            </w:tcBorders>
            <w:shd w:val="clear" w:color="auto" w:fill="auto"/>
            <w:noWrap/>
            <w:vAlign w:val="center"/>
          </w:tcPr>
          <w:p w14:paraId="1CAC37F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43,3</w:t>
            </w:r>
          </w:p>
        </w:tc>
        <w:tc>
          <w:tcPr>
            <w:tcW w:w="755" w:type="dxa"/>
            <w:tcBorders>
              <w:top w:val="nil"/>
              <w:left w:val="nil"/>
              <w:bottom w:val="single" w:sz="4" w:space="0" w:color="auto"/>
              <w:right w:val="single" w:sz="4" w:space="0" w:color="auto"/>
            </w:tcBorders>
            <w:shd w:val="clear" w:color="auto" w:fill="auto"/>
            <w:noWrap/>
            <w:vAlign w:val="center"/>
          </w:tcPr>
          <w:p w14:paraId="15EB11A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45,2</w:t>
            </w:r>
          </w:p>
        </w:tc>
        <w:tc>
          <w:tcPr>
            <w:tcW w:w="758" w:type="dxa"/>
            <w:tcBorders>
              <w:top w:val="nil"/>
              <w:left w:val="nil"/>
              <w:bottom w:val="single" w:sz="4" w:space="0" w:color="auto"/>
              <w:right w:val="single" w:sz="4" w:space="0" w:color="auto"/>
            </w:tcBorders>
            <w:shd w:val="clear" w:color="auto" w:fill="auto"/>
            <w:noWrap/>
            <w:vAlign w:val="center"/>
          </w:tcPr>
          <w:p w14:paraId="7610621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46,6</w:t>
            </w:r>
          </w:p>
        </w:tc>
        <w:tc>
          <w:tcPr>
            <w:tcW w:w="755" w:type="dxa"/>
            <w:tcBorders>
              <w:top w:val="nil"/>
              <w:left w:val="nil"/>
              <w:bottom w:val="single" w:sz="4" w:space="0" w:color="auto"/>
              <w:right w:val="single" w:sz="4" w:space="0" w:color="auto"/>
            </w:tcBorders>
            <w:shd w:val="clear" w:color="auto" w:fill="auto"/>
            <w:noWrap/>
            <w:vAlign w:val="center"/>
          </w:tcPr>
          <w:p w14:paraId="6D8F2DC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20,2</w:t>
            </w:r>
          </w:p>
        </w:tc>
        <w:tc>
          <w:tcPr>
            <w:tcW w:w="755" w:type="dxa"/>
            <w:tcBorders>
              <w:top w:val="nil"/>
              <w:left w:val="nil"/>
              <w:bottom w:val="single" w:sz="4" w:space="0" w:color="auto"/>
              <w:right w:val="single" w:sz="4" w:space="0" w:color="auto"/>
            </w:tcBorders>
            <w:shd w:val="clear" w:color="auto" w:fill="auto"/>
            <w:noWrap/>
            <w:vAlign w:val="center"/>
          </w:tcPr>
          <w:p w14:paraId="28DCBC4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21,0</w:t>
            </w:r>
          </w:p>
        </w:tc>
        <w:tc>
          <w:tcPr>
            <w:tcW w:w="754" w:type="dxa"/>
            <w:tcBorders>
              <w:top w:val="nil"/>
              <w:left w:val="nil"/>
              <w:bottom w:val="single" w:sz="4" w:space="0" w:color="auto"/>
              <w:right w:val="single" w:sz="4" w:space="0" w:color="auto"/>
            </w:tcBorders>
            <w:shd w:val="clear" w:color="auto" w:fill="auto"/>
            <w:noWrap/>
            <w:vAlign w:val="center"/>
          </w:tcPr>
          <w:p w14:paraId="372EFF0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21,4</w:t>
            </w:r>
          </w:p>
        </w:tc>
        <w:tc>
          <w:tcPr>
            <w:tcW w:w="755" w:type="dxa"/>
            <w:tcBorders>
              <w:top w:val="nil"/>
              <w:left w:val="nil"/>
              <w:bottom w:val="single" w:sz="4" w:space="0" w:color="auto"/>
              <w:right w:val="single" w:sz="4" w:space="0" w:color="auto"/>
            </w:tcBorders>
            <w:shd w:val="clear" w:color="auto" w:fill="auto"/>
            <w:noWrap/>
            <w:vAlign w:val="center"/>
          </w:tcPr>
          <w:p w14:paraId="20FA7B3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22,4</w:t>
            </w:r>
          </w:p>
        </w:tc>
        <w:tc>
          <w:tcPr>
            <w:tcW w:w="755" w:type="dxa"/>
            <w:tcBorders>
              <w:top w:val="nil"/>
              <w:left w:val="nil"/>
              <w:bottom w:val="single" w:sz="4" w:space="0" w:color="auto"/>
              <w:right w:val="single" w:sz="4" w:space="0" w:color="auto"/>
            </w:tcBorders>
            <w:shd w:val="clear" w:color="auto" w:fill="auto"/>
            <w:noWrap/>
            <w:vAlign w:val="center"/>
          </w:tcPr>
          <w:p w14:paraId="4455FEB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23,2</w:t>
            </w:r>
          </w:p>
        </w:tc>
      </w:tr>
      <w:tr w:rsidR="009C4991" w:rsidRPr="00F16771" w14:paraId="00B9E2A1"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1AD54432"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Pacanów</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02A5E4F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145,7</w:t>
            </w:r>
          </w:p>
        </w:tc>
        <w:tc>
          <w:tcPr>
            <w:tcW w:w="754" w:type="dxa"/>
            <w:tcBorders>
              <w:top w:val="nil"/>
              <w:left w:val="nil"/>
              <w:bottom w:val="single" w:sz="4" w:space="0" w:color="auto"/>
              <w:right w:val="single" w:sz="4" w:space="0" w:color="auto"/>
            </w:tcBorders>
            <w:shd w:val="clear" w:color="auto" w:fill="auto"/>
            <w:noWrap/>
            <w:vAlign w:val="center"/>
          </w:tcPr>
          <w:p w14:paraId="314DB76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147,8</w:t>
            </w:r>
          </w:p>
        </w:tc>
        <w:tc>
          <w:tcPr>
            <w:tcW w:w="754" w:type="dxa"/>
            <w:tcBorders>
              <w:top w:val="nil"/>
              <w:left w:val="nil"/>
              <w:bottom w:val="single" w:sz="4" w:space="0" w:color="auto"/>
              <w:right w:val="single" w:sz="4" w:space="0" w:color="auto"/>
            </w:tcBorders>
            <w:shd w:val="clear" w:color="auto" w:fill="auto"/>
            <w:noWrap/>
            <w:vAlign w:val="center"/>
          </w:tcPr>
          <w:p w14:paraId="0D8235A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152,8</w:t>
            </w:r>
          </w:p>
        </w:tc>
        <w:tc>
          <w:tcPr>
            <w:tcW w:w="753" w:type="dxa"/>
            <w:tcBorders>
              <w:top w:val="nil"/>
              <w:left w:val="nil"/>
              <w:bottom w:val="single" w:sz="4" w:space="0" w:color="auto"/>
              <w:right w:val="single" w:sz="4" w:space="0" w:color="auto"/>
            </w:tcBorders>
            <w:shd w:val="clear" w:color="auto" w:fill="auto"/>
            <w:noWrap/>
            <w:vAlign w:val="center"/>
          </w:tcPr>
          <w:p w14:paraId="57501CF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151,3</w:t>
            </w:r>
          </w:p>
        </w:tc>
        <w:tc>
          <w:tcPr>
            <w:tcW w:w="758" w:type="dxa"/>
            <w:tcBorders>
              <w:top w:val="nil"/>
              <w:left w:val="nil"/>
              <w:bottom w:val="single" w:sz="4" w:space="0" w:color="auto"/>
              <w:right w:val="single" w:sz="4" w:space="0" w:color="auto"/>
            </w:tcBorders>
            <w:shd w:val="clear" w:color="auto" w:fill="auto"/>
            <w:noWrap/>
            <w:vAlign w:val="center"/>
          </w:tcPr>
          <w:p w14:paraId="3774AB9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158,7</w:t>
            </w:r>
          </w:p>
        </w:tc>
        <w:tc>
          <w:tcPr>
            <w:tcW w:w="755" w:type="dxa"/>
            <w:tcBorders>
              <w:top w:val="nil"/>
              <w:left w:val="nil"/>
              <w:bottom w:val="single" w:sz="4" w:space="0" w:color="auto"/>
              <w:right w:val="single" w:sz="4" w:space="0" w:color="auto"/>
            </w:tcBorders>
            <w:shd w:val="clear" w:color="auto" w:fill="auto"/>
            <w:noWrap/>
            <w:vAlign w:val="center"/>
          </w:tcPr>
          <w:p w14:paraId="11E6A01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39,7</w:t>
            </w:r>
          </w:p>
        </w:tc>
        <w:tc>
          <w:tcPr>
            <w:tcW w:w="754" w:type="dxa"/>
            <w:tcBorders>
              <w:top w:val="nil"/>
              <w:left w:val="nil"/>
              <w:bottom w:val="single" w:sz="4" w:space="0" w:color="auto"/>
              <w:right w:val="single" w:sz="4" w:space="0" w:color="auto"/>
            </w:tcBorders>
            <w:shd w:val="clear" w:color="auto" w:fill="auto"/>
            <w:noWrap/>
            <w:vAlign w:val="center"/>
          </w:tcPr>
          <w:p w14:paraId="5799221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39,7</w:t>
            </w:r>
          </w:p>
        </w:tc>
        <w:tc>
          <w:tcPr>
            <w:tcW w:w="755" w:type="dxa"/>
            <w:tcBorders>
              <w:top w:val="nil"/>
              <w:left w:val="nil"/>
              <w:bottom w:val="single" w:sz="4" w:space="0" w:color="auto"/>
              <w:right w:val="single" w:sz="4" w:space="0" w:color="auto"/>
            </w:tcBorders>
            <w:shd w:val="clear" w:color="auto" w:fill="auto"/>
            <w:noWrap/>
            <w:vAlign w:val="center"/>
          </w:tcPr>
          <w:p w14:paraId="28BED1D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40,6</w:t>
            </w:r>
          </w:p>
        </w:tc>
        <w:tc>
          <w:tcPr>
            <w:tcW w:w="755" w:type="dxa"/>
            <w:tcBorders>
              <w:top w:val="nil"/>
              <w:left w:val="nil"/>
              <w:bottom w:val="single" w:sz="4" w:space="0" w:color="auto"/>
              <w:right w:val="single" w:sz="4" w:space="0" w:color="auto"/>
            </w:tcBorders>
            <w:shd w:val="clear" w:color="auto" w:fill="auto"/>
            <w:noWrap/>
            <w:vAlign w:val="center"/>
          </w:tcPr>
          <w:p w14:paraId="3B84B8A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40,9</w:t>
            </w:r>
          </w:p>
        </w:tc>
        <w:tc>
          <w:tcPr>
            <w:tcW w:w="758" w:type="dxa"/>
            <w:tcBorders>
              <w:top w:val="nil"/>
              <w:left w:val="nil"/>
              <w:bottom w:val="single" w:sz="4" w:space="0" w:color="auto"/>
              <w:right w:val="single" w:sz="4" w:space="0" w:color="auto"/>
            </w:tcBorders>
            <w:shd w:val="clear" w:color="auto" w:fill="auto"/>
            <w:noWrap/>
            <w:vAlign w:val="center"/>
          </w:tcPr>
          <w:p w14:paraId="6DAD14E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41,9</w:t>
            </w:r>
          </w:p>
        </w:tc>
        <w:tc>
          <w:tcPr>
            <w:tcW w:w="755" w:type="dxa"/>
            <w:tcBorders>
              <w:top w:val="nil"/>
              <w:left w:val="nil"/>
              <w:bottom w:val="single" w:sz="4" w:space="0" w:color="auto"/>
              <w:right w:val="single" w:sz="4" w:space="0" w:color="auto"/>
            </w:tcBorders>
            <w:shd w:val="clear" w:color="auto" w:fill="auto"/>
            <w:noWrap/>
            <w:vAlign w:val="center"/>
          </w:tcPr>
          <w:p w14:paraId="2407657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20,5</w:t>
            </w:r>
          </w:p>
        </w:tc>
        <w:tc>
          <w:tcPr>
            <w:tcW w:w="755" w:type="dxa"/>
            <w:tcBorders>
              <w:top w:val="nil"/>
              <w:left w:val="nil"/>
              <w:bottom w:val="single" w:sz="4" w:space="0" w:color="auto"/>
              <w:right w:val="single" w:sz="4" w:space="0" w:color="auto"/>
            </w:tcBorders>
            <w:shd w:val="clear" w:color="auto" w:fill="auto"/>
            <w:noWrap/>
            <w:vAlign w:val="center"/>
          </w:tcPr>
          <w:p w14:paraId="4ACB683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20,4</w:t>
            </w:r>
          </w:p>
        </w:tc>
        <w:tc>
          <w:tcPr>
            <w:tcW w:w="754" w:type="dxa"/>
            <w:tcBorders>
              <w:top w:val="nil"/>
              <w:left w:val="nil"/>
              <w:bottom w:val="single" w:sz="4" w:space="0" w:color="auto"/>
              <w:right w:val="single" w:sz="4" w:space="0" w:color="auto"/>
            </w:tcBorders>
            <w:shd w:val="clear" w:color="auto" w:fill="auto"/>
            <w:noWrap/>
            <w:vAlign w:val="center"/>
          </w:tcPr>
          <w:p w14:paraId="7869900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20,7</w:t>
            </w:r>
          </w:p>
        </w:tc>
        <w:tc>
          <w:tcPr>
            <w:tcW w:w="755" w:type="dxa"/>
            <w:tcBorders>
              <w:top w:val="nil"/>
              <w:left w:val="nil"/>
              <w:bottom w:val="single" w:sz="4" w:space="0" w:color="auto"/>
              <w:right w:val="single" w:sz="4" w:space="0" w:color="auto"/>
            </w:tcBorders>
            <w:shd w:val="clear" w:color="auto" w:fill="auto"/>
            <w:noWrap/>
            <w:vAlign w:val="center"/>
          </w:tcPr>
          <w:p w14:paraId="04C6F6B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20,9</w:t>
            </w:r>
          </w:p>
        </w:tc>
        <w:tc>
          <w:tcPr>
            <w:tcW w:w="755" w:type="dxa"/>
            <w:tcBorders>
              <w:top w:val="nil"/>
              <w:left w:val="nil"/>
              <w:bottom w:val="single" w:sz="4" w:space="0" w:color="auto"/>
              <w:right w:val="single" w:sz="4" w:space="0" w:color="auto"/>
            </w:tcBorders>
            <w:shd w:val="clear" w:color="auto" w:fill="auto"/>
            <w:noWrap/>
            <w:vAlign w:val="center"/>
          </w:tcPr>
          <w:p w14:paraId="5FF2CD4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21,3</w:t>
            </w:r>
          </w:p>
        </w:tc>
      </w:tr>
      <w:tr w:rsidR="009C4991" w:rsidRPr="00F16771" w14:paraId="23C68414"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7637F90D"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Pałecznica</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5C5A5B4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99,5</w:t>
            </w:r>
          </w:p>
        </w:tc>
        <w:tc>
          <w:tcPr>
            <w:tcW w:w="754" w:type="dxa"/>
            <w:tcBorders>
              <w:top w:val="nil"/>
              <w:left w:val="nil"/>
              <w:bottom w:val="single" w:sz="4" w:space="0" w:color="auto"/>
              <w:right w:val="single" w:sz="4" w:space="0" w:color="auto"/>
            </w:tcBorders>
            <w:shd w:val="clear" w:color="auto" w:fill="auto"/>
            <w:noWrap/>
            <w:vAlign w:val="center"/>
          </w:tcPr>
          <w:p w14:paraId="116C022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101,0</w:t>
            </w:r>
          </w:p>
        </w:tc>
        <w:tc>
          <w:tcPr>
            <w:tcW w:w="754" w:type="dxa"/>
            <w:tcBorders>
              <w:top w:val="nil"/>
              <w:left w:val="nil"/>
              <w:bottom w:val="single" w:sz="4" w:space="0" w:color="auto"/>
              <w:right w:val="single" w:sz="4" w:space="0" w:color="auto"/>
            </w:tcBorders>
            <w:shd w:val="clear" w:color="auto" w:fill="auto"/>
            <w:noWrap/>
            <w:vAlign w:val="center"/>
          </w:tcPr>
          <w:p w14:paraId="779BE38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102,5</w:t>
            </w:r>
          </w:p>
        </w:tc>
        <w:tc>
          <w:tcPr>
            <w:tcW w:w="753" w:type="dxa"/>
            <w:tcBorders>
              <w:top w:val="nil"/>
              <w:left w:val="nil"/>
              <w:bottom w:val="single" w:sz="4" w:space="0" w:color="auto"/>
              <w:right w:val="single" w:sz="4" w:space="0" w:color="auto"/>
            </w:tcBorders>
            <w:shd w:val="clear" w:color="auto" w:fill="auto"/>
            <w:noWrap/>
            <w:vAlign w:val="center"/>
          </w:tcPr>
          <w:p w14:paraId="32742C2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112,3</w:t>
            </w:r>
          </w:p>
        </w:tc>
        <w:tc>
          <w:tcPr>
            <w:tcW w:w="758" w:type="dxa"/>
            <w:tcBorders>
              <w:top w:val="nil"/>
              <w:left w:val="nil"/>
              <w:bottom w:val="single" w:sz="4" w:space="0" w:color="auto"/>
              <w:right w:val="single" w:sz="4" w:space="0" w:color="auto"/>
            </w:tcBorders>
            <w:shd w:val="clear" w:color="auto" w:fill="auto"/>
            <w:noWrap/>
            <w:vAlign w:val="center"/>
          </w:tcPr>
          <w:p w14:paraId="2DCD942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118,6</w:t>
            </w:r>
          </w:p>
        </w:tc>
        <w:tc>
          <w:tcPr>
            <w:tcW w:w="755" w:type="dxa"/>
            <w:tcBorders>
              <w:top w:val="nil"/>
              <w:left w:val="nil"/>
              <w:bottom w:val="single" w:sz="4" w:space="0" w:color="auto"/>
              <w:right w:val="single" w:sz="4" w:space="0" w:color="auto"/>
            </w:tcBorders>
            <w:shd w:val="clear" w:color="auto" w:fill="auto"/>
            <w:noWrap/>
            <w:vAlign w:val="center"/>
          </w:tcPr>
          <w:p w14:paraId="42B87AE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33,2</w:t>
            </w:r>
          </w:p>
        </w:tc>
        <w:tc>
          <w:tcPr>
            <w:tcW w:w="754" w:type="dxa"/>
            <w:tcBorders>
              <w:top w:val="nil"/>
              <w:left w:val="nil"/>
              <w:bottom w:val="single" w:sz="4" w:space="0" w:color="auto"/>
              <w:right w:val="single" w:sz="4" w:space="0" w:color="auto"/>
            </w:tcBorders>
            <w:shd w:val="clear" w:color="auto" w:fill="auto"/>
            <w:noWrap/>
            <w:vAlign w:val="center"/>
          </w:tcPr>
          <w:p w14:paraId="3A508DC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34,0</w:t>
            </w:r>
          </w:p>
        </w:tc>
        <w:tc>
          <w:tcPr>
            <w:tcW w:w="755" w:type="dxa"/>
            <w:tcBorders>
              <w:top w:val="nil"/>
              <w:left w:val="nil"/>
              <w:bottom w:val="single" w:sz="4" w:space="0" w:color="auto"/>
              <w:right w:val="single" w:sz="4" w:space="0" w:color="auto"/>
            </w:tcBorders>
            <w:shd w:val="clear" w:color="auto" w:fill="auto"/>
            <w:noWrap/>
            <w:vAlign w:val="center"/>
          </w:tcPr>
          <w:p w14:paraId="3F5B96D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34,0</w:t>
            </w:r>
          </w:p>
        </w:tc>
        <w:tc>
          <w:tcPr>
            <w:tcW w:w="755" w:type="dxa"/>
            <w:tcBorders>
              <w:top w:val="nil"/>
              <w:left w:val="nil"/>
              <w:bottom w:val="single" w:sz="4" w:space="0" w:color="auto"/>
              <w:right w:val="single" w:sz="4" w:space="0" w:color="auto"/>
            </w:tcBorders>
            <w:shd w:val="clear" w:color="auto" w:fill="auto"/>
            <w:noWrap/>
            <w:vAlign w:val="center"/>
          </w:tcPr>
          <w:p w14:paraId="37B6422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35,8</w:t>
            </w:r>
          </w:p>
        </w:tc>
        <w:tc>
          <w:tcPr>
            <w:tcW w:w="758" w:type="dxa"/>
            <w:tcBorders>
              <w:top w:val="nil"/>
              <w:left w:val="nil"/>
              <w:bottom w:val="single" w:sz="4" w:space="0" w:color="auto"/>
              <w:right w:val="single" w:sz="4" w:space="0" w:color="auto"/>
            </w:tcBorders>
            <w:shd w:val="clear" w:color="auto" w:fill="auto"/>
            <w:noWrap/>
            <w:vAlign w:val="center"/>
          </w:tcPr>
          <w:p w14:paraId="66154ED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36,8</w:t>
            </w:r>
          </w:p>
        </w:tc>
        <w:tc>
          <w:tcPr>
            <w:tcW w:w="755" w:type="dxa"/>
            <w:tcBorders>
              <w:top w:val="nil"/>
              <w:left w:val="nil"/>
              <w:bottom w:val="single" w:sz="4" w:space="0" w:color="auto"/>
              <w:right w:val="single" w:sz="4" w:space="0" w:color="auto"/>
            </w:tcBorders>
            <w:shd w:val="clear" w:color="auto" w:fill="auto"/>
            <w:noWrap/>
            <w:vAlign w:val="center"/>
          </w:tcPr>
          <w:p w14:paraId="5A7DE15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16,8</w:t>
            </w:r>
          </w:p>
        </w:tc>
        <w:tc>
          <w:tcPr>
            <w:tcW w:w="755" w:type="dxa"/>
            <w:tcBorders>
              <w:top w:val="nil"/>
              <w:left w:val="nil"/>
              <w:bottom w:val="single" w:sz="4" w:space="0" w:color="auto"/>
              <w:right w:val="single" w:sz="4" w:space="0" w:color="auto"/>
            </w:tcBorders>
            <w:shd w:val="clear" w:color="auto" w:fill="auto"/>
            <w:noWrap/>
            <w:vAlign w:val="center"/>
          </w:tcPr>
          <w:p w14:paraId="2A3BE8D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16,7</w:t>
            </w:r>
          </w:p>
        </w:tc>
        <w:tc>
          <w:tcPr>
            <w:tcW w:w="754" w:type="dxa"/>
            <w:tcBorders>
              <w:top w:val="nil"/>
              <w:left w:val="nil"/>
              <w:bottom w:val="single" w:sz="4" w:space="0" w:color="auto"/>
              <w:right w:val="single" w:sz="4" w:space="0" w:color="auto"/>
            </w:tcBorders>
            <w:shd w:val="clear" w:color="auto" w:fill="auto"/>
            <w:noWrap/>
            <w:vAlign w:val="center"/>
          </w:tcPr>
          <w:p w14:paraId="5760F04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16,9</w:t>
            </w:r>
          </w:p>
        </w:tc>
        <w:tc>
          <w:tcPr>
            <w:tcW w:w="755" w:type="dxa"/>
            <w:tcBorders>
              <w:top w:val="nil"/>
              <w:left w:val="nil"/>
              <w:bottom w:val="single" w:sz="4" w:space="0" w:color="auto"/>
              <w:right w:val="single" w:sz="4" w:space="0" w:color="auto"/>
            </w:tcBorders>
            <w:shd w:val="clear" w:color="auto" w:fill="auto"/>
            <w:noWrap/>
            <w:vAlign w:val="center"/>
          </w:tcPr>
          <w:p w14:paraId="3CEDA72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17,7</w:t>
            </w:r>
          </w:p>
        </w:tc>
        <w:tc>
          <w:tcPr>
            <w:tcW w:w="755" w:type="dxa"/>
            <w:tcBorders>
              <w:top w:val="nil"/>
              <w:left w:val="nil"/>
              <w:bottom w:val="single" w:sz="4" w:space="0" w:color="auto"/>
              <w:right w:val="single" w:sz="4" w:space="0" w:color="auto"/>
            </w:tcBorders>
            <w:shd w:val="clear" w:color="auto" w:fill="auto"/>
            <w:noWrap/>
            <w:vAlign w:val="center"/>
          </w:tcPr>
          <w:p w14:paraId="0432968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w:t>
            </w:r>
          </w:p>
        </w:tc>
      </w:tr>
      <w:tr w:rsidR="009C4991" w:rsidRPr="00F16771" w14:paraId="67A2F354"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11C5B97A"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b/>
                <w:bCs/>
                <w:sz w:val="19"/>
                <w:szCs w:val="19"/>
              </w:rPr>
              <w:t>Miasto i Gmina Pińczów</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6969385D"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133,9</w:t>
            </w:r>
          </w:p>
        </w:tc>
        <w:tc>
          <w:tcPr>
            <w:tcW w:w="754" w:type="dxa"/>
            <w:tcBorders>
              <w:top w:val="nil"/>
              <w:left w:val="nil"/>
              <w:bottom w:val="single" w:sz="4" w:space="0" w:color="auto"/>
              <w:right w:val="single" w:sz="4" w:space="0" w:color="auto"/>
            </w:tcBorders>
            <w:shd w:val="clear" w:color="auto" w:fill="auto"/>
            <w:noWrap/>
            <w:vAlign w:val="center"/>
          </w:tcPr>
          <w:p w14:paraId="04A426B9"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142,8</w:t>
            </w:r>
          </w:p>
        </w:tc>
        <w:tc>
          <w:tcPr>
            <w:tcW w:w="754" w:type="dxa"/>
            <w:tcBorders>
              <w:top w:val="nil"/>
              <w:left w:val="nil"/>
              <w:bottom w:val="single" w:sz="4" w:space="0" w:color="auto"/>
              <w:right w:val="single" w:sz="4" w:space="0" w:color="auto"/>
            </w:tcBorders>
            <w:shd w:val="clear" w:color="auto" w:fill="auto"/>
            <w:noWrap/>
            <w:vAlign w:val="center"/>
          </w:tcPr>
          <w:p w14:paraId="286E4001"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146,6</w:t>
            </w:r>
          </w:p>
        </w:tc>
        <w:tc>
          <w:tcPr>
            <w:tcW w:w="753" w:type="dxa"/>
            <w:tcBorders>
              <w:top w:val="nil"/>
              <w:left w:val="nil"/>
              <w:bottom w:val="single" w:sz="4" w:space="0" w:color="auto"/>
              <w:right w:val="single" w:sz="4" w:space="0" w:color="auto"/>
            </w:tcBorders>
            <w:shd w:val="clear" w:color="auto" w:fill="auto"/>
            <w:noWrap/>
            <w:vAlign w:val="center"/>
          </w:tcPr>
          <w:p w14:paraId="289A3411"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154,8</w:t>
            </w:r>
          </w:p>
        </w:tc>
        <w:tc>
          <w:tcPr>
            <w:tcW w:w="758" w:type="dxa"/>
            <w:tcBorders>
              <w:top w:val="nil"/>
              <w:left w:val="nil"/>
              <w:bottom w:val="single" w:sz="4" w:space="0" w:color="auto"/>
              <w:right w:val="single" w:sz="4" w:space="0" w:color="auto"/>
            </w:tcBorders>
            <w:shd w:val="clear" w:color="auto" w:fill="auto"/>
            <w:noWrap/>
            <w:vAlign w:val="center"/>
          </w:tcPr>
          <w:p w14:paraId="3ECC3183"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161,2</w:t>
            </w:r>
          </w:p>
        </w:tc>
        <w:tc>
          <w:tcPr>
            <w:tcW w:w="755" w:type="dxa"/>
            <w:tcBorders>
              <w:top w:val="nil"/>
              <w:left w:val="nil"/>
              <w:bottom w:val="single" w:sz="4" w:space="0" w:color="auto"/>
              <w:right w:val="single" w:sz="4" w:space="0" w:color="auto"/>
            </w:tcBorders>
            <w:shd w:val="clear" w:color="auto" w:fill="auto"/>
            <w:noWrap/>
            <w:vAlign w:val="center"/>
          </w:tcPr>
          <w:p w14:paraId="3A94576A"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33,7</w:t>
            </w:r>
          </w:p>
        </w:tc>
        <w:tc>
          <w:tcPr>
            <w:tcW w:w="754" w:type="dxa"/>
            <w:tcBorders>
              <w:top w:val="nil"/>
              <w:left w:val="nil"/>
              <w:bottom w:val="single" w:sz="4" w:space="0" w:color="auto"/>
              <w:right w:val="single" w:sz="4" w:space="0" w:color="auto"/>
            </w:tcBorders>
            <w:shd w:val="clear" w:color="auto" w:fill="auto"/>
            <w:noWrap/>
            <w:vAlign w:val="center"/>
          </w:tcPr>
          <w:p w14:paraId="67EA5BC4"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35,0</w:t>
            </w:r>
          </w:p>
        </w:tc>
        <w:tc>
          <w:tcPr>
            <w:tcW w:w="755" w:type="dxa"/>
            <w:tcBorders>
              <w:top w:val="nil"/>
              <w:left w:val="nil"/>
              <w:bottom w:val="single" w:sz="4" w:space="0" w:color="auto"/>
              <w:right w:val="single" w:sz="4" w:space="0" w:color="auto"/>
            </w:tcBorders>
            <w:shd w:val="clear" w:color="auto" w:fill="auto"/>
            <w:noWrap/>
            <w:vAlign w:val="center"/>
          </w:tcPr>
          <w:p w14:paraId="24CF5B60"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36,5</w:t>
            </w:r>
          </w:p>
        </w:tc>
        <w:tc>
          <w:tcPr>
            <w:tcW w:w="755" w:type="dxa"/>
            <w:tcBorders>
              <w:top w:val="nil"/>
              <w:left w:val="nil"/>
              <w:bottom w:val="single" w:sz="4" w:space="0" w:color="auto"/>
              <w:right w:val="single" w:sz="4" w:space="0" w:color="auto"/>
            </w:tcBorders>
            <w:shd w:val="clear" w:color="auto" w:fill="auto"/>
            <w:noWrap/>
            <w:vAlign w:val="center"/>
          </w:tcPr>
          <w:p w14:paraId="41F13E4D"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38,8</w:t>
            </w:r>
          </w:p>
        </w:tc>
        <w:tc>
          <w:tcPr>
            <w:tcW w:w="758" w:type="dxa"/>
            <w:tcBorders>
              <w:top w:val="nil"/>
              <w:left w:val="nil"/>
              <w:bottom w:val="single" w:sz="4" w:space="0" w:color="auto"/>
              <w:right w:val="single" w:sz="4" w:space="0" w:color="auto"/>
            </w:tcBorders>
            <w:shd w:val="clear" w:color="auto" w:fill="auto"/>
            <w:noWrap/>
            <w:vAlign w:val="center"/>
          </w:tcPr>
          <w:p w14:paraId="5EEFF44D"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40,4</w:t>
            </w:r>
          </w:p>
        </w:tc>
        <w:tc>
          <w:tcPr>
            <w:tcW w:w="755" w:type="dxa"/>
            <w:tcBorders>
              <w:top w:val="nil"/>
              <w:left w:val="nil"/>
              <w:bottom w:val="single" w:sz="4" w:space="0" w:color="auto"/>
              <w:right w:val="single" w:sz="4" w:space="0" w:color="auto"/>
            </w:tcBorders>
            <w:shd w:val="clear" w:color="auto" w:fill="auto"/>
            <w:noWrap/>
            <w:vAlign w:val="center"/>
          </w:tcPr>
          <w:p w14:paraId="367C1021"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17,4</w:t>
            </w:r>
          </w:p>
        </w:tc>
        <w:tc>
          <w:tcPr>
            <w:tcW w:w="755" w:type="dxa"/>
            <w:tcBorders>
              <w:top w:val="nil"/>
              <w:left w:val="nil"/>
              <w:bottom w:val="single" w:sz="4" w:space="0" w:color="auto"/>
              <w:right w:val="single" w:sz="4" w:space="0" w:color="auto"/>
            </w:tcBorders>
            <w:shd w:val="clear" w:color="auto" w:fill="auto"/>
            <w:noWrap/>
            <w:vAlign w:val="center"/>
          </w:tcPr>
          <w:p w14:paraId="508399E1"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18,0</w:t>
            </w:r>
          </w:p>
        </w:tc>
        <w:tc>
          <w:tcPr>
            <w:tcW w:w="754" w:type="dxa"/>
            <w:tcBorders>
              <w:top w:val="nil"/>
              <w:left w:val="nil"/>
              <w:bottom w:val="single" w:sz="4" w:space="0" w:color="auto"/>
              <w:right w:val="single" w:sz="4" w:space="0" w:color="auto"/>
            </w:tcBorders>
            <w:shd w:val="clear" w:color="auto" w:fill="auto"/>
            <w:noWrap/>
            <w:vAlign w:val="center"/>
          </w:tcPr>
          <w:p w14:paraId="63B3290C"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18,8</w:t>
            </w:r>
          </w:p>
        </w:tc>
        <w:tc>
          <w:tcPr>
            <w:tcW w:w="755" w:type="dxa"/>
            <w:tcBorders>
              <w:top w:val="nil"/>
              <w:left w:val="nil"/>
              <w:bottom w:val="single" w:sz="4" w:space="0" w:color="auto"/>
              <w:right w:val="single" w:sz="4" w:space="0" w:color="auto"/>
            </w:tcBorders>
            <w:shd w:val="clear" w:color="auto" w:fill="auto"/>
            <w:noWrap/>
            <w:vAlign w:val="center"/>
          </w:tcPr>
          <w:p w14:paraId="6B3AA92B"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19,6</w:t>
            </w:r>
          </w:p>
        </w:tc>
        <w:tc>
          <w:tcPr>
            <w:tcW w:w="755" w:type="dxa"/>
            <w:tcBorders>
              <w:top w:val="nil"/>
              <w:left w:val="nil"/>
              <w:bottom w:val="single" w:sz="4" w:space="0" w:color="auto"/>
              <w:right w:val="single" w:sz="4" w:space="0" w:color="auto"/>
            </w:tcBorders>
            <w:shd w:val="clear" w:color="auto" w:fill="auto"/>
            <w:noWrap/>
            <w:vAlign w:val="center"/>
          </w:tcPr>
          <w:p w14:paraId="4478C178" w14:textId="77777777" w:rsidR="009C4991" w:rsidRPr="00BC228E" w:rsidRDefault="009C4991" w:rsidP="00062F1B">
            <w:pPr>
              <w:spacing w:after="0" w:line="240" w:lineRule="auto"/>
              <w:jc w:val="right"/>
              <w:rPr>
                <w:rFonts w:ascii="Times New Roman" w:eastAsia="Times New Roman" w:hAnsi="Times New Roman" w:cs="Times New Roman"/>
                <w:b/>
                <w:bCs/>
                <w:sz w:val="19"/>
                <w:szCs w:val="19"/>
                <w:lang w:eastAsia="pl-PL"/>
              </w:rPr>
            </w:pPr>
            <w:r w:rsidRPr="00BC228E">
              <w:rPr>
                <w:rFonts w:ascii="Times New Roman" w:hAnsi="Times New Roman" w:cs="Times New Roman"/>
                <w:b/>
                <w:bCs/>
                <w:sz w:val="19"/>
                <w:szCs w:val="19"/>
              </w:rPr>
              <w:t>20,3</w:t>
            </w:r>
          </w:p>
        </w:tc>
      </w:tr>
      <w:tr w:rsidR="009C4991" w:rsidRPr="00F16771" w14:paraId="63BD60D7"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tcPr>
          <w:p w14:paraId="715DDC71"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Proszowice</w:t>
            </w:r>
          </w:p>
        </w:tc>
        <w:tc>
          <w:tcPr>
            <w:tcW w:w="753" w:type="dxa"/>
            <w:tcBorders>
              <w:top w:val="nil"/>
              <w:left w:val="single" w:sz="4" w:space="0" w:color="auto"/>
              <w:bottom w:val="single" w:sz="4" w:space="0" w:color="auto"/>
              <w:right w:val="single" w:sz="4" w:space="0" w:color="auto"/>
            </w:tcBorders>
            <w:shd w:val="clear" w:color="auto" w:fill="auto"/>
            <w:noWrap/>
            <w:vAlign w:val="center"/>
          </w:tcPr>
          <w:p w14:paraId="38DECFB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117,5</w:t>
            </w:r>
          </w:p>
        </w:tc>
        <w:tc>
          <w:tcPr>
            <w:tcW w:w="754" w:type="dxa"/>
            <w:tcBorders>
              <w:top w:val="nil"/>
              <w:left w:val="nil"/>
              <w:bottom w:val="single" w:sz="4" w:space="0" w:color="auto"/>
              <w:right w:val="single" w:sz="4" w:space="0" w:color="auto"/>
            </w:tcBorders>
            <w:shd w:val="clear" w:color="auto" w:fill="auto"/>
            <w:noWrap/>
            <w:vAlign w:val="center"/>
          </w:tcPr>
          <w:p w14:paraId="56D3724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121,2</w:t>
            </w:r>
          </w:p>
        </w:tc>
        <w:tc>
          <w:tcPr>
            <w:tcW w:w="754" w:type="dxa"/>
            <w:tcBorders>
              <w:top w:val="nil"/>
              <w:left w:val="nil"/>
              <w:bottom w:val="single" w:sz="4" w:space="0" w:color="auto"/>
              <w:right w:val="single" w:sz="4" w:space="0" w:color="auto"/>
            </w:tcBorders>
            <w:shd w:val="clear" w:color="auto" w:fill="auto"/>
            <w:noWrap/>
            <w:vAlign w:val="center"/>
          </w:tcPr>
          <w:p w14:paraId="08D3DC9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123,8</w:t>
            </w:r>
          </w:p>
        </w:tc>
        <w:tc>
          <w:tcPr>
            <w:tcW w:w="753" w:type="dxa"/>
            <w:tcBorders>
              <w:top w:val="nil"/>
              <w:left w:val="nil"/>
              <w:bottom w:val="single" w:sz="4" w:space="0" w:color="auto"/>
              <w:right w:val="single" w:sz="4" w:space="0" w:color="auto"/>
            </w:tcBorders>
            <w:shd w:val="clear" w:color="auto" w:fill="auto"/>
            <w:noWrap/>
            <w:vAlign w:val="center"/>
          </w:tcPr>
          <w:p w14:paraId="42C3768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128,9</w:t>
            </w:r>
          </w:p>
        </w:tc>
        <w:tc>
          <w:tcPr>
            <w:tcW w:w="758" w:type="dxa"/>
            <w:tcBorders>
              <w:top w:val="nil"/>
              <w:left w:val="nil"/>
              <w:bottom w:val="single" w:sz="4" w:space="0" w:color="auto"/>
              <w:right w:val="single" w:sz="4" w:space="0" w:color="auto"/>
            </w:tcBorders>
            <w:shd w:val="clear" w:color="auto" w:fill="auto"/>
            <w:noWrap/>
            <w:vAlign w:val="center"/>
          </w:tcPr>
          <w:p w14:paraId="5FA7372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131,8</w:t>
            </w:r>
          </w:p>
        </w:tc>
        <w:tc>
          <w:tcPr>
            <w:tcW w:w="755" w:type="dxa"/>
            <w:tcBorders>
              <w:top w:val="nil"/>
              <w:left w:val="nil"/>
              <w:bottom w:val="single" w:sz="4" w:space="0" w:color="auto"/>
              <w:right w:val="single" w:sz="4" w:space="0" w:color="auto"/>
            </w:tcBorders>
            <w:shd w:val="clear" w:color="auto" w:fill="auto"/>
            <w:noWrap/>
            <w:vAlign w:val="center"/>
          </w:tcPr>
          <w:p w14:paraId="2CFB43F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31,7</w:t>
            </w:r>
          </w:p>
        </w:tc>
        <w:tc>
          <w:tcPr>
            <w:tcW w:w="754" w:type="dxa"/>
            <w:tcBorders>
              <w:top w:val="nil"/>
              <w:left w:val="nil"/>
              <w:bottom w:val="single" w:sz="4" w:space="0" w:color="auto"/>
              <w:right w:val="single" w:sz="4" w:space="0" w:color="auto"/>
            </w:tcBorders>
            <w:shd w:val="clear" w:color="auto" w:fill="auto"/>
            <w:noWrap/>
            <w:vAlign w:val="center"/>
          </w:tcPr>
          <w:p w14:paraId="3E6AECB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32,6</w:t>
            </w:r>
          </w:p>
        </w:tc>
        <w:tc>
          <w:tcPr>
            <w:tcW w:w="755" w:type="dxa"/>
            <w:tcBorders>
              <w:top w:val="nil"/>
              <w:left w:val="nil"/>
              <w:bottom w:val="single" w:sz="4" w:space="0" w:color="auto"/>
              <w:right w:val="single" w:sz="4" w:space="0" w:color="auto"/>
            </w:tcBorders>
            <w:shd w:val="clear" w:color="auto" w:fill="auto"/>
            <w:noWrap/>
            <w:vAlign w:val="center"/>
          </w:tcPr>
          <w:p w14:paraId="2707F2B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33,4</w:t>
            </w:r>
          </w:p>
        </w:tc>
        <w:tc>
          <w:tcPr>
            <w:tcW w:w="755" w:type="dxa"/>
            <w:tcBorders>
              <w:top w:val="nil"/>
              <w:left w:val="nil"/>
              <w:bottom w:val="single" w:sz="4" w:space="0" w:color="auto"/>
              <w:right w:val="single" w:sz="4" w:space="0" w:color="auto"/>
            </w:tcBorders>
            <w:shd w:val="clear" w:color="auto" w:fill="auto"/>
            <w:noWrap/>
            <w:vAlign w:val="center"/>
          </w:tcPr>
          <w:p w14:paraId="76F7F05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34,7</w:t>
            </w:r>
          </w:p>
        </w:tc>
        <w:tc>
          <w:tcPr>
            <w:tcW w:w="758" w:type="dxa"/>
            <w:tcBorders>
              <w:top w:val="nil"/>
              <w:left w:val="nil"/>
              <w:bottom w:val="single" w:sz="4" w:space="0" w:color="auto"/>
              <w:right w:val="single" w:sz="4" w:space="0" w:color="auto"/>
            </w:tcBorders>
            <w:shd w:val="clear" w:color="auto" w:fill="auto"/>
            <w:noWrap/>
            <w:vAlign w:val="center"/>
          </w:tcPr>
          <w:p w14:paraId="20CCE00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35,6</w:t>
            </w:r>
          </w:p>
        </w:tc>
        <w:tc>
          <w:tcPr>
            <w:tcW w:w="755" w:type="dxa"/>
            <w:tcBorders>
              <w:top w:val="nil"/>
              <w:left w:val="nil"/>
              <w:bottom w:val="single" w:sz="4" w:space="0" w:color="auto"/>
              <w:right w:val="single" w:sz="4" w:space="0" w:color="auto"/>
            </w:tcBorders>
            <w:shd w:val="clear" w:color="auto" w:fill="auto"/>
            <w:noWrap/>
            <w:vAlign w:val="center"/>
          </w:tcPr>
          <w:p w14:paraId="6EBA2D1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16,2</w:t>
            </w:r>
          </w:p>
        </w:tc>
        <w:tc>
          <w:tcPr>
            <w:tcW w:w="755" w:type="dxa"/>
            <w:tcBorders>
              <w:top w:val="nil"/>
              <w:left w:val="nil"/>
              <w:bottom w:val="single" w:sz="4" w:space="0" w:color="auto"/>
              <w:right w:val="single" w:sz="4" w:space="0" w:color="auto"/>
            </w:tcBorders>
            <w:shd w:val="clear" w:color="auto" w:fill="auto"/>
            <w:noWrap/>
            <w:vAlign w:val="center"/>
          </w:tcPr>
          <w:p w14:paraId="776114C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16,6</w:t>
            </w:r>
          </w:p>
        </w:tc>
        <w:tc>
          <w:tcPr>
            <w:tcW w:w="754" w:type="dxa"/>
            <w:tcBorders>
              <w:top w:val="nil"/>
              <w:left w:val="nil"/>
              <w:bottom w:val="single" w:sz="4" w:space="0" w:color="auto"/>
              <w:right w:val="single" w:sz="4" w:space="0" w:color="auto"/>
            </w:tcBorders>
            <w:shd w:val="clear" w:color="auto" w:fill="auto"/>
            <w:noWrap/>
            <w:vAlign w:val="center"/>
          </w:tcPr>
          <w:p w14:paraId="6266604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17,2</w:t>
            </w:r>
          </w:p>
        </w:tc>
        <w:tc>
          <w:tcPr>
            <w:tcW w:w="755" w:type="dxa"/>
            <w:tcBorders>
              <w:top w:val="nil"/>
              <w:left w:val="nil"/>
              <w:bottom w:val="single" w:sz="4" w:space="0" w:color="auto"/>
              <w:right w:val="single" w:sz="4" w:space="0" w:color="auto"/>
            </w:tcBorders>
            <w:shd w:val="clear" w:color="auto" w:fill="auto"/>
            <w:noWrap/>
            <w:vAlign w:val="center"/>
          </w:tcPr>
          <w:p w14:paraId="0C88126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17,7</w:t>
            </w:r>
          </w:p>
        </w:tc>
        <w:tc>
          <w:tcPr>
            <w:tcW w:w="755" w:type="dxa"/>
            <w:tcBorders>
              <w:top w:val="nil"/>
              <w:left w:val="nil"/>
              <w:bottom w:val="single" w:sz="4" w:space="0" w:color="auto"/>
              <w:right w:val="single" w:sz="4" w:space="0" w:color="auto"/>
            </w:tcBorders>
            <w:shd w:val="clear" w:color="auto" w:fill="auto"/>
            <w:noWrap/>
            <w:vAlign w:val="center"/>
          </w:tcPr>
          <w:p w14:paraId="5B36E35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w:t>
            </w:r>
          </w:p>
        </w:tc>
      </w:tr>
    </w:tbl>
    <w:p w14:paraId="7339142F" w14:textId="3C653998" w:rsidR="009C4991" w:rsidRPr="00EB01C3" w:rsidRDefault="00EB01C3" w:rsidP="00EB01C3">
      <w:pPr>
        <w:jc w:val="center"/>
        <w:rPr>
          <w:rFonts w:ascii="Times New Roman" w:hAnsi="Times New Roman" w:cs="Times New Roman"/>
          <w:b/>
          <w:bCs/>
          <w:i/>
          <w:iCs/>
          <w:color w:val="000000" w:themeColor="text1"/>
          <w:sz w:val="20"/>
          <w:szCs w:val="20"/>
        </w:rPr>
      </w:pPr>
      <w:r w:rsidRPr="00EB01C3">
        <w:rPr>
          <w:rFonts w:ascii="Times New Roman" w:hAnsi="Times New Roman" w:cs="Times New Roman"/>
          <w:b/>
          <w:bCs/>
          <w:color w:val="000000" w:themeColor="text1"/>
          <w:sz w:val="20"/>
        </w:rPr>
        <w:lastRenderedPageBreak/>
        <w:t xml:space="preserve">c.d. </w:t>
      </w:r>
      <w:r>
        <w:rPr>
          <w:rFonts w:ascii="Times New Roman" w:hAnsi="Times New Roman" w:cs="Times New Roman"/>
          <w:b/>
          <w:bCs/>
          <w:color w:val="000000" w:themeColor="text1"/>
          <w:sz w:val="20"/>
          <w:szCs w:val="20"/>
        </w:rPr>
        <w:t>w</w:t>
      </w:r>
      <w:r w:rsidRPr="00EB01C3">
        <w:rPr>
          <w:rFonts w:ascii="Times New Roman" w:hAnsi="Times New Roman" w:cs="Times New Roman"/>
          <w:b/>
          <w:bCs/>
          <w:color w:val="000000" w:themeColor="text1"/>
          <w:sz w:val="20"/>
          <w:szCs w:val="20"/>
        </w:rPr>
        <w:t>skaźniki obciążenia demograficznego w gminach wchodzących w skład OSI Świętokrzyskie Uzdrowiska w porównaniu do gmin sąsiednich, powiat</w:t>
      </w:r>
      <w:r w:rsidR="00785C17">
        <w:rPr>
          <w:rFonts w:ascii="Times New Roman" w:hAnsi="Times New Roman" w:cs="Times New Roman"/>
          <w:b/>
          <w:bCs/>
          <w:color w:val="000000" w:themeColor="text1"/>
          <w:sz w:val="20"/>
          <w:szCs w:val="20"/>
        </w:rPr>
        <w:t>ów</w:t>
      </w:r>
      <w:r w:rsidRPr="00EB01C3">
        <w:rPr>
          <w:rFonts w:ascii="Times New Roman" w:hAnsi="Times New Roman" w:cs="Times New Roman"/>
          <w:b/>
          <w:bCs/>
          <w:color w:val="000000" w:themeColor="text1"/>
          <w:sz w:val="20"/>
          <w:szCs w:val="20"/>
        </w:rPr>
        <w:t xml:space="preserve"> buskiego </w:t>
      </w:r>
      <w:r w:rsidRPr="009C4991">
        <w:rPr>
          <w:rFonts w:ascii="Times New Roman" w:hAnsi="Times New Roman" w:cs="Times New Roman"/>
          <w:b/>
          <w:bCs/>
          <w:color w:val="000000" w:themeColor="text1"/>
          <w:sz w:val="20"/>
          <w:szCs w:val="20"/>
        </w:rPr>
        <w:t>i kazimierskiego, województwa świętokrzyskiego i Polski w latach 2015–2019</w:t>
      </w:r>
    </w:p>
    <w:tbl>
      <w:tblPr>
        <w:tblW w:w="14165" w:type="dxa"/>
        <w:tblInd w:w="-5" w:type="dxa"/>
        <w:tblLayout w:type="fixed"/>
        <w:tblCellMar>
          <w:left w:w="70" w:type="dxa"/>
          <w:right w:w="70" w:type="dxa"/>
        </w:tblCellMar>
        <w:tblLook w:val="04A0" w:firstRow="1" w:lastRow="0" w:firstColumn="1" w:lastColumn="0" w:noHBand="0" w:noVBand="1"/>
      </w:tblPr>
      <w:tblGrid>
        <w:gridCol w:w="2832"/>
        <w:gridCol w:w="753"/>
        <w:gridCol w:w="754"/>
        <w:gridCol w:w="754"/>
        <w:gridCol w:w="753"/>
        <w:gridCol w:w="758"/>
        <w:gridCol w:w="755"/>
        <w:gridCol w:w="754"/>
        <w:gridCol w:w="755"/>
        <w:gridCol w:w="755"/>
        <w:gridCol w:w="758"/>
        <w:gridCol w:w="755"/>
        <w:gridCol w:w="755"/>
        <w:gridCol w:w="754"/>
        <w:gridCol w:w="755"/>
        <w:gridCol w:w="755"/>
        <w:gridCol w:w="10"/>
      </w:tblGrid>
      <w:tr w:rsidR="009C4991" w:rsidRPr="00F16771" w14:paraId="6F60B440" w14:textId="77777777" w:rsidTr="00062F1B">
        <w:trPr>
          <w:trHeight w:val="341"/>
        </w:trPr>
        <w:tc>
          <w:tcPr>
            <w:tcW w:w="2832"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FC8477B"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Jednostka terytorialna</w:t>
            </w:r>
          </w:p>
        </w:tc>
        <w:tc>
          <w:tcPr>
            <w:tcW w:w="3772" w:type="dxa"/>
            <w:gridSpan w:val="5"/>
            <w:tcBorders>
              <w:top w:val="single" w:sz="4" w:space="0" w:color="auto"/>
              <w:left w:val="nil"/>
              <w:bottom w:val="single" w:sz="4" w:space="0" w:color="auto"/>
              <w:right w:val="single" w:sz="4" w:space="0" w:color="000000"/>
            </w:tcBorders>
            <w:shd w:val="clear" w:color="000000" w:fill="F2F2F2"/>
            <w:vAlign w:val="center"/>
            <w:hideMark/>
          </w:tcPr>
          <w:p w14:paraId="716B35FD"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Ludność w wieku poprodukcyjnym na 100 osób w wieku przedprodukcyjnym</w:t>
            </w:r>
          </w:p>
        </w:tc>
        <w:tc>
          <w:tcPr>
            <w:tcW w:w="3777" w:type="dxa"/>
            <w:gridSpan w:val="5"/>
            <w:tcBorders>
              <w:top w:val="single" w:sz="4" w:space="0" w:color="auto"/>
              <w:left w:val="nil"/>
              <w:bottom w:val="single" w:sz="4" w:space="0" w:color="auto"/>
              <w:right w:val="single" w:sz="4" w:space="0" w:color="000000"/>
            </w:tcBorders>
            <w:shd w:val="clear" w:color="000000" w:fill="F2F2F2"/>
            <w:vAlign w:val="center"/>
            <w:hideMark/>
          </w:tcPr>
          <w:p w14:paraId="390311F0"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Ludność w wieku poprodukcyjnym na 100 osób w wieku produkcyjnym</w:t>
            </w:r>
          </w:p>
        </w:tc>
        <w:tc>
          <w:tcPr>
            <w:tcW w:w="3784" w:type="dxa"/>
            <w:gridSpan w:val="6"/>
            <w:tcBorders>
              <w:top w:val="single" w:sz="4" w:space="0" w:color="auto"/>
              <w:left w:val="nil"/>
              <w:bottom w:val="single" w:sz="4" w:space="0" w:color="auto"/>
              <w:right w:val="single" w:sz="4" w:space="0" w:color="000000"/>
            </w:tcBorders>
            <w:shd w:val="clear" w:color="000000" w:fill="F2F2F2"/>
            <w:vAlign w:val="center"/>
            <w:hideMark/>
          </w:tcPr>
          <w:p w14:paraId="45D3F4BC"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eastAsia="Times New Roman" w:hAnsi="Times New Roman" w:cs="Times New Roman"/>
                <w:b/>
                <w:bCs/>
                <w:sz w:val="19"/>
                <w:szCs w:val="19"/>
                <w:lang w:eastAsia="pl-PL"/>
              </w:rPr>
              <w:t xml:space="preserve">Odsetek osób w wieku 65 lat </w:t>
            </w:r>
            <w:r w:rsidRPr="00F16771">
              <w:rPr>
                <w:rFonts w:ascii="Times New Roman" w:eastAsia="Times New Roman" w:hAnsi="Times New Roman" w:cs="Times New Roman"/>
                <w:b/>
                <w:bCs/>
                <w:sz w:val="19"/>
                <w:szCs w:val="19"/>
                <w:lang w:eastAsia="pl-PL"/>
              </w:rPr>
              <w:br/>
              <w:t>i więcej w populacji ogółem</w:t>
            </w:r>
          </w:p>
        </w:tc>
      </w:tr>
      <w:tr w:rsidR="009C4991" w:rsidRPr="00F16771" w14:paraId="005EF19B" w14:textId="77777777" w:rsidTr="00062F1B">
        <w:trPr>
          <w:gridAfter w:val="1"/>
          <w:wAfter w:w="10" w:type="dxa"/>
          <w:trHeight w:val="341"/>
        </w:trPr>
        <w:tc>
          <w:tcPr>
            <w:tcW w:w="2832" w:type="dxa"/>
            <w:vMerge/>
            <w:tcBorders>
              <w:top w:val="single" w:sz="4" w:space="0" w:color="auto"/>
              <w:left w:val="single" w:sz="4" w:space="0" w:color="auto"/>
              <w:bottom w:val="single" w:sz="4" w:space="0" w:color="auto"/>
              <w:right w:val="single" w:sz="4" w:space="0" w:color="auto"/>
            </w:tcBorders>
            <w:vAlign w:val="center"/>
            <w:hideMark/>
          </w:tcPr>
          <w:p w14:paraId="6BEFE0ED" w14:textId="77777777" w:rsidR="009C4991" w:rsidRPr="00F16771" w:rsidRDefault="009C4991" w:rsidP="00062F1B">
            <w:pPr>
              <w:spacing w:after="0" w:line="240" w:lineRule="auto"/>
              <w:rPr>
                <w:rFonts w:ascii="Times New Roman" w:eastAsia="Times New Roman" w:hAnsi="Times New Roman" w:cs="Times New Roman"/>
                <w:b/>
                <w:bCs/>
                <w:sz w:val="19"/>
                <w:szCs w:val="19"/>
                <w:lang w:eastAsia="pl-PL"/>
              </w:rPr>
            </w:pPr>
          </w:p>
        </w:tc>
        <w:tc>
          <w:tcPr>
            <w:tcW w:w="753" w:type="dxa"/>
            <w:tcBorders>
              <w:top w:val="nil"/>
              <w:left w:val="nil"/>
              <w:bottom w:val="single" w:sz="4" w:space="0" w:color="auto"/>
              <w:right w:val="single" w:sz="4" w:space="0" w:color="auto"/>
            </w:tcBorders>
            <w:shd w:val="clear" w:color="000000" w:fill="F2F2F2"/>
            <w:vAlign w:val="center"/>
            <w:hideMark/>
          </w:tcPr>
          <w:p w14:paraId="6C94D0A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4" w:type="dxa"/>
            <w:tcBorders>
              <w:top w:val="nil"/>
              <w:left w:val="nil"/>
              <w:bottom w:val="single" w:sz="4" w:space="0" w:color="auto"/>
              <w:right w:val="single" w:sz="4" w:space="0" w:color="auto"/>
            </w:tcBorders>
            <w:shd w:val="clear" w:color="000000" w:fill="F2F2F2"/>
            <w:vAlign w:val="center"/>
            <w:hideMark/>
          </w:tcPr>
          <w:p w14:paraId="2416119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4" w:type="dxa"/>
            <w:tcBorders>
              <w:top w:val="nil"/>
              <w:left w:val="nil"/>
              <w:bottom w:val="single" w:sz="4" w:space="0" w:color="auto"/>
              <w:right w:val="single" w:sz="4" w:space="0" w:color="auto"/>
            </w:tcBorders>
            <w:shd w:val="clear" w:color="000000" w:fill="F2F2F2"/>
            <w:vAlign w:val="center"/>
            <w:hideMark/>
          </w:tcPr>
          <w:p w14:paraId="7DAE26E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3" w:type="dxa"/>
            <w:tcBorders>
              <w:top w:val="nil"/>
              <w:left w:val="nil"/>
              <w:bottom w:val="single" w:sz="4" w:space="0" w:color="auto"/>
              <w:right w:val="single" w:sz="4" w:space="0" w:color="auto"/>
            </w:tcBorders>
            <w:shd w:val="clear" w:color="000000" w:fill="F2F2F2"/>
            <w:vAlign w:val="center"/>
            <w:hideMark/>
          </w:tcPr>
          <w:p w14:paraId="1D180DB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8" w:type="dxa"/>
            <w:tcBorders>
              <w:top w:val="nil"/>
              <w:left w:val="nil"/>
              <w:bottom w:val="single" w:sz="4" w:space="0" w:color="auto"/>
              <w:right w:val="single" w:sz="4" w:space="0" w:color="auto"/>
            </w:tcBorders>
            <w:shd w:val="clear" w:color="000000" w:fill="F2F2F2"/>
            <w:vAlign w:val="center"/>
            <w:hideMark/>
          </w:tcPr>
          <w:p w14:paraId="3ED3FBF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c>
          <w:tcPr>
            <w:tcW w:w="755" w:type="dxa"/>
            <w:tcBorders>
              <w:top w:val="nil"/>
              <w:left w:val="nil"/>
              <w:bottom w:val="single" w:sz="4" w:space="0" w:color="auto"/>
              <w:right w:val="single" w:sz="4" w:space="0" w:color="auto"/>
            </w:tcBorders>
            <w:shd w:val="clear" w:color="000000" w:fill="F2F2F2"/>
            <w:vAlign w:val="center"/>
            <w:hideMark/>
          </w:tcPr>
          <w:p w14:paraId="65768A5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4" w:type="dxa"/>
            <w:tcBorders>
              <w:top w:val="nil"/>
              <w:left w:val="nil"/>
              <w:bottom w:val="single" w:sz="4" w:space="0" w:color="auto"/>
              <w:right w:val="single" w:sz="4" w:space="0" w:color="auto"/>
            </w:tcBorders>
            <w:shd w:val="clear" w:color="000000" w:fill="F2F2F2"/>
            <w:vAlign w:val="center"/>
            <w:hideMark/>
          </w:tcPr>
          <w:p w14:paraId="0FA7559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5" w:type="dxa"/>
            <w:tcBorders>
              <w:top w:val="nil"/>
              <w:left w:val="nil"/>
              <w:bottom w:val="single" w:sz="4" w:space="0" w:color="auto"/>
              <w:right w:val="single" w:sz="4" w:space="0" w:color="auto"/>
            </w:tcBorders>
            <w:shd w:val="clear" w:color="000000" w:fill="F2F2F2"/>
            <w:vAlign w:val="center"/>
            <w:hideMark/>
          </w:tcPr>
          <w:p w14:paraId="218AB3E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5" w:type="dxa"/>
            <w:tcBorders>
              <w:top w:val="nil"/>
              <w:left w:val="nil"/>
              <w:bottom w:val="single" w:sz="4" w:space="0" w:color="auto"/>
              <w:right w:val="single" w:sz="4" w:space="0" w:color="auto"/>
            </w:tcBorders>
            <w:shd w:val="clear" w:color="000000" w:fill="F2F2F2"/>
            <w:vAlign w:val="center"/>
            <w:hideMark/>
          </w:tcPr>
          <w:p w14:paraId="61258EE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8" w:type="dxa"/>
            <w:tcBorders>
              <w:top w:val="nil"/>
              <w:left w:val="nil"/>
              <w:bottom w:val="single" w:sz="4" w:space="0" w:color="auto"/>
              <w:right w:val="single" w:sz="4" w:space="0" w:color="auto"/>
            </w:tcBorders>
            <w:shd w:val="clear" w:color="000000" w:fill="F2F2F2"/>
            <w:vAlign w:val="center"/>
            <w:hideMark/>
          </w:tcPr>
          <w:p w14:paraId="78E7D46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c>
          <w:tcPr>
            <w:tcW w:w="755" w:type="dxa"/>
            <w:tcBorders>
              <w:top w:val="nil"/>
              <w:left w:val="nil"/>
              <w:bottom w:val="single" w:sz="4" w:space="0" w:color="auto"/>
              <w:right w:val="single" w:sz="4" w:space="0" w:color="auto"/>
            </w:tcBorders>
            <w:shd w:val="clear" w:color="000000" w:fill="F2F2F2"/>
            <w:vAlign w:val="center"/>
            <w:hideMark/>
          </w:tcPr>
          <w:p w14:paraId="70CDA01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2015</w:t>
            </w:r>
          </w:p>
        </w:tc>
        <w:tc>
          <w:tcPr>
            <w:tcW w:w="755" w:type="dxa"/>
            <w:tcBorders>
              <w:top w:val="nil"/>
              <w:left w:val="nil"/>
              <w:bottom w:val="single" w:sz="4" w:space="0" w:color="auto"/>
              <w:right w:val="single" w:sz="4" w:space="0" w:color="auto"/>
            </w:tcBorders>
            <w:shd w:val="clear" w:color="000000" w:fill="F2F2F2"/>
            <w:vAlign w:val="center"/>
            <w:hideMark/>
          </w:tcPr>
          <w:p w14:paraId="1B8325E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2016</w:t>
            </w:r>
          </w:p>
        </w:tc>
        <w:tc>
          <w:tcPr>
            <w:tcW w:w="754" w:type="dxa"/>
            <w:tcBorders>
              <w:top w:val="nil"/>
              <w:left w:val="nil"/>
              <w:bottom w:val="single" w:sz="4" w:space="0" w:color="auto"/>
              <w:right w:val="single" w:sz="4" w:space="0" w:color="auto"/>
            </w:tcBorders>
            <w:shd w:val="clear" w:color="000000" w:fill="F2F2F2"/>
            <w:vAlign w:val="center"/>
            <w:hideMark/>
          </w:tcPr>
          <w:p w14:paraId="1152453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2017</w:t>
            </w:r>
          </w:p>
        </w:tc>
        <w:tc>
          <w:tcPr>
            <w:tcW w:w="755" w:type="dxa"/>
            <w:tcBorders>
              <w:top w:val="nil"/>
              <w:left w:val="nil"/>
              <w:bottom w:val="single" w:sz="4" w:space="0" w:color="auto"/>
              <w:right w:val="single" w:sz="4" w:space="0" w:color="auto"/>
            </w:tcBorders>
            <w:shd w:val="clear" w:color="000000" w:fill="F2F2F2"/>
            <w:vAlign w:val="center"/>
            <w:hideMark/>
          </w:tcPr>
          <w:p w14:paraId="1C364C9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2018</w:t>
            </w:r>
          </w:p>
        </w:tc>
        <w:tc>
          <w:tcPr>
            <w:tcW w:w="755" w:type="dxa"/>
            <w:tcBorders>
              <w:top w:val="nil"/>
              <w:left w:val="nil"/>
              <w:bottom w:val="single" w:sz="4" w:space="0" w:color="auto"/>
              <w:right w:val="single" w:sz="4" w:space="0" w:color="auto"/>
            </w:tcBorders>
            <w:shd w:val="clear" w:color="000000" w:fill="F2F2F2"/>
            <w:vAlign w:val="center"/>
            <w:hideMark/>
          </w:tcPr>
          <w:p w14:paraId="6A23F44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eastAsia="Times New Roman" w:hAnsi="Times New Roman" w:cs="Times New Roman"/>
                <w:sz w:val="19"/>
                <w:szCs w:val="19"/>
                <w:lang w:eastAsia="pl-PL"/>
              </w:rPr>
              <w:t>2019</w:t>
            </w:r>
          </w:p>
        </w:tc>
      </w:tr>
      <w:tr w:rsidR="009C4991" w:rsidRPr="00F16771" w14:paraId="54AE4DD9"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5567886C"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Skalbmierz</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7FE96B2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123,0</w:t>
            </w:r>
          </w:p>
        </w:tc>
        <w:tc>
          <w:tcPr>
            <w:tcW w:w="754" w:type="dxa"/>
            <w:tcBorders>
              <w:top w:val="nil"/>
              <w:left w:val="nil"/>
              <w:bottom w:val="single" w:sz="4" w:space="0" w:color="auto"/>
              <w:right w:val="single" w:sz="4" w:space="0" w:color="auto"/>
            </w:tcBorders>
            <w:shd w:val="clear" w:color="auto" w:fill="auto"/>
            <w:noWrap/>
            <w:vAlign w:val="center"/>
            <w:hideMark/>
          </w:tcPr>
          <w:p w14:paraId="38C0B02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128,6</w:t>
            </w:r>
          </w:p>
        </w:tc>
        <w:tc>
          <w:tcPr>
            <w:tcW w:w="754" w:type="dxa"/>
            <w:tcBorders>
              <w:top w:val="nil"/>
              <w:left w:val="nil"/>
              <w:bottom w:val="single" w:sz="4" w:space="0" w:color="auto"/>
              <w:right w:val="single" w:sz="4" w:space="0" w:color="auto"/>
            </w:tcBorders>
            <w:shd w:val="clear" w:color="auto" w:fill="auto"/>
            <w:noWrap/>
            <w:vAlign w:val="center"/>
            <w:hideMark/>
          </w:tcPr>
          <w:p w14:paraId="533395A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132,8</w:t>
            </w:r>
          </w:p>
        </w:tc>
        <w:tc>
          <w:tcPr>
            <w:tcW w:w="753" w:type="dxa"/>
            <w:tcBorders>
              <w:top w:val="nil"/>
              <w:left w:val="nil"/>
              <w:bottom w:val="single" w:sz="4" w:space="0" w:color="auto"/>
              <w:right w:val="single" w:sz="4" w:space="0" w:color="auto"/>
            </w:tcBorders>
            <w:shd w:val="clear" w:color="auto" w:fill="auto"/>
            <w:noWrap/>
            <w:vAlign w:val="center"/>
            <w:hideMark/>
          </w:tcPr>
          <w:p w14:paraId="7D01D3D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137,3</w:t>
            </w:r>
          </w:p>
        </w:tc>
        <w:tc>
          <w:tcPr>
            <w:tcW w:w="758" w:type="dxa"/>
            <w:tcBorders>
              <w:top w:val="nil"/>
              <w:left w:val="nil"/>
              <w:bottom w:val="single" w:sz="4" w:space="0" w:color="auto"/>
              <w:right w:val="single" w:sz="4" w:space="0" w:color="auto"/>
            </w:tcBorders>
            <w:shd w:val="clear" w:color="auto" w:fill="auto"/>
            <w:noWrap/>
            <w:vAlign w:val="center"/>
            <w:hideMark/>
          </w:tcPr>
          <w:p w14:paraId="4A285EE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143,0</w:t>
            </w:r>
          </w:p>
        </w:tc>
        <w:tc>
          <w:tcPr>
            <w:tcW w:w="755" w:type="dxa"/>
            <w:tcBorders>
              <w:top w:val="nil"/>
              <w:left w:val="nil"/>
              <w:bottom w:val="single" w:sz="4" w:space="0" w:color="auto"/>
              <w:right w:val="single" w:sz="4" w:space="0" w:color="auto"/>
            </w:tcBorders>
            <w:shd w:val="clear" w:color="auto" w:fill="auto"/>
            <w:noWrap/>
            <w:vAlign w:val="center"/>
            <w:hideMark/>
          </w:tcPr>
          <w:p w14:paraId="09CCC91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35,6</w:t>
            </w:r>
          </w:p>
        </w:tc>
        <w:tc>
          <w:tcPr>
            <w:tcW w:w="754" w:type="dxa"/>
            <w:tcBorders>
              <w:top w:val="nil"/>
              <w:left w:val="nil"/>
              <w:bottom w:val="single" w:sz="4" w:space="0" w:color="auto"/>
              <w:right w:val="single" w:sz="4" w:space="0" w:color="auto"/>
            </w:tcBorders>
            <w:shd w:val="clear" w:color="auto" w:fill="auto"/>
            <w:noWrap/>
            <w:vAlign w:val="center"/>
            <w:hideMark/>
          </w:tcPr>
          <w:p w14:paraId="104C1C2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35,6</w:t>
            </w:r>
          </w:p>
        </w:tc>
        <w:tc>
          <w:tcPr>
            <w:tcW w:w="755" w:type="dxa"/>
            <w:tcBorders>
              <w:top w:val="nil"/>
              <w:left w:val="nil"/>
              <w:bottom w:val="single" w:sz="4" w:space="0" w:color="auto"/>
              <w:right w:val="single" w:sz="4" w:space="0" w:color="auto"/>
            </w:tcBorders>
            <w:shd w:val="clear" w:color="auto" w:fill="auto"/>
            <w:noWrap/>
            <w:vAlign w:val="center"/>
            <w:hideMark/>
          </w:tcPr>
          <w:p w14:paraId="52E1BE7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36,1</w:t>
            </w:r>
          </w:p>
        </w:tc>
        <w:tc>
          <w:tcPr>
            <w:tcW w:w="755" w:type="dxa"/>
            <w:tcBorders>
              <w:top w:val="nil"/>
              <w:left w:val="nil"/>
              <w:bottom w:val="single" w:sz="4" w:space="0" w:color="auto"/>
              <w:right w:val="single" w:sz="4" w:space="0" w:color="auto"/>
            </w:tcBorders>
            <w:shd w:val="clear" w:color="auto" w:fill="auto"/>
            <w:noWrap/>
            <w:vAlign w:val="center"/>
            <w:hideMark/>
          </w:tcPr>
          <w:p w14:paraId="3955C0F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37,4</w:t>
            </w:r>
          </w:p>
        </w:tc>
        <w:tc>
          <w:tcPr>
            <w:tcW w:w="758" w:type="dxa"/>
            <w:tcBorders>
              <w:top w:val="nil"/>
              <w:left w:val="nil"/>
              <w:bottom w:val="single" w:sz="4" w:space="0" w:color="auto"/>
              <w:right w:val="single" w:sz="4" w:space="0" w:color="auto"/>
            </w:tcBorders>
            <w:shd w:val="clear" w:color="auto" w:fill="auto"/>
            <w:noWrap/>
            <w:vAlign w:val="center"/>
            <w:hideMark/>
          </w:tcPr>
          <w:p w14:paraId="29D796D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37,7</w:t>
            </w:r>
          </w:p>
        </w:tc>
        <w:tc>
          <w:tcPr>
            <w:tcW w:w="755" w:type="dxa"/>
            <w:tcBorders>
              <w:top w:val="nil"/>
              <w:left w:val="nil"/>
              <w:bottom w:val="single" w:sz="4" w:space="0" w:color="auto"/>
              <w:right w:val="single" w:sz="4" w:space="0" w:color="auto"/>
            </w:tcBorders>
            <w:shd w:val="clear" w:color="auto" w:fill="auto"/>
            <w:noWrap/>
            <w:vAlign w:val="center"/>
            <w:hideMark/>
          </w:tcPr>
          <w:p w14:paraId="4EC3C120"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18,3</w:t>
            </w:r>
          </w:p>
        </w:tc>
        <w:tc>
          <w:tcPr>
            <w:tcW w:w="755" w:type="dxa"/>
            <w:tcBorders>
              <w:top w:val="nil"/>
              <w:left w:val="nil"/>
              <w:bottom w:val="single" w:sz="4" w:space="0" w:color="auto"/>
              <w:right w:val="single" w:sz="4" w:space="0" w:color="auto"/>
            </w:tcBorders>
            <w:shd w:val="clear" w:color="auto" w:fill="auto"/>
            <w:noWrap/>
            <w:vAlign w:val="center"/>
            <w:hideMark/>
          </w:tcPr>
          <w:p w14:paraId="46D4D9D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18,6</w:t>
            </w:r>
          </w:p>
        </w:tc>
        <w:tc>
          <w:tcPr>
            <w:tcW w:w="754" w:type="dxa"/>
            <w:tcBorders>
              <w:top w:val="nil"/>
              <w:left w:val="nil"/>
              <w:bottom w:val="single" w:sz="4" w:space="0" w:color="auto"/>
              <w:right w:val="single" w:sz="4" w:space="0" w:color="auto"/>
            </w:tcBorders>
            <w:shd w:val="clear" w:color="auto" w:fill="auto"/>
            <w:noWrap/>
            <w:vAlign w:val="center"/>
            <w:hideMark/>
          </w:tcPr>
          <w:p w14:paraId="6EB5F88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18,9</w:t>
            </w:r>
          </w:p>
        </w:tc>
        <w:tc>
          <w:tcPr>
            <w:tcW w:w="755" w:type="dxa"/>
            <w:tcBorders>
              <w:top w:val="nil"/>
              <w:left w:val="nil"/>
              <w:bottom w:val="single" w:sz="4" w:space="0" w:color="auto"/>
              <w:right w:val="single" w:sz="4" w:space="0" w:color="auto"/>
            </w:tcBorders>
            <w:shd w:val="clear" w:color="auto" w:fill="auto"/>
            <w:noWrap/>
            <w:vAlign w:val="center"/>
            <w:hideMark/>
          </w:tcPr>
          <w:p w14:paraId="560D253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19,3</w:t>
            </w:r>
          </w:p>
        </w:tc>
        <w:tc>
          <w:tcPr>
            <w:tcW w:w="755" w:type="dxa"/>
            <w:tcBorders>
              <w:top w:val="nil"/>
              <w:left w:val="nil"/>
              <w:bottom w:val="single" w:sz="4" w:space="0" w:color="auto"/>
              <w:right w:val="single" w:sz="4" w:space="0" w:color="auto"/>
            </w:tcBorders>
            <w:shd w:val="clear" w:color="auto" w:fill="auto"/>
            <w:noWrap/>
            <w:vAlign w:val="center"/>
            <w:hideMark/>
          </w:tcPr>
          <w:p w14:paraId="5158BF4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19,6</w:t>
            </w:r>
          </w:p>
        </w:tc>
      </w:tr>
      <w:tr w:rsidR="009C4991" w:rsidRPr="00F16771" w14:paraId="488A125D"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3DED55E0" w14:textId="52C0E52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b/>
                <w:bCs/>
                <w:sz w:val="19"/>
                <w:szCs w:val="19"/>
              </w:rPr>
              <w:t>Gmina Solec-Zdrój</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5504364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120,7</w:t>
            </w:r>
          </w:p>
        </w:tc>
        <w:tc>
          <w:tcPr>
            <w:tcW w:w="754" w:type="dxa"/>
            <w:tcBorders>
              <w:top w:val="nil"/>
              <w:left w:val="nil"/>
              <w:bottom w:val="single" w:sz="4" w:space="0" w:color="auto"/>
              <w:right w:val="single" w:sz="4" w:space="0" w:color="auto"/>
            </w:tcBorders>
            <w:shd w:val="clear" w:color="auto" w:fill="auto"/>
            <w:noWrap/>
            <w:vAlign w:val="center"/>
            <w:hideMark/>
          </w:tcPr>
          <w:p w14:paraId="1DA2718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122,6</w:t>
            </w:r>
          </w:p>
        </w:tc>
        <w:tc>
          <w:tcPr>
            <w:tcW w:w="754" w:type="dxa"/>
            <w:tcBorders>
              <w:top w:val="nil"/>
              <w:left w:val="nil"/>
              <w:bottom w:val="single" w:sz="4" w:space="0" w:color="auto"/>
              <w:right w:val="single" w:sz="4" w:space="0" w:color="auto"/>
            </w:tcBorders>
            <w:shd w:val="clear" w:color="auto" w:fill="auto"/>
            <w:noWrap/>
            <w:vAlign w:val="center"/>
            <w:hideMark/>
          </w:tcPr>
          <w:p w14:paraId="7BEACD1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127,5</w:t>
            </w:r>
          </w:p>
        </w:tc>
        <w:tc>
          <w:tcPr>
            <w:tcW w:w="753" w:type="dxa"/>
            <w:tcBorders>
              <w:top w:val="nil"/>
              <w:left w:val="nil"/>
              <w:bottom w:val="single" w:sz="4" w:space="0" w:color="auto"/>
              <w:right w:val="single" w:sz="4" w:space="0" w:color="auto"/>
            </w:tcBorders>
            <w:shd w:val="clear" w:color="auto" w:fill="auto"/>
            <w:noWrap/>
            <w:vAlign w:val="center"/>
            <w:hideMark/>
          </w:tcPr>
          <w:p w14:paraId="79CAE54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132,1</w:t>
            </w:r>
          </w:p>
        </w:tc>
        <w:tc>
          <w:tcPr>
            <w:tcW w:w="758" w:type="dxa"/>
            <w:tcBorders>
              <w:top w:val="nil"/>
              <w:left w:val="nil"/>
              <w:bottom w:val="single" w:sz="4" w:space="0" w:color="auto"/>
              <w:right w:val="single" w:sz="4" w:space="0" w:color="auto"/>
            </w:tcBorders>
            <w:shd w:val="clear" w:color="auto" w:fill="auto"/>
            <w:noWrap/>
            <w:vAlign w:val="center"/>
            <w:hideMark/>
          </w:tcPr>
          <w:p w14:paraId="77CA298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138,8</w:t>
            </w:r>
          </w:p>
        </w:tc>
        <w:tc>
          <w:tcPr>
            <w:tcW w:w="755" w:type="dxa"/>
            <w:tcBorders>
              <w:top w:val="nil"/>
              <w:left w:val="nil"/>
              <w:bottom w:val="single" w:sz="4" w:space="0" w:color="auto"/>
              <w:right w:val="single" w:sz="4" w:space="0" w:color="auto"/>
            </w:tcBorders>
            <w:shd w:val="clear" w:color="auto" w:fill="auto"/>
            <w:noWrap/>
            <w:vAlign w:val="center"/>
            <w:hideMark/>
          </w:tcPr>
          <w:p w14:paraId="21A9344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34,2</w:t>
            </w:r>
          </w:p>
        </w:tc>
        <w:tc>
          <w:tcPr>
            <w:tcW w:w="754" w:type="dxa"/>
            <w:tcBorders>
              <w:top w:val="nil"/>
              <w:left w:val="nil"/>
              <w:bottom w:val="single" w:sz="4" w:space="0" w:color="auto"/>
              <w:right w:val="single" w:sz="4" w:space="0" w:color="auto"/>
            </w:tcBorders>
            <w:shd w:val="clear" w:color="auto" w:fill="auto"/>
            <w:noWrap/>
            <w:vAlign w:val="center"/>
            <w:hideMark/>
          </w:tcPr>
          <w:p w14:paraId="7347863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35,0</w:t>
            </w:r>
          </w:p>
        </w:tc>
        <w:tc>
          <w:tcPr>
            <w:tcW w:w="755" w:type="dxa"/>
            <w:tcBorders>
              <w:top w:val="nil"/>
              <w:left w:val="nil"/>
              <w:bottom w:val="single" w:sz="4" w:space="0" w:color="auto"/>
              <w:right w:val="single" w:sz="4" w:space="0" w:color="auto"/>
            </w:tcBorders>
            <w:shd w:val="clear" w:color="auto" w:fill="auto"/>
            <w:noWrap/>
            <w:vAlign w:val="center"/>
            <w:hideMark/>
          </w:tcPr>
          <w:p w14:paraId="19F4166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35,5</w:t>
            </w:r>
          </w:p>
        </w:tc>
        <w:tc>
          <w:tcPr>
            <w:tcW w:w="755" w:type="dxa"/>
            <w:tcBorders>
              <w:top w:val="nil"/>
              <w:left w:val="nil"/>
              <w:bottom w:val="single" w:sz="4" w:space="0" w:color="auto"/>
              <w:right w:val="single" w:sz="4" w:space="0" w:color="auto"/>
            </w:tcBorders>
            <w:shd w:val="clear" w:color="auto" w:fill="auto"/>
            <w:noWrap/>
            <w:vAlign w:val="center"/>
            <w:hideMark/>
          </w:tcPr>
          <w:p w14:paraId="440CA9D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36,4</w:t>
            </w:r>
          </w:p>
        </w:tc>
        <w:tc>
          <w:tcPr>
            <w:tcW w:w="758" w:type="dxa"/>
            <w:tcBorders>
              <w:top w:val="nil"/>
              <w:left w:val="nil"/>
              <w:bottom w:val="single" w:sz="4" w:space="0" w:color="auto"/>
              <w:right w:val="single" w:sz="4" w:space="0" w:color="auto"/>
            </w:tcBorders>
            <w:shd w:val="clear" w:color="auto" w:fill="auto"/>
            <w:noWrap/>
            <w:vAlign w:val="center"/>
            <w:hideMark/>
          </w:tcPr>
          <w:p w14:paraId="34DD567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37,9</w:t>
            </w:r>
          </w:p>
        </w:tc>
        <w:tc>
          <w:tcPr>
            <w:tcW w:w="755" w:type="dxa"/>
            <w:tcBorders>
              <w:top w:val="nil"/>
              <w:left w:val="nil"/>
              <w:bottom w:val="single" w:sz="4" w:space="0" w:color="auto"/>
              <w:right w:val="single" w:sz="4" w:space="0" w:color="auto"/>
            </w:tcBorders>
            <w:shd w:val="clear" w:color="auto" w:fill="auto"/>
            <w:noWrap/>
            <w:vAlign w:val="center"/>
            <w:hideMark/>
          </w:tcPr>
          <w:p w14:paraId="2A4A91C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17,7</w:t>
            </w:r>
          </w:p>
        </w:tc>
        <w:tc>
          <w:tcPr>
            <w:tcW w:w="755" w:type="dxa"/>
            <w:tcBorders>
              <w:top w:val="nil"/>
              <w:left w:val="nil"/>
              <w:bottom w:val="single" w:sz="4" w:space="0" w:color="auto"/>
              <w:right w:val="single" w:sz="4" w:space="0" w:color="auto"/>
            </w:tcBorders>
            <w:shd w:val="clear" w:color="auto" w:fill="auto"/>
            <w:noWrap/>
            <w:vAlign w:val="center"/>
            <w:hideMark/>
          </w:tcPr>
          <w:p w14:paraId="09C87AB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18,0</w:t>
            </w:r>
          </w:p>
        </w:tc>
        <w:tc>
          <w:tcPr>
            <w:tcW w:w="754" w:type="dxa"/>
            <w:tcBorders>
              <w:top w:val="nil"/>
              <w:left w:val="nil"/>
              <w:bottom w:val="single" w:sz="4" w:space="0" w:color="auto"/>
              <w:right w:val="single" w:sz="4" w:space="0" w:color="auto"/>
            </w:tcBorders>
            <w:shd w:val="clear" w:color="auto" w:fill="auto"/>
            <w:noWrap/>
            <w:vAlign w:val="center"/>
            <w:hideMark/>
          </w:tcPr>
          <w:p w14:paraId="6B192B2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18,3</w:t>
            </w:r>
          </w:p>
        </w:tc>
        <w:tc>
          <w:tcPr>
            <w:tcW w:w="755" w:type="dxa"/>
            <w:tcBorders>
              <w:top w:val="nil"/>
              <w:left w:val="nil"/>
              <w:bottom w:val="single" w:sz="4" w:space="0" w:color="auto"/>
              <w:right w:val="single" w:sz="4" w:space="0" w:color="auto"/>
            </w:tcBorders>
            <w:shd w:val="clear" w:color="auto" w:fill="auto"/>
            <w:noWrap/>
            <w:vAlign w:val="center"/>
            <w:hideMark/>
          </w:tcPr>
          <w:p w14:paraId="3F9A55F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18,7</w:t>
            </w:r>
          </w:p>
        </w:tc>
        <w:tc>
          <w:tcPr>
            <w:tcW w:w="755" w:type="dxa"/>
            <w:tcBorders>
              <w:top w:val="nil"/>
              <w:left w:val="nil"/>
              <w:bottom w:val="single" w:sz="4" w:space="0" w:color="auto"/>
              <w:right w:val="single" w:sz="4" w:space="0" w:color="auto"/>
            </w:tcBorders>
            <w:shd w:val="clear" w:color="auto" w:fill="auto"/>
            <w:noWrap/>
            <w:vAlign w:val="center"/>
            <w:hideMark/>
          </w:tcPr>
          <w:p w14:paraId="1EE1691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BC228E">
              <w:rPr>
                <w:rFonts w:ascii="Times New Roman" w:hAnsi="Times New Roman" w:cs="Times New Roman"/>
                <w:b/>
                <w:bCs/>
                <w:sz w:val="19"/>
                <w:szCs w:val="19"/>
              </w:rPr>
              <w:t>19,4</w:t>
            </w:r>
          </w:p>
        </w:tc>
      </w:tr>
      <w:tr w:rsidR="009C4991" w:rsidRPr="00F16771" w14:paraId="2C8B01AD"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73EF66A7"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Stopnica</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424211F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123,7</w:t>
            </w:r>
          </w:p>
        </w:tc>
        <w:tc>
          <w:tcPr>
            <w:tcW w:w="754" w:type="dxa"/>
            <w:tcBorders>
              <w:top w:val="nil"/>
              <w:left w:val="nil"/>
              <w:bottom w:val="single" w:sz="4" w:space="0" w:color="auto"/>
              <w:right w:val="single" w:sz="4" w:space="0" w:color="auto"/>
            </w:tcBorders>
            <w:shd w:val="clear" w:color="auto" w:fill="auto"/>
            <w:noWrap/>
            <w:vAlign w:val="center"/>
            <w:hideMark/>
          </w:tcPr>
          <w:p w14:paraId="7BB765B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127,6</w:t>
            </w:r>
          </w:p>
        </w:tc>
        <w:tc>
          <w:tcPr>
            <w:tcW w:w="754" w:type="dxa"/>
            <w:tcBorders>
              <w:top w:val="nil"/>
              <w:left w:val="nil"/>
              <w:bottom w:val="single" w:sz="4" w:space="0" w:color="auto"/>
              <w:right w:val="single" w:sz="4" w:space="0" w:color="auto"/>
            </w:tcBorders>
            <w:shd w:val="clear" w:color="auto" w:fill="auto"/>
            <w:noWrap/>
            <w:vAlign w:val="center"/>
            <w:hideMark/>
          </w:tcPr>
          <w:p w14:paraId="45C6713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128,8</w:t>
            </w:r>
          </w:p>
        </w:tc>
        <w:tc>
          <w:tcPr>
            <w:tcW w:w="753" w:type="dxa"/>
            <w:tcBorders>
              <w:top w:val="nil"/>
              <w:left w:val="nil"/>
              <w:bottom w:val="single" w:sz="4" w:space="0" w:color="auto"/>
              <w:right w:val="single" w:sz="4" w:space="0" w:color="auto"/>
            </w:tcBorders>
            <w:shd w:val="clear" w:color="auto" w:fill="auto"/>
            <w:noWrap/>
            <w:vAlign w:val="center"/>
            <w:hideMark/>
          </w:tcPr>
          <w:p w14:paraId="68F2A43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131,3</w:t>
            </w:r>
          </w:p>
        </w:tc>
        <w:tc>
          <w:tcPr>
            <w:tcW w:w="758" w:type="dxa"/>
            <w:tcBorders>
              <w:top w:val="nil"/>
              <w:left w:val="nil"/>
              <w:bottom w:val="single" w:sz="4" w:space="0" w:color="auto"/>
              <w:right w:val="single" w:sz="4" w:space="0" w:color="auto"/>
            </w:tcBorders>
            <w:shd w:val="clear" w:color="auto" w:fill="auto"/>
            <w:noWrap/>
            <w:vAlign w:val="center"/>
            <w:hideMark/>
          </w:tcPr>
          <w:p w14:paraId="3F92021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134,9</w:t>
            </w:r>
          </w:p>
        </w:tc>
        <w:tc>
          <w:tcPr>
            <w:tcW w:w="755" w:type="dxa"/>
            <w:tcBorders>
              <w:top w:val="nil"/>
              <w:left w:val="nil"/>
              <w:bottom w:val="single" w:sz="4" w:space="0" w:color="auto"/>
              <w:right w:val="single" w:sz="4" w:space="0" w:color="auto"/>
            </w:tcBorders>
            <w:shd w:val="clear" w:color="auto" w:fill="auto"/>
            <w:noWrap/>
            <w:vAlign w:val="center"/>
            <w:hideMark/>
          </w:tcPr>
          <w:p w14:paraId="5F67ADE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34,5</w:t>
            </w:r>
          </w:p>
        </w:tc>
        <w:tc>
          <w:tcPr>
            <w:tcW w:w="754" w:type="dxa"/>
            <w:tcBorders>
              <w:top w:val="nil"/>
              <w:left w:val="nil"/>
              <w:bottom w:val="single" w:sz="4" w:space="0" w:color="auto"/>
              <w:right w:val="single" w:sz="4" w:space="0" w:color="auto"/>
            </w:tcBorders>
            <w:shd w:val="clear" w:color="auto" w:fill="auto"/>
            <w:noWrap/>
            <w:vAlign w:val="center"/>
            <w:hideMark/>
          </w:tcPr>
          <w:p w14:paraId="27869C6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35,8</w:t>
            </w:r>
          </w:p>
        </w:tc>
        <w:tc>
          <w:tcPr>
            <w:tcW w:w="755" w:type="dxa"/>
            <w:tcBorders>
              <w:top w:val="nil"/>
              <w:left w:val="nil"/>
              <w:bottom w:val="single" w:sz="4" w:space="0" w:color="auto"/>
              <w:right w:val="single" w:sz="4" w:space="0" w:color="auto"/>
            </w:tcBorders>
            <w:shd w:val="clear" w:color="auto" w:fill="auto"/>
            <w:noWrap/>
            <w:vAlign w:val="center"/>
            <w:hideMark/>
          </w:tcPr>
          <w:p w14:paraId="722B0B6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36,7</w:t>
            </w:r>
          </w:p>
        </w:tc>
        <w:tc>
          <w:tcPr>
            <w:tcW w:w="755" w:type="dxa"/>
            <w:tcBorders>
              <w:top w:val="nil"/>
              <w:left w:val="nil"/>
              <w:bottom w:val="single" w:sz="4" w:space="0" w:color="auto"/>
              <w:right w:val="single" w:sz="4" w:space="0" w:color="auto"/>
            </w:tcBorders>
            <w:shd w:val="clear" w:color="auto" w:fill="auto"/>
            <w:noWrap/>
            <w:vAlign w:val="center"/>
            <w:hideMark/>
          </w:tcPr>
          <w:p w14:paraId="7862905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38,0</w:t>
            </w:r>
          </w:p>
        </w:tc>
        <w:tc>
          <w:tcPr>
            <w:tcW w:w="758" w:type="dxa"/>
            <w:tcBorders>
              <w:top w:val="nil"/>
              <w:left w:val="nil"/>
              <w:bottom w:val="single" w:sz="4" w:space="0" w:color="auto"/>
              <w:right w:val="single" w:sz="4" w:space="0" w:color="auto"/>
            </w:tcBorders>
            <w:shd w:val="clear" w:color="auto" w:fill="auto"/>
            <w:noWrap/>
            <w:vAlign w:val="center"/>
            <w:hideMark/>
          </w:tcPr>
          <w:p w14:paraId="7849477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38,8</w:t>
            </w:r>
          </w:p>
        </w:tc>
        <w:tc>
          <w:tcPr>
            <w:tcW w:w="755" w:type="dxa"/>
            <w:tcBorders>
              <w:top w:val="nil"/>
              <w:left w:val="nil"/>
              <w:bottom w:val="single" w:sz="4" w:space="0" w:color="auto"/>
              <w:right w:val="single" w:sz="4" w:space="0" w:color="auto"/>
            </w:tcBorders>
            <w:shd w:val="clear" w:color="auto" w:fill="auto"/>
            <w:noWrap/>
            <w:vAlign w:val="center"/>
            <w:hideMark/>
          </w:tcPr>
          <w:p w14:paraId="2E4811B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18,0</w:t>
            </w:r>
          </w:p>
        </w:tc>
        <w:tc>
          <w:tcPr>
            <w:tcW w:w="755" w:type="dxa"/>
            <w:tcBorders>
              <w:top w:val="nil"/>
              <w:left w:val="nil"/>
              <w:bottom w:val="single" w:sz="4" w:space="0" w:color="auto"/>
              <w:right w:val="single" w:sz="4" w:space="0" w:color="auto"/>
            </w:tcBorders>
            <w:shd w:val="clear" w:color="auto" w:fill="auto"/>
            <w:noWrap/>
            <w:vAlign w:val="center"/>
            <w:hideMark/>
          </w:tcPr>
          <w:p w14:paraId="1DDCD08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18,6</w:t>
            </w:r>
          </w:p>
        </w:tc>
        <w:tc>
          <w:tcPr>
            <w:tcW w:w="754" w:type="dxa"/>
            <w:tcBorders>
              <w:top w:val="nil"/>
              <w:left w:val="nil"/>
              <w:bottom w:val="single" w:sz="4" w:space="0" w:color="auto"/>
              <w:right w:val="single" w:sz="4" w:space="0" w:color="auto"/>
            </w:tcBorders>
            <w:shd w:val="clear" w:color="auto" w:fill="auto"/>
            <w:noWrap/>
            <w:vAlign w:val="center"/>
            <w:hideMark/>
          </w:tcPr>
          <w:p w14:paraId="3B38C19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5" w:type="dxa"/>
            <w:tcBorders>
              <w:top w:val="nil"/>
              <w:left w:val="nil"/>
              <w:bottom w:val="single" w:sz="4" w:space="0" w:color="auto"/>
              <w:right w:val="single" w:sz="4" w:space="0" w:color="auto"/>
            </w:tcBorders>
            <w:shd w:val="clear" w:color="auto" w:fill="auto"/>
            <w:noWrap/>
            <w:vAlign w:val="center"/>
            <w:hideMark/>
          </w:tcPr>
          <w:p w14:paraId="0B67323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19,4</w:t>
            </w:r>
          </w:p>
        </w:tc>
        <w:tc>
          <w:tcPr>
            <w:tcW w:w="755" w:type="dxa"/>
            <w:tcBorders>
              <w:top w:val="nil"/>
              <w:left w:val="nil"/>
              <w:bottom w:val="single" w:sz="4" w:space="0" w:color="auto"/>
              <w:right w:val="single" w:sz="4" w:space="0" w:color="auto"/>
            </w:tcBorders>
            <w:shd w:val="clear" w:color="auto" w:fill="auto"/>
            <w:noWrap/>
            <w:vAlign w:val="center"/>
            <w:hideMark/>
          </w:tcPr>
          <w:p w14:paraId="10FF487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19,7</w:t>
            </w:r>
          </w:p>
        </w:tc>
      </w:tr>
      <w:tr w:rsidR="009C4991" w:rsidRPr="00F16771" w14:paraId="2A5BA9D1"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6BCC0F87"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Gmina Tuczępy</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0E7CAB67"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122,0</w:t>
            </w:r>
          </w:p>
        </w:tc>
        <w:tc>
          <w:tcPr>
            <w:tcW w:w="754" w:type="dxa"/>
            <w:tcBorders>
              <w:top w:val="nil"/>
              <w:left w:val="nil"/>
              <w:bottom w:val="single" w:sz="4" w:space="0" w:color="auto"/>
              <w:right w:val="single" w:sz="4" w:space="0" w:color="auto"/>
            </w:tcBorders>
            <w:shd w:val="clear" w:color="auto" w:fill="auto"/>
            <w:noWrap/>
            <w:vAlign w:val="center"/>
            <w:hideMark/>
          </w:tcPr>
          <w:p w14:paraId="5FC83D8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122,6</w:t>
            </w:r>
          </w:p>
        </w:tc>
        <w:tc>
          <w:tcPr>
            <w:tcW w:w="754" w:type="dxa"/>
            <w:tcBorders>
              <w:top w:val="nil"/>
              <w:left w:val="nil"/>
              <w:bottom w:val="single" w:sz="4" w:space="0" w:color="auto"/>
              <w:right w:val="single" w:sz="4" w:space="0" w:color="auto"/>
            </w:tcBorders>
            <w:shd w:val="clear" w:color="auto" w:fill="auto"/>
            <w:noWrap/>
            <w:vAlign w:val="center"/>
            <w:hideMark/>
          </w:tcPr>
          <w:p w14:paraId="1FEE075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128,3</w:t>
            </w:r>
          </w:p>
        </w:tc>
        <w:tc>
          <w:tcPr>
            <w:tcW w:w="753" w:type="dxa"/>
            <w:tcBorders>
              <w:top w:val="nil"/>
              <w:left w:val="nil"/>
              <w:bottom w:val="single" w:sz="4" w:space="0" w:color="auto"/>
              <w:right w:val="single" w:sz="4" w:space="0" w:color="auto"/>
            </w:tcBorders>
            <w:shd w:val="clear" w:color="auto" w:fill="auto"/>
            <w:noWrap/>
            <w:vAlign w:val="center"/>
            <w:hideMark/>
          </w:tcPr>
          <w:p w14:paraId="099D5D05"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129,7</w:t>
            </w:r>
          </w:p>
        </w:tc>
        <w:tc>
          <w:tcPr>
            <w:tcW w:w="758" w:type="dxa"/>
            <w:tcBorders>
              <w:top w:val="nil"/>
              <w:left w:val="nil"/>
              <w:bottom w:val="single" w:sz="4" w:space="0" w:color="auto"/>
              <w:right w:val="single" w:sz="4" w:space="0" w:color="auto"/>
            </w:tcBorders>
            <w:shd w:val="clear" w:color="auto" w:fill="auto"/>
            <w:noWrap/>
            <w:vAlign w:val="center"/>
            <w:hideMark/>
          </w:tcPr>
          <w:p w14:paraId="7506414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134,4</w:t>
            </w:r>
          </w:p>
        </w:tc>
        <w:tc>
          <w:tcPr>
            <w:tcW w:w="755" w:type="dxa"/>
            <w:tcBorders>
              <w:top w:val="nil"/>
              <w:left w:val="nil"/>
              <w:bottom w:val="single" w:sz="4" w:space="0" w:color="auto"/>
              <w:right w:val="single" w:sz="4" w:space="0" w:color="auto"/>
            </w:tcBorders>
            <w:shd w:val="clear" w:color="auto" w:fill="auto"/>
            <w:noWrap/>
            <w:vAlign w:val="center"/>
            <w:hideMark/>
          </w:tcPr>
          <w:p w14:paraId="0C04724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35,4</w:t>
            </w:r>
          </w:p>
        </w:tc>
        <w:tc>
          <w:tcPr>
            <w:tcW w:w="754" w:type="dxa"/>
            <w:tcBorders>
              <w:top w:val="nil"/>
              <w:left w:val="nil"/>
              <w:bottom w:val="single" w:sz="4" w:space="0" w:color="auto"/>
              <w:right w:val="single" w:sz="4" w:space="0" w:color="auto"/>
            </w:tcBorders>
            <w:shd w:val="clear" w:color="auto" w:fill="auto"/>
            <w:noWrap/>
            <w:vAlign w:val="center"/>
            <w:hideMark/>
          </w:tcPr>
          <w:p w14:paraId="219FF98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35,7</w:t>
            </w:r>
          </w:p>
        </w:tc>
        <w:tc>
          <w:tcPr>
            <w:tcW w:w="755" w:type="dxa"/>
            <w:tcBorders>
              <w:top w:val="nil"/>
              <w:left w:val="nil"/>
              <w:bottom w:val="single" w:sz="4" w:space="0" w:color="auto"/>
              <w:right w:val="single" w:sz="4" w:space="0" w:color="auto"/>
            </w:tcBorders>
            <w:shd w:val="clear" w:color="auto" w:fill="auto"/>
            <w:noWrap/>
            <w:vAlign w:val="center"/>
            <w:hideMark/>
          </w:tcPr>
          <w:p w14:paraId="1133DE8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36,4</w:t>
            </w:r>
          </w:p>
        </w:tc>
        <w:tc>
          <w:tcPr>
            <w:tcW w:w="755" w:type="dxa"/>
            <w:tcBorders>
              <w:top w:val="nil"/>
              <w:left w:val="nil"/>
              <w:bottom w:val="single" w:sz="4" w:space="0" w:color="auto"/>
              <w:right w:val="single" w:sz="4" w:space="0" w:color="auto"/>
            </w:tcBorders>
            <w:shd w:val="clear" w:color="auto" w:fill="auto"/>
            <w:noWrap/>
            <w:vAlign w:val="center"/>
            <w:hideMark/>
          </w:tcPr>
          <w:p w14:paraId="0DEC7C8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37,6</w:t>
            </w:r>
          </w:p>
        </w:tc>
        <w:tc>
          <w:tcPr>
            <w:tcW w:w="758" w:type="dxa"/>
            <w:tcBorders>
              <w:top w:val="nil"/>
              <w:left w:val="nil"/>
              <w:bottom w:val="single" w:sz="4" w:space="0" w:color="auto"/>
              <w:right w:val="single" w:sz="4" w:space="0" w:color="auto"/>
            </w:tcBorders>
            <w:shd w:val="clear" w:color="auto" w:fill="auto"/>
            <w:noWrap/>
            <w:vAlign w:val="center"/>
            <w:hideMark/>
          </w:tcPr>
          <w:p w14:paraId="4472AD5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38,4</w:t>
            </w:r>
          </w:p>
        </w:tc>
        <w:tc>
          <w:tcPr>
            <w:tcW w:w="755" w:type="dxa"/>
            <w:tcBorders>
              <w:top w:val="nil"/>
              <w:left w:val="nil"/>
              <w:bottom w:val="single" w:sz="4" w:space="0" w:color="auto"/>
              <w:right w:val="single" w:sz="4" w:space="0" w:color="auto"/>
            </w:tcBorders>
            <w:shd w:val="clear" w:color="auto" w:fill="auto"/>
            <w:noWrap/>
            <w:vAlign w:val="center"/>
            <w:hideMark/>
          </w:tcPr>
          <w:p w14:paraId="7E71FD4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w:t>
            </w:r>
          </w:p>
        </w:tc>
        <w:tc>
          <w:tcPr>
            <w:tcW w:w="755" w:type="dxa"/>
            <w:tcBorders>
              <w:top w:val="nil"/>
              <w:left w:val="nil"/>
              <w:bottom w:val="single" w:sz="4" w:space="0" w:color="auto"/>
              <w:right w:val="single" w:sz="4" w:space="0" w:color="auto"/>
            </w:tcBorders>
            <w:shd w:val="clear" w:color="auto" w:fill="auto"/>
            <w:noWrap/>
            <w:vAlign w:val="center"/>
            <w:hideMark/>
          </w:tcPr>
          <w:p w14:paraId="760EC94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18,5</w:t>
            </w:r>
          </w:p>
        </w:tc>
        <w:tc>
          <w:tcPr>
            <w:tcW w:w="754" w:type="dxa"/>
            <w:tcBorders>
              <w:top w:val="nil"/>
              <w:left w:val="nil"/>
              <w:bottom w:val="single" w:sz="4" w:space="0" w:color="auto"/>
              <w:right w:val="single" w:sz="4" w:space="0" w:color="auto"/>
            </w:tcBorders>
            <w:shd w:val="clear" w:color="auto" w:fill="auto"/>
            <w:noWrap/>
            <w:vAlign w:val="center"/>
            <w:hideMark/>
          </w:tcPr>
          <w:p w14:paraId="304DDC3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19,0</w:t>
            </w:r>
          </w:p>
        </w:tc>
        <w:tc>
          <w:tcPr>
            <w:tcW w:w="755" w:type="dxa"/>
            <w:tcBorders>
              <w:top w:val="nil"/>
              <w:left w:val="nil"/>
              <w:bottom w:val="single" w:sz="4" w:space="0" w:color="auto"/>
              <w:right w:val="single" w:sz="4" w:space="0" w:color="auto"/>
            </w:tcBorders>
            <w:shd w:val="clear" w:color="auto" w:fill="auto"/>
            <w:noWrap/>
            <w:vAlign w:val="center"/>
            <w:hideMark/>
          </w:tcPr>
          <w:p w14:paraId="36057E2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19,5</w:t>
            </w:r>
          </w:p>
        </w:tc>
        <w:tc>
          <w:tcPr>
            <w:tcW w:w="755" w:type="dxa"/>
            <w:tcBorders>
              <w:top w:val="nil"/>
              <w:left w:val="nil"/>
              <w:bottom w:val="single" w:sz="4" w:space="0" w:color="auto"/>
              <w:right w:val="single" w:sz="4" w:space="0" w:color="auto"/>
            </w:tcBorders>
            <w:shd w:val="clear" w:color="auto" w:fill="auto"/>
            <w:noWrap/>
            <w:vAlign w:val="center"/>
            <w:hideMark/>
          </w:tcPr>
          <w:p w14:paraId="0BC547A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20,1</w:t>
            </w:r>
          </w:p>
        </w:tc>
      </w:tr>
      <w:tr w:rsidR="009C4991" w:rsidRPr="00F16771" w14:paraId="64E2C9D1"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198E74F8" w14:textId="77777777" w:rsidR="009C4991" w:rsidRPr="00F16771" w:rsidRDefault="009C4991" w:rsidP="00062F1B">
            <w:pPr>
              <w:spacing w:after="0" w:line="240" w:lineRule="auto"/>
              <w:jc w:val="center"/>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Miasto i Gmina Wiślica</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092A10DC"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136,9</w:t>
            </w:r>
          </w:p>
        </w:tc>
        <w:tc>
          <w:tcPr>
            <w:tcW w:w="754" w:type="dxa"/>
            <w:tcBorders>
              <w:top w:val="nil"/>
              <w:left w:val="nil"/>
              <w:bottom w:val="single" w:sz="4" w:space="0" w:color="auto"/>
              <w:right w:val="single" w:sz="4" w:space="0" w:color="auto"/>
            </w:tcBorders>
            <w:shd w:val="clear" w:color="auto" w:fill="auto"/>
            <w:noWrap/>
            <w:vAlign w:val="center"/>
            <w:hideMark/>
          </w:tcPr>
          <w:p w14:paraId="2DD57554"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139,9</w:t>
            </w:r>
          </w:p>
        </w:tc>
        <w:tc>
          <w:tcPr>
            <w:tcW w:w="754" w:type="dxa"/>
            <w:tcBorders>
              <w:top w:val="nil"/>
              <w:left w:val="nil"/>
              <w:bottom w:val="single" w:sz="4" w:space="0" w:color="auto"/>
              <w:right w:val="single" w:sz="4" w:space="0" w:color="auto"/>
            </w:tcBorders>
            <w:shd w:val="clear" w:color="auto" w:fill="auto"/>
            <w:noWrap/>
            <w:vAlign w:val="center"/>
            <w:hideMark/>
          </w:tcPr>
          <w:p w14:paraId="7102F43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147,6</w:t>
            </w:r>
          </w:p>
        </w:tc>
        <w:tc>
          <w:tcPr>
            <w:tcW w:w="753" w:type="dxa"/>
            <w:tcBorders>
              <w:top w:val="nil"/>
              <w:left w:val="nil"/>
              <w:bottom w:val="single" w:sz="4" w:space="0" w:color="auto"/>
              <w:right w:val="single" w:sz="4" w:space="0" w:color="auto"/>
            </w:tcBorders>
            <w:shd w:val="clear" w:color="auto" w:fill="auto"/>
            <w:noWrap/>
            <w:vAlign w:val="center"/>
            <w:hideMark/>
          </w:tcPr>
          <w:p w14:paraId="195F3CD2"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146,8</w:t>
            </w:r>
          </w:p>
        </w:tc>
        <w:tc>
          <w:tcPr>
            <w:tcW w:w="758" w:type="dxa"/>
            <w:tcBorders>
              <w:top w:val="nil"/>
              <w:left w:val="nil"/>
              <w:bottom w:val="single" w:sz="4" w:space="0" w:color="auto"/>
              <w:right w:val="single" w:sz="4" w:space="0" w:color="auto"/>
            </w:tcBorders>
            <w:shd w:val="clear" w:color="auto" w:fill="auto"/>
            <w:noWrap/>
            <w:vAlign w:val="center"/>
            <w:hideMark/>
          </w:tcPr>
          <w:p w14:paraId="75ACF42A"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157,0</w:t>
            </w:r>
          </w:p>
        </w:tc>
        <w:tc>
          <w:tcPr>
            <w:tcW w:w="755" w:type="dxa"/>
            <w:tcBorders>
              <w:top w:val="nil"/>
              <w:left w:val="nil"/>
              <w:bottom w:val="single" w:sz="4" w:space="0" w:color="auto"/>
              <w:right w:val="single" w:sz="4" w:space="0" w:color="auto"/>
            </w:tcBorders>
            <w:shd w:val="clear" w:color="auto" w:fill="auto"/>
            <w:noWrap/>
            <w:vAlign w:val="center"/>
            <w:hideMark/>
          </w:tcPr>
          <w:p w14:paraId="071FF216"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35,4</w:t>
            </w:r>
          </w:p>
        </w:tc>
        <w:tc>
          <w:tcPr>
            <w:tcW w:w="754" w:type="dxa"/>
            <w:tcBorders>
              <w:top w:val="nil"/>
              <w:left w:val="nil"/>
              <w:bottom w:val="single" w:sz="4" w:space="0" w:color="auto"/>
              <w:right w:val="single" w:sz="4" w:space="0" w:color="auto"/>
            </w:tcBorders>
            <w:shd w:val="clear" w:color="auto" w:fill="auto"/>
            <w:noWrap/>
            <w:vAlign w:val="center"/>
            <w:hideMark/>
          </w:tcPr>
          <w:p w14:paraId="6F96EF29"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35,8</w:t>
            </w:r>
          </w:p>
        </w:tc>
        <w:tc>
          <w:tcPr>
            <w:tcW w:w="755" w:type="dxa"/>
            <w:tcBorders>
              <w:top w:val="nil"/>
              <w:left w:val="nil"/>
              <w:bottom w:val="single" w:sz="4" w:space="0" w:color="auto"/>
              <w:right w:val="single" w:sz="4" w:space="0" w:color="auto"/>
            </w:tcBorders>
            <w:shd w:val="clear" w:color="auto" w:fill="auto"/>
            <w:noWrap/>
            <w:vAlign w:val="center"/>
            <w:hideMark/>
          </w:tcPr>
          <w:p w14:paraId="0C61E871"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37,0</w:t>
            </w:r>
          </w:p>
        </w:tc>
        <w:tc>
          <w:tcPr>
            <w:tcW w:w="755" w:type="dxa"/>
            <w:tcBorders>
              <w:top w:val="nil"/>
              <w:left w:val="nil"/>
              <w:bottom w:val="single" w:sz="4" w:space="0" w:color="auto"/>
              <w:right w:val="single" w:sz="4" w:space="0" w:color="auto"/>
            </w:tcBorders>
            <w:shd w:val="clear" w:color="auto" w:fill="auto"/>
            <w:noWrap/>
            <w:vAlign w:val="center"/>
            <w:hideMark/>
          </w:tcPr>
          <w:p w14:paraId="231EE3EF"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37,5</w:t>
            </w:r>
          </w:p>
        </w:tc>
        <w:tc>
          <w:tcPr>
            <w:tcW w:w="758" w:type="dxa"/>
            <w:tcBorders>
              <w:top w:val="nil"/>
              <w:left w:val="nil"/>
              <w:bottom w:val="single" w:sz="4" w:space="0" w:color="auto"/>
              <w:right w:val="single" w:sz="4" w:space="0" w:color="auto"/>
            </w:tcBorders>
            <w:shd w:val="clear" w:color="auto" w:fill="auto"/>
            <w:noWrap/>
            <w:vAlign w:val="center"/>
            <w:hideMark/>
          </w:tcPr>
          <w:p w14:paraId="731B1A1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38,8</w:t>
            </w:r>
          </w:p>
        </w:tc>
        <w:tc>
          <w:tcPr>
            <w:tcW w:w="755" w:type="dxa"/>
            <w:tcBorders>
              <w:top w:val="nil"/>
              <w:left w:val="nil"/>
              <w:bottom w:val="single" w:sz="4" w:space="0" w:color="auto"/>
              <w:right w:val="single" w:sz="4" w:space="0" w:color="auto"/>
            </w:tcBorders>
            <w:shd w:val="clear" w:color="auto" w:fill="auto"/>
            <w:noWrap/>
            <w:vAlign w:val="center"/>
            <w:hideMark/>
          </w:tcPr>
          <w:p w14:paraId="71C4F57D"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18,4</w:t>
            </w:r>
          </w:p>
        </w:tc>
        <w:tc>
          <w:tcPr>
            <w:tcW w:w="755" w:type="dxa"/>
            <w:tcBorders>
              <w:top w:val="nil"/>
              <w:left w:val="nil"/>
              <w:bottom w:val="single" w:sz="4" w:space="0" w:color="auto"/>
              <w:right w:val="single" w:sz="4" w:space="0" w:color="auto"/>
            </w:tcBorders>
            <w:shd w:val="clear" w:color="auto" w:fill="auto"/>
            <w:noWrap/>
            <w:vAlign w:val="center"/>
            <w:hideMark/>
          </w:tcPr>
          <w:p w14:paraId="2C0AB678"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18,6</w:t>
            </w:r>
          </w:p>
        </w:tc>
        <w:tc>
          <w:tcPr>
            <w:tcW w:w="754" w:type="dxa"/>
            <w:tcBorders>
              <w:top w:val="nil"/>
              <w:left w:val="nil"/>
              <w:bottom w:val="single" w:sz="4" w:space="0" w:color="auto"/>
              <w:right w:val="single" w:sz="4" w:space="0" w:color="auto"/>
            </w:tcBorders>
            <w:shd w:val="clear" w:color="auto" w:fill="auto"/>
            <w:noWrap/>
            <w:vAlign w:val="center"/>
            <w:hideMark/>
          </w:tcPr>
          <w:p w14:paraId="3206EF63"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19,1</w:t>
            </w:r>
          </w:p>
        </w:tc>
        <w:tc>
          <w:tcPr>
            <w:tcW w:w="755" w:type="dxa"/>
            <w:tcBorders>
              <w:top w:val="nil"/>
              <w:left w:val="nil"/>
              <w:bottom w:val="single" w:sz="4" w:space="0" w:color="auto"/>
              <w:right w:val="single" w:sz="4" w:space="0" w:color="auto"/>
            </w:tcBorders>
            <w:shd w:val="clear" w:color="auto" w:fill="auto"/>
            <w:noWrap/>
            <w:vAlign w:val="center"/>
            <w:hideMark/>
          </w:tcPr>
          <w:p w14:paraId="4F1A81FB"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19,3</w:t>
            </w:r>
          </w:p>
        </w:tc>
        <w:tc>
          <w:tcPr>
            <w:tcW w:w="755" w:type="dxa"/>
            <w:tcBorders>
              <w:top w:val="nil"/>
              <w:left w:val="nil"/>
              <w:bottom w:val="single" w:sz="4" w:space="0" w:color="auto"/>
              <w:right w:val="single" w:sz="4" w:space="0" w:color="auto"/>
            </w:tcBorders>
            <w:shd w:val="clear" w:color="auto" w:fill="auto"/>
            <w:noWrap/>
            <w:vAlign w:val="center"/>
            <w:hideMark/>
          </w:tcPr>
          <w:p w14:paraId="46F94BEE" w14:textId="77777777" w:rsidR="009C4991" w:rsidRPr="00F16771" w:rsidRDefault="009C4991" w:rsidP="00062F1B">
            <w:pPr>
              <w:spacing w:after="0" w:line="240" w:lineRule="auto"/>
              <w:jc w:val="right"/>
              <w:rPr>
                <w:rFonts w:ascii="Times New Roman" w:eastAsia="Times New Roman" w:hAnsi="Times New Roman" w:cs="Times New Roman"/>
                <w:sz w:val="19"/>
                <w:szCs w:val="19"/>
                <w:lang w:eastAsia="pl-PL"/>
              </w:rPr>
            </w:pPr>
            <w:r w:rsidRPr="00F16771">
              <w:rPr>
                <w:rFonts w:ascii="Times New Roman" w:hAnsi="Times New Roman" w:cs="Times New Roman"/>
                <w:sz w:val="19"/>
                <w:szCs w:val="19"/>
              </w:rPr>
              <w:t>19,7</w:t>
            </w:r>
          </w:p>
        </w:tc>
      </w:tr>
      <w:tr w:rsidR="009C4991" w:rsidRPr="00DB466A" w14:paraId="4D337CCA" w14:textId="77777777" w:rsidTr="00062F1B">
        <w:trPr>
          <w:gridAfter w:val="1"/>
          <w:wAfter w:w="10" w:type="dxa"/>
          <w:trHeight w:val="341"/>
        </w:trPr>
        <w:tc>
          <w:tcPr>
            <w:tcW w:w="2832" w:type="dxa"/>
            <w:tcBorders>
              <w:top w:val="nil"/>
              <w:left w:val="single" w:sz="4" w:space="0" w:color="auto"/>
              <w:bottom w:val="single" w:sz="4" w:space="0" w:color="auto"/>
              <w:right w:val="nil"/>
            </w:tcBorders>
            <w:shd w:val="clear" w:color="auto" w:fill="auto"/>
            <w:noWrap/>
            <w:vAlign w:val="center"/>
            <w:hideMark/>
          </w:tcPr>
          <w:p w14:paraId="6B654764" w14:textId="77777777" w:rsidR="009C4991" w:rsidRPr="00F16771" w:rsidRDefault="009C4991" w:rsidP="00062F1B">
            <w:pPr>
              <w:spacing w:after="0" w:line="240" w:lineRule="auto"/>
              <w:jc w:val="center"/>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Gmina Złota</w:t>
            </w:r>
          </w:p>
        </w:tc>
        <w:tc>
          <w:tcPr>
            <w:tcW w:w="753" w:type="dxa"/>
            <w:tcBorders>
              <w:top w:val="nil"/>
              <w:left w:val="single" w:sz="4" w:space="0" w:color="auto"/>
              <w:bottom w:val="single" w:sz="4" w:space="0" w:color="auto"/>
              <w:right w:val="single" w:sz="4" w:space="0" w:color="auto"/>
            </w:tcBorders>
            <w:shd w:val="clear" w:color="auto" w:fill="auto"/>
            <w:noWrap/>
            <w:vAlign w:val="center"/>
            <w:hideMark/>
          </w:tcPr>
          <w:p w14:paraId="2770B9D2"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155,8</w:t>
            </w:r>
          </w:p>
        </w:tc>
        <w:tc>
          <w:tcPr>
            <w:tcW w:w="754" w:type="dxa"/>
            <w:tcBorders>
              <w:top w:val="nil"/>
              <w:left w:val="nil"/>
              <w:bottom w:val="single" w:sz="4" w:space="0" w:color="auto"/>
              <w:right w:val="single" w:sz="4" w:space="0" w:color="auto"/>
            </w:tcBorders>
            <w:shd w:val="clear" w:color="auto" w:fill="auto"/>
            <w:noWrap/>
            <w:vAlign w:val="center"/>
            <w:hideMark/>
          </w:tcPr>
          <w:p w14:paraId="2A9575BF"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158,7</w:t>
            </w:r>
          </w:p>
        </w:tc>
        <w:tc>
          <w:tcPr>
            <w:tcW w:w="754" w:type="dxa"/>
            <w:tcBorders>
              <w:top w:val="nil"/>
              <w:left w:val="nil"/>
              <w:bottom w:val="single" w:sz="4" w:space="0" w:color="auto"/>
              <w:right w:val="single" w:sz="4" w:space="0" w:color="auto"/>
            </w:tcBorders>
            <w:shd w:val="clear" w:color="auto" w:fill="auto"/>
            <w:noWrap/>
            <w:vAlign w:val="center"/>
            <w:hideMark/>
          </w:tcPr>
          <w:p w14:paraId="42D2ECAA"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162,8</w:t>
            </w:r>
          </w:p>
        </w:tc>
        <w:tc>
          <w:tcPr>
            <w:tcW w:w="753" w:type="dxa"/>
            <w:tcBorders>
              <w:top w:val="nil"/>
              <w:left w:val="nil"/>
              <w:bottom w:val="single" w:sz="4" w:space="0" w:color="auto"/>
              <w:right w:val="single" w:sz="4" w:space="0" w:color="auto"/>
            </w:tcBorders>
            <w:shd w:val="clear" w:color="auto" w:fill="auto"/>
            <w:noWrap/>
            <w:vAlign w:val="center"/>
            <w:hideMark/>
          </w:tcPr>
          <w:p w14:paraId="30CE0C27"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167,1</w:t>
            </w:r>
          </w:p>
        </w:tc>
        <w:tc>
          <w:tcPr>
            <w:tcW w:w="758" w:type="dxa"/>
            <w:tcBorders>
              <w:top w:val="nil"/>
              <w:left w:val="nil"/>
              <w:bottom w:val="single" w:sz="4" w:space="0" w:color="auto"/>
              <w:right w:val="single" w:sz="4" w:space="0" w:color="auto"/>
            </w:tcBorders>
            <w:shd w:val="clear" w:color="auto" w:fill="auto"/>
            <w:noWrap/>
            <w:vAlign w:val="center"/>
            <w:hideMark/>
          </w:tcPr>
          <w:p w14:paraId="6BB4F833"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169,5</w:t>
            </w:r>
          </w:p>
        </w:tc>
        <w:tc>
          <w:tcPr>
            <w:tcW w:w="755" w:type="dxa"/>
            <w:tcBorders>
              <w:top w:val="nil"/>
              <w:left w:val="nil"/>
              <w:bottom w:val="single" w:sz="4" w:space="0" w:color="auto"/>
              <w:right w:val="single" w:sz="4" w:space="0" w:color="auto"/>
            </w:tcBorders>
            <w:shd w:val="clear" w:color="auto" w:fill="auto"/>
            <w:noWrap/>
            <w:vAlign w:val="center"/>
            <w:hideMark/>
          </w:tcPr>
          <w:p w14:paraId="18A2BA09"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39,6</w:t>
            </w:r>
          </w:p>
        </w:tc>
        <w:tc>
          <w:tcPr>
            <w:tcW w:w="754" w:type="dxa"/>
            <w:tcBorders>
              <w:top w:val="nil"/>
              <w:left w:val="nil"/>
              <w:bottom w:val="single" w:sz="4" w:space="0" w:color="auto"/>
              <w:right w:val="single" w:sz="4" w:space="0" w:color="auto"/>
            </w:tcBorders>
            <w:shd w:val="clear" w:color="auto" w:fill="auto"/>
            <w:noWrap/>
            <w:vAlign w:val="center"/>
            <w:hideMark/>
          </w:tcPr>
          <w:p w14:paraId="35C7A856"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40,8</w:t>
            </w:r>
          </w:p>
        </w:tc>
        <w:tc>
          <w:tcPr>
            <w:tcW w:w="755" w:type="dxa"/>
            <w:tcBorders>
              <w:top w:val="nil"/>
              <w:left w:val="nil"/>
              <w:bottom w:val="single" w:sz="4" w:space="0" w:color="auto"/>
              <w:right w:val="single" w:sz="4" w:space="0" w:color="auto"/>
            </w:tcBorders>
            <w:shd w:val="clear" w:color="auto" w:fill="auto"/>
            <w:noWrap/>
            <w:vAlign w:val="center"/>
            <w:hideMark/>
          </w:tcPr>
          <w:p w14:paraId="4791C681"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42,2</w:t>
            </w:r>
          </w:p>
        </w:tc>
        <w:tc>
          <w:tcPr>
            <w:tcW w:w="755" w:type="dxa"/>
            <w:tcBorders>
              <w:top w:val="nil"/>
              <w:left w:val="nil"/>
              <w:bottom w:val="single" w:sz="4" w:space="0" w:color="auto"/>
              <w:right w:val="single" w:sz="4" w:space="0" w:color="auto"/>
            </w:tcBorders>
            <w:shd w:val="clear" w:color="auto" w:fill="auto"/>
            <w:noWrap/>
            <w:vAlign w:val="center"/>
            <w:hideMark/>
          </w:tcPr>
          <w:p w14:paraId="3E7925D8"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43,3</w:t>
            </w:r>
          </w:p>
        </w:tc>
        <w:tc>
          <w:tcPr>
            <w:tcW w:w="758" w:type="dxa"/>
            <w:tcBorders>
              <w:top w:val="nil"/>
              <w:left w:val="nil"/>
              <w:bottom w:val="single" w:sz="4" w:space="0" w:color="auto"/>
              <w:right w:val="single" w:sz="4" w:space="0" w:color="auto"/>
            </w:tcBorders>
            <w:shd w:val="clear" w:color="auto" w:fill="auto"/>
            <w:noWrap/>
            <w:vAlign w:val="center"/>
            <w:hideMark/>
          </w:tcPr>
          <w:p w14:paraId="48ADA749"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45,2</w:t>
            </w:r>
          </w:p>
        </w:tc>
        <w:tc>
          <w:tcPr>
            <w:tcW w:w="755" w:type="dxa"/>
            <w:tcBorders>
              <w:top w:val="nil"/>
              <w:left w:val="nil"/>
              <w:bottom w:val="single" w:sz="4" w:space="0" w:color="auto"/>
              <w:right w:val="single" w:sz="4" w:space="0" w:color="auto"/>
            </w:tcBorders>
            <w:shd w:val="clear" w:color="auto" w:fill="auto"/>
            <w:noWrap/>
            <w:vAlign w:val="center"/>
            <w:hideMark/>
          </w:tcPr>
          <w:p w14:paraId="48F770DD"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19,9</w:t>
            </w:r>
          </w:p>
        </w:tc>
        <w:tc>
          <w:tcPr>
            <w:tcW w:w="755" w:type="dxa"/>
            <w:tcBorders>
              <w:top w:val="nil"/>
              <w:left w:val="nil"/>
              <w:bottom w:val="single" w:sz="4" w:space="0" w:color="auto"/>
              <w:right w:val="single" w:sz="4" w:space="0" w:color="auto"/>
            </w:tcBorders>
            <w:shd w:val="clear" w:color="auto" w:fill="auto"/>
            <w:noWrap/>
            <w:vAlign w:val="center"/>
            <w:hideMark/>
          </w:tcPr>
          <w:p w14:paraId="57B1A3DA"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20,4</w:t>
            </w:r>
          </w:p>
        </w:tc>
        <w:tc>
          <w:tcPr>
            <w:tcW w:w="754" w:type="dxa"/>
            <w:tcBorders>
              <w:top w:val="nil"/>
              <w:left w:val="nil"/>
              <w:bottom w:val="single" w:sz="4" w:space="0" w:color="auto"/>
              <w:right w:val="single" w:sz="4" w:space="0" w:color="auto"/>
            </w:tcBorders>
            <w:shd w:val="clear" w:color="auto" w:fill="auto"/>
            <w:noWrap/>
            <w:vAlign w:val="center"/>
            <w:hideMark/>
          </w:tcPr>
          <w:p w14:paraId="54E7CCAB"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21,2</w:t>
            </w:r>
          </w:p>
        </w:tc>
        <w:tc>
          <w:tcPr>
            <w:tcW w:w="755" w:type="dxa"/>
            <w:tcBorders>
              <w:top w:val="nil"/>
              <w:left w:val="nil"/>
              <w:bottom w:val="single" w:sz="4" w:space="0" w:color="auto"/>
              <w:right w:val="single" w:sz="4" w:space="0" w:color="auto"/>
            </w:tcBorders>
            <w:shd w:val="clear" w:color="auto" w:fill="auto"/>
            <w:noWrap/>
            <w:vAlign w:val="center"/>
            <w:hideMark/>
          </w:tcPr>
          <w:p w14:paraId="5BA39A3B"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21,9</w:t>
            </w:r>
          </w:p>
        </w:tc>
        <w:tc>
          <w:tcPr>
            <w:tcW w:w="755" w:type="dxa"/>
            <w:tcBorders>
              <w:top w:val="nil"/>
              <w:left w:val="nil"/>
              <w:bottom w:val="single" w:sz="4" w:space="0" w:color="auto"/>
              <w:right w:val="single" w:sz="4" w:space="0" w:color="auto"/>
            </w:tcBorders>
            <w:shd w:val="clear" w:color="auto" w:fill="auto"/>
            <w:noWrap/>
            <w:vAlign w:val="center"/>
            <w:hideMark/>
          </w:tcPr>
          <w:p w14:paraId="2E60A8AB" w14:textId="77777777" w:rsidR="009C4991" w:rsidRPr="00DB466A" w:rsidRDefault="009C4991" w:rsidP="00062F1B">
            <w:pPr>
              <w:spacing w:after="0" w:line="240" w:lineRule="auto"/>
              <w:jc w:val="right"/>
              <w:rPr>
                <w:rFonts w:ascii="Times New Roman" w:eastAsia="Times New Roman" w:hAnsi="Times New Roman" w:cs="Times New Roman"/>
                <w:b/>
                <w:bCs/>
                <w:sz w:val="19"/>
                <w:szCs w:val="19"/>
                <w:lang w:eastAsia="pl-PL"/>
              </w:rPr>
            </w:pPr>
            <w:r w:rsidRPr="00F16771">
              <w:rPr>
                <w:rFonts w:ascii="Times New Roman" w:hAnsi="Times New Roman" w:cs="Times New Roman"/>
                <w:sz w:val="19"/>
                <w:szCs w:val="19"/>
              </w:rPr>
              <w:t>22,7</w:t>
            </w:r>
          </w:p>
        </w:tc>
      </w:tr>
    </w:tbl>
    <w:p w14:paraId="4B4734F6" w14:textId="77777777" w:rsidR="009C4991" w:rsidRDefault="009C4991" w:rsidP="009C4991">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05C7AA92" w14:textId="77777777" w:rsidR="009C4991" w:rsidRPr="00D3012B" w:rsidRDefault="009C4991" w:rsidP="009C4991">
      <w:pPr>
        <w:jc w:val="center"/>
        <w:rPr>
          <w:rFonts w:ascii="Times New Roman" w:hAnsi="Times New Roman" w:cs="Times New Roman"/>
          <w:i/>
          <w:iCs/>
          <w:sz w:val="20"/>
          <w:szCs w:val="18"/>
        </w:rPr>
      </w:pPr>
    </w:p>
    <w:p w14:paraId="57E7576A" w14:textId="39C65A9E" w:rsidR="009C4991" w:rsidRPr="00A625FD" w:rsidRDefault="00A625FD" w:rsidP="00A625FD">
      <w:pPr>
        <w:jc w:val="center"/>
        <w:rPr>
          <w:rFonts w:ascii="Times New Roman" w:hAnsi="Times New Roman" w:cs="Times New Roman"/>
          <w:b/>
          <w:bCs/>
          <w:i/>
          <w:iCs/>
          <w:color w:val="000000" w:themeColor="text1"/>
          <w:sz w:val="20"/>
          <w:szCs w:val="20"/>
        </w:rPr>
      </w:pPr>
      <w:bookmarkStart w:id="26" w:name="_Toc80186564"/>
      <w:r w:rsidRPr="00A625FD">
        <w:rPr>
          <w:rFonts w:ascii="Times New Roman" w:hAnsi="Times New Roman" w:cs="Times New Roman"/>
          <w:b/>
          <w:bCs/>
          <w:color w:val="000000" w:themeColor="text1"/>
          <w:sz w:val="20"/>
          <w:szCs w:val="20"/>
        </w:rPr>
        <w:t xml:space="preserve">Tabela </w:t>
      </w:r>
      <w:r w:rsidRPr="00A625FD">
        <w:rPr>
          <w:rFonts w:ascii="Times New Roman" w:hAnsi="Times New Roman" w:cs="Times New Roman"/>
          <w:b/>
          <w:bCs/>
          <w:i/>
          <w:iCs/>
          <w:color w:val="000000" w:themeColor="text1"/>
          <w:sz w:val="20"/>
          <w:szCs w:val="20"/>
        </w:rPr>
        <w:fldChar w:fldCharType="begin"/>
      </w:r>
      <w:r w:rsidRPr="00A625FD">
        <w:rPr>
          <w:rFonts w:ascii="Times New Roman" w:hAnsi="Times New Roman" w:cs="Times New Roman"/>
          <w:b/>
          <w:bCs/>
          <w:color w:val="000000" w:themeColor="text1"/>
          <w:sz w:val="20"/>
          <w:szCs w:val="20"/>
        </w:rPr>
        <w:instrText xml:space="preserve"> SEQ Tabela \* ARABIC </w:instrText>
      </w:r>
      <w:r w:rsidRPr="00A625FD">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4</w:t>
      </w:r>
      <w:r w:rsidRPr="00A625FD">
        <w:rPr>
          <w:rFonts w:ascii="Times New Roman" w:hAnsi="Times New Roman" w:cs="Times New Roman"/>
          <w:b/>
          <w:bCs/>
          <w:i/>
          <w:iCs/>
          <w:color w:val="000000" w:themeColor="text1"/>
          <w:sz w:val="20"/>
          <w:szCs w:val="20"/>
        </w:rPr>
        <w:fldChar w:fldCharType="end"/>
      </w:r>
      <w:r w:rsidRPr="00A625FD">
        <w:rPr>
          <w:rFonts w:ascii="Times New Roman" w:hAnsi="Times New Roman" w:cs="Times New Roman"/>
          <w:b/>
          <w:bCs/>
          <w:color w:val="000000" w:themeColor="text1"/>
          <w:sz w:val="20"/>
          <w:szCs w:val="20"/>
        </w:rPr>
        <w:t xml:space="preserve"> </w:t>
      </w:r>
      <w:r w:rsidR="009C4991" w:rsidRPr="00A625FD">
        <w:rPr>
          <w:rFonts w:ascii="Times New Roman" w:hAnsi="Times New Roman" w:cs="Times New Roman"/>
          <w:b/>
          <w:bCs/>
          <w:color w:val="000000" w:themeColor="text1"/>
          <w:sz w:val="20"/>
          <w:szCs w:val="20"/>
        </w:rPr>
        <w:t>Wskaźniki obciążenia demograficznego dla OSI Świętokrzyskie Uzdrowiska w porównaniu do gmin podobnych w latach 2015–2019</w:t>
      </w:r>
      <w:bookmarkEnd w:id="26"/>
    </w:p>
    <w:tbl>
      <w:tblPr>
        <w:tblW w:w="5000" w:type="pct"/>
        <w:jc w:val="center"/>
        <w:tblCellMar>
          <w:left w:w="70" w:type="dxa"/>
          <w:right w:w="70" w:type="dxa"/>
        </w:tblCellMar>
        <w:tblLook w:val="04A0" w:firstRow="1" w:lastRow="0" w:firstColumn="1" w:lastColumn="0" w:noHBand="0" w:noVBand="1"/>
      </w:tblPr>
      <w:tblGrid>
        <w:gridCol w:w="3817"/>
        <w:gridCol w:w="1015"/>
        <w:gridCol w:w="1016"/>
        <w:gridCol w:w="1016"/>
        <w:gridCol w:w="1016"/>
        <w:gridCol w:w="1022"/>
        <w:gridCol w:w="1019"/>
        <w:gridCol w:w="1016"/>
        <w:gridCol w:w="1019"/>
        <w:gridCol w:w="1019"/>
        <w:gridCol w:w="1019"/>
      </w:tblGrid>
      <w:tr w:rsidR="009C4991" w:rsidRPr="002239A8" w14:paraId="3A0B24E4" w14:textId="77777777" w:rsidTr="00062F1B">
        <w:trPr>
          <w:trHeight w:val="341"/>
          <w:jc w:val="center"/>
        </w:trPr>
        <w:tc>
          <w:tcPr>
            <w:tcW w:w="1364"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1115612" w14:textId="77777777" w:rsidR="009C4991" w:rsidRPr="002239A8" w:rsidRDefault="009C4991" w:rsidP="00062F1B">
            <w:pPr>
              <w:spacing w:after="0" w:line="240" w:lineRule="auto"/>
              <w:jc w:val="center"/>
              <w:rPr>
                <w:rFonts w:ascii="Times New Roman" w:eastAsia="Times New Roman" w:hAnsi="Times New Roman" w:cs="Times New Roman"/>
                <w:b/>
                <w:bCs/>
                <w:sz w:val="20"/>
                <w:szCs w:val="20"/>
                <w:lang w:eastAsia="pl-PL"/>
              </w:rPr>
            </w:pPr>
            <w:r w:rsidRPr="002239A8">
              <w:rPr>
                <w:rFonts w:ascii="Times New Roman" w:eastAsia="Times New Roman" w:hAnsi="Times New Roman" w:cs="Times New Roman"/>
                <w:b/>
                <w:bCs/>
                <w:sz w:val="20"/>
                <w:szCs w:val="20"/>
                <w:lang w:eastAsia="pl-PL"/>
              </w:rPr>
              <w:t>Jednostka terytorialna</w:t>
            </w:r>
          </w:p>
        </w:tc>
        <w:tc>
          <w:tcPr>
            <w:tcW w:w="1817" w:type="pct"/>
            <w:gridSpan w:val="5"/>
            <w:tcBorders>
              <w:top w:val="single" w:sz="4" w:space="0" w:color="auto"/>
              <w:left w:val="nil"/>
              <w:bottom w:val="single" w:sz="4" w:space="0" w:color="auto"/>
              <w:right w:val="single" w:sz="4" w:space="0" w:color="000000"/>
            </w:tcBorders>
            <w:shd w:val="clear" w:color="000000" w:fill="F2F2F2"/>
            <w:vAlign w:val="center"/>
            <w:hideMark/>
          </w:tcPr>
          <w:p w14:paraId="711FE533" w14:textId="77777777" w:rsidR="009C4991" w:rsidRPr="002239A8" w:rsidRDefault="009C4991" w:rsidP="00062F1B">
            <w:pPr>
              <w:spacing w:after="0" w:line="240" w:lineRule="auto"/>
              <w:jc w:val="center"/>
              <w:rPr>
                <w:rFonts w:ascii="Times New Roman" w:eastAsia="Times New Roman" w:hAnsi="Times New Roman" w:cs="Times New Roman"/>
                <w:b/>
                <w:bCs/>
                <w:sz w:val="20"/>
                <w:szCs w:val="20"/>
                <w:lang w:eastAsia="pl-PL"/>
              </w:rPr>
            </w:pPr>
            <w:r w:rsidRPr="002239A8">
              <w:rPr>
                <w:rFonts w:ascii="Times New Roman" w:eastAsia="Times New Roman" w:hAnsi="Times New Roman" w:cs="Times New Roman"/>
                <w:b/>
                <w:bCs/>
                <w:sz w:val="20"/>
                <w:szCs w:val="20"/>
                <w:lang w:eastAsia="pl-PL"/>
              </w:rPr>
              <w:t>Ludność w wieku poprodukcyjnym na 100 osób w wieku przedprodukcyjnym</w:t>
            </w:r>
          </w:p>
        </w:tc>
        <w:tc>
          <w:tcPr>
            <w:tcW w:w="1819" w:type="pct"/>
            <w:gridSpan w:val="5"/>
            <w:tcBorders>
              <w:top w:val="single" w:sz="4" w:space="0" w:color="auto"/>
              <w:left w:val="nil"/>
              <w:bottom w:val="single" w:sz="4" w:space="0" w:color="auto"/>
              <w:right w:val="single" w:sz="4" w:space="0" w:color="000000"/>
            </w:tcBorders>
            <w:shd w:val="clear" w:color="000000" w:fill="F2F2F2"/>
            <w:vAlign w:val="center"/>
            <w:hideMark/>
          </w:tcPr>
          <w:p w14:paraId="6FA8CE9C" w14:textId="77777777" w:rsidR="009C4991" w:rsidRPr="002239A8" w:rsidRDefault="009C4991" w:rsidP="00062F1B">
            <w:pPr>
              <w:spacing w:after="0" w:line="240" w:lineRule="auto"/>
              <w:jc w:val="center"/>
              <w:rPr>
                <w:rFonts w:ascii="Times New Roman" w:eastAsia="Times New Roman" w:hAnsi="Times New Roman" w:cs="Times New Roman"/>
                <w:b/>
                <w:bCs/>
                <w:sz w:val="20"/>
                <w:szCs w:val="20"/>
                <w:lang w:eastAsia="pl-PL"/>
              </w:rPr>
            </w:pPr>
            <w:r w:rsidRPr="002239A8">
              <w:rPr>
                <w:rFonts w:ascii="Times New Roman" w:eastAsia="Times New Roman" w:hAnsi="Times New Roman" w:cs="Times New Roman"/>
                <w:b/>
                <w:bCs/>
                <w:sz w:val="20"/>
                <w:szCs w:val="20"/>
                <w:lang w:eastAsia="pl-PL"/>
              </w:rPr>
              <w:t>Ludność w wieku poprodukcyjnym na 100 osób w wieku produkcyjnym</w:t>
            </w:r>
          </w:p>
        </w:tc>
      </w:tr>
      <w:tr w:rsidR="009C4991" w:rsidRPr="002239A8" w14:paraId="157A28CC" w14:textId="77777777" w:rsidTr="00062F1B">
        <w:trPr>
          <w:trHeight w:val="341"/>
          <w:jc w:val="center"/>
        </w:trPr>
        <w:tc>
          <w:tcPr>
            <w:tcW w:w="1364" w:type="pct"/>
            <w:vMerge/>
            <w:tcBorders>
              <w:top w:val="single" w:sz="4" w:space="0" w:color="auto"/>
              <w:left w:val="single" w:sz="4" w:space="0" w:color="auto"/>
              <w:bottom w:val="single" w:sz="4" w:space="0" w:color="auto"/>
              <w:right w:val="single" w:sz="4" w:space="0" w:color="auto"/>
            </w:tcBorders>
            <w:vAlign w:val="center"/>
            <w:hideMark/>
          </w:tcPr>
          <w:p w14:paraId="58932029" w14:textId="77777777" w:rsidR="009C4991" w:rsidRPr="002239A8" w:rsidRDefault="009C4991" w:rsidP="00062F1B">
            <w:pPr>
              <w:spacing w:after="0" w:line="240" w:lineRule="auto"/>
              <w:rPr>
                <w:rFonts w:ascii="Times New Roman" w:eastAsia="Times New Roman" w:hAnsi="Times New Roman" w:cs="Times New Roman"/>
                <w:b/>
                <w:bCs/>
                <w:sz w:val="20"/>
                <w:szCs w:val="20"/>
                <w:lang w:eastAsia="pl-PL"/>
              </w:rPr>
            </w:pPr>
          </w:p>
        </w:tc>
        <w:tc>
          <w:tcPr>
            <w:tcW w:w="363" w:type="pct"/>
            <w:tcBorders>
              <w:top w:val="nil"/>
              <w:left w:val="nil"/>
              <w:bottom w:val="single" w:sz="4" w:space="0" w:color="auto"/>
              <w:right w:val="single" w:sz="4" w:space="0" w:color="auto"/>
            </w:tcBorders>
            <w:shd w:val="clear" w:color="000000" w:fill="F2F2F2"/>
            <w:vAlign w:val="center"/>
            <w:hideMark/>
          </w:tcPr>
          <w:p w14:paraId="1F459CDD"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2015</w:t>
            </w:r>
          </w:p>
        </w:tc>
        <w:tc>
          <w:tcPr>
            <w:tcW w:w="363" w:type="pct"/>
            <w:tcBorders>
              <w:top w:val="nil"/>
              <w:left w:val="nil"/>
              <w:bottom w:val="single" w:sz="4" w:space="0" w:color="auto"/>
              <w:right w:val="single" w:sz="4" w:space="0" w:color="auto"/>
            </w:tcBorders>
            <w:shd w:val="clear" w:color="000000" w:fill="F2F2F2"/>
            <w:vAlign w:val="center"/>
            <w:hideMark/>
          </w:tcPr>
          <w:p w14:paraId="4C9F8734"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2016</w:t>
            </w:r>
          </w:p>
        </w:tc>
        <w:tc>
          <w:tcPr>
            <w:tcW w:w="363" w:type="pct"/>
            <w:tcBorders>
              <w:top w:val="nil"/>
              <w:left w:val="nil"/>
              <w:bottom w:val="single" w:sz="4" w:space="0" w:color="auto"/>
              <w:right w:val="single" w:sz="4" w:space="0" w:color="auto"/>
            </w:tcBorders>
            <w:shd w:val="clear" w:color="000000" w:fill="F2F2F2"/>
            <w:vAlign w:val="center"/>
            <w:hideMark/>
          </w:tcPr>
          <w:p w14:paraId="1F12A338"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2017</w:t>
            </w:r>
          </w:p>
        </w:tc>
        <w:tc>
          <w:tcPr>
            <w:tcW w:w="363" w:type="pct"/>
            <w:tcBorders>
              <w:top w:val="nil"/>
              <w:left w:val="nil"/>
              <w:bottom w:val="single" w:sz="4" w:space="0" w:color="auto"/>
              <w:right w:val="single" w:sz="4" w:space="0" w:color="auto"/>
            </w:tcBorders>
            <w:shd w:val="clear" w:color="000000" w:fill="F2F2F2"/>
            <w:vAlign w:val="center"/>
            <w:hideMark/>
          </w:tcPr>
          <w:p w14:paraId="290C6034"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2018</w:t>
            </w:r>
          </w:p>
        </w:tc>
        <w:tc>
          <w:tcPr>
            <w:tcW w:w="365" w:type="pct"/>
            <w:tcBorders>
              <w:top w:val="nil"/>
              <w:left w:val="nil"/>
              <w:bottom w:val="single" w:sz="4" w:space="0" w:color="auto"/>
              <w:right w:val="single" w:sz="4" w:space="0" w:color="auto"/>
            </w:tcBorders>
            <w:shd w:val="clear" w:color="000000" w:fill="F2F2F2"/>
            <w:vAlign w:val="center"/>
            <w:hideMark/>
          </w:tcPr>
          <w:p w14:paraId="5AD381F5"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2019</w:t>
            </w:r>
          </w:p>
        </w:tc>
        <w:tc>
          <w:tcPr>
            <w:tcW w:w="364" w:type="pct"/>
            <w:tcBorders>
              <w:top w:val="nil"/>
              <w:left w:val="nil"/>
              <w:bottom w:val="single" w:sz="4" w:space="0" w:color="auto"/>
              <w:right w:val="single" w:sz="4" w:space="0" w:color="auto"/>
            </w:tcBorders>
            <w:shd w:val="clear" w:color="000000" w:fill="F2F2F2"/>
            <w:vAlign w:val="center"/>
            <w:hideMark/>
          </w:tcPr>
          <w:p w14:paraId="7F2D7063"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2015</w:t>
            </w:r>
          </w:p>
        </w:tc>
        <w:tc>
          <w:tcPr>
            <w:tcW w:w="363" w:type="pct"/>
            <w:tcBorders>
              <w:top w:val="nil"/>
              <w:left w:val="nil"/>
              <w:bottom w:val="single" w:sz="4" w:space="0" w:color="auto"/>
              <w:right w:val="single" w:sz="4" w:space="0" w:color="auto"/>
            </w:tcBorders>
            <w:shd w:val="clear" w:color="000000" w:fill="F2F2F2"/>
            <w:vAlign w:val="center"/>
            <w:hideMark/>
          </w:tcPr>
          <w:p w14:paraId="0D3D84BF"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2016</w:t>
            </w:r>
          </w:p>
        </w:tc>
        <w:tc>
          <w:tcPr>
            <w:tcW w:w="364" w:type="pct"/>
            <w:tcBorders>
              <w:top w:val="nil"/>
              <w:left w:val="nil"/>
              <w:bottom w:val="single" w:sz="4" w:space="0" w:color="auto"/>
              <w:right w:val="single" w:sz="4" w:space="0" w:color="auto"/>
            </w:tcBorders>
            <w:shd w:val="clear" w:color="000000" w:fill="F2F2F2"/>
            <w:vAlign w:val="center"/>
            <w:hideMark/>
          </w:tcPr>
          <w:p w14:paraId="0C1A53C1"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2017</w:t>
            </w:r>
          </w:p>
        </w:tc>
        <w:tc>
          <w:tcPr>
            <w:tcW w:w="364" w:type="pct"/>
            <w:tcBorders>
              <w:top w:val="nil"/>
              <w:left w:val="nil"/>
              <w:bottom w:val="single" w:sz="4" w:space="0" w:color="auto"/>
              <w:right w:val="single" w:sz="4" w:space="0" w:color="auto"/>
            </w:tcBorders>
            <w:shd w:val="clear" w:color="000000" w:fill="F2F2F2"/>
            <w:vAlign w:val="center"/>
            <w:hideMark/>
          </w:tcPr>
          <w:p w14:paraId="690BC7B6"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2018</w:t>
            </w:r>
          </w:p>
        </w:tc>
        <w:tc>
          <w:tcPr>
            <w:tcW w:w="364" w:type="pct"/>
            <w:tcBorders>
              <w:top w:val="nil"/>
              <w:left w:val="nil"/>
              <w:bottom w:val="single" w:sz="4" w:space="0" w:color="auto"/>
              <w:right w:val="single" w:sz="4" w:space="0" w:color="auto"/>
            </w:tcBorders>
            <w:shd w:val="clear" w:color="000000" w:fill="F2F2F2"/>
            <w:vAlign w:val="center"/>
            <w:hideMark/>
          </w:tcPr>
          <w:p w14:paraId="03F97E97"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eastAsia="Times New Roman" w:hAnsi="Times New Roman" w:cs="Times New Roman"/>
                <w:sz w:val="20"/>
                <w:szCs w:val="20"/>
                <w:lang w:eastAsia="pl-PL"/>
              </w:rPr>
              <w:t>2019</w:t>
            </w:r>
          </w:p>
        </w:tc>
      </w:tr>
      <w:tr w:rsidR="009C4991" w:rsidRPr="002239A8" w14:paraId="38A36876" w14:textId="77777777" w:rsidTr="00062F1B">
        <w:trPr>
          <w:trHeight w:val="341"/>
          <w:jc w:val="center"/>
        </w:trPr>
        <w:tc>
          <w:tcPr>
            <w:tcW w:w="1364" w:type="pct"/>
            <w:tcBorders>
              <w:top w:val="nil"/>
              <w:left w:val="single" w:sz="4" w:space="0" w:color="auto"/>
              <w:bottom w:val="single" w:sz="4" w:space="0" w:color="auto"/>
              <w:right w:val="nil"/>
            </w:tcBorders>
            <w:shd w:val="clear" w:color="auto" w:fill="auto"/>
            <w:noWrap/>
            <w:vAlign w:val="center"/>
            <w:hideMark/>
          </w:tcPr>
          <w:p w14:paraId="0A7BC798" w14:textId="77777777" w:rsidR="009C4991" w:rsidRPr="002239A8" w:rsidRDefault="009C4991" w:rsidP="00062F1B">
            <w:pPr>
              <w:spacing w:after="0" w:line="240" w:lineRule="auto"/>
              <w:jc w:val="center"/>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OSI Świętokrzyskie Uzdrowiska</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49A4CF83"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133,6</w:t>
            </w:r>
          </w:p>
        </w:tc>
        <w:tc>
          <w:tcPr>
            <w:tcW w:w="363" w:type="pct"/>
            <w:tcBorders>
              <w:top w:val="nil"/>
              <w:left w:val="nil"/>
              <w:bottom w:val="single" w:sz="4" w:space="0" w:color="auto"/>
              <w:right w:val="single" w:sz="4" w:space="0" w:color="auto"/>
            </w:tcBorders>
            <w:shd w:val="clear" w:color="auto" w:fill="auto"/>
            <w:noWrap/>
            <w:vAlign w:val="center"/>
            <w:hideMark/>
          </w:tcPr>
          <w:p w14:paraId="52B99E65"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140,0</w:t>
            </w:r>
          </w:p>
        </w:tc>
        <w:tc>
          <w:tcPr>
            <w:tcW w:w="363" w:type="pct"/>
            <w:tcBorders>
              <w:top w:val="nil"/>
              <w:left w:val="nil"/>
              <w:bottom w:val="single" w:sz="4" w:space="0" w:color="auto"/>
              <w:right w:val="single" w:sz="4" w:space="0" w:color="auto"/>
            </w:tcBorders>
            <w:shd w:val="clear" w:color="auto" w:fill="auto"/>
            <w:noWrap/>
            <w:vAlign w:val="center"/>
            <w:hideMark/>
          </w:tcPr>
          <w:p w14:paraId="35FE5F4F"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144,6</w:t>
            </w:r>
          </w:p>
        </w:tc>
        <w:tc>
          <w:tcPr>
            <w:tcW w:w="363" w:type="pct"/>
            <w:tcBorders>
              <w:top w:val="nil"/>
              <w:left w:val="nil"/>
              <w:bottom w:val="single" w:sz="4" w:space="0" w:color="auto"/>
              <w:right w:val="single" w:sz="4" w:space="0" w:color="auto"/>
            </w:tcBorders>
            <w:shd w:val="clear" w:color="auto" w:fill="auto"/>
            <w:noWrap/>
            <w:vAlign w:val="center"/>
            <w:hideMark/>
          </w:tcPr>
          <w:p w14:paraId="7A9B32A3"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151,3</w:t>
            </w:r>
          </w:p>
        </w:tc>
        <w:tc>
          <w:tcPr>
            <w:tcW w:w="365" w:type="pct"/>
            <w:tcBorders>
              <w:top w:val="nil"/>
              <w:left w:val="nil"/>
              <w:bottom w:val="single" w:sz="4" w:space="0" w:color="auto"/>
              <w:right w:val="single" w:sz="4" w:space="0" w:color="auto"/>
            </w:tcBorders>
            <w:shd w:val="clear" w:color="auto" w:fill="auto"/>
            <w:noWrap/>
            <w:vAlign w:val="center"/>
            <w:hideMark/>
          </w:tcPr>
          <w:p w14:paraId="2EF2885C"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155,6</w:t>
            </w:r>
          </w:p>
        </w:tc>
        <w:tc>
          <w:tcPr>
            <w:tcW w:w="364" w:type="pct"/>
            <w:tcBorders>
              <w:top w:val="nil"/>
              <w:left w:val="nil"/>
              <w:bottom w:val="single" w:sz="4" w:space="0" w:color="auto"/>
              <w:right w:val="single" w:sz="4" w:space="0" w:color="auto"/>
            </w:tcBorders>
            <w:shd w:val="clear" w:color="auto" w:fill="auto"/>
            <w:noWrap/>
            <w:vAlign w:val="center"/>
            <w:hideMark/>
          </w:tcPr>
          <w:p w14:paraId="2965EFB0"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34,6</w:t>
            </w:r>
          </w:p>
        </w:tc>
        <w:tc>
          <w:tcPr>
            <w:tcW w:w="363" w:type="pct"/>
            <w:tcBorders>
              <w:top w:val="nil"/>
              <w:left w:val="nil"/>
              <w:bottom w:val="single" w:sz="4" w:space="0" w:color="auto"/>
              <w:right w:val="single" w:sz="4" w:space="0" w:color="auto"/>
            </w:tcBorders>
            <w:shd w:val="clear" w:color="auto" w:fill="auto"/>
            <w:noWrap/>
            <w:vAlign w:val="center"/>
            <w:hideMark/>
          </w:tcPr>
          <w:p w14:paraId="46A90A9B"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36,0</w:t>
            </w:r>
          </w:p>
        </w:tc>
        <w:tc>
          <w:tcPr>
            <w:tcW w:w="364" w:type="pct"/>
            <w:tcBorders>
              <w:top w:val="nil"/>
              <w:left w:val="nil"/>
              <w:bottom w:val="single" w:sz="4" w:space="0" w:color="auto"/>
              <w:right w:val="single" w:sz="4" w:space="0" w:color="auto"/>
            </w:tcBorders>
            <w:shd w:val="clear" w:color="auto" w:fill="auto"/>
            <w:noWrap/>
            <w:vAlign w:val="center"/>
            <w:hideMark/>
          </w:tcPr>
          <w:p w14:paraId="5E08A3B7"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37,4</w:t>
            </w:r>
          </w:p>
        </w:tc>
        <w:tc>
          <w:tcPr>
            <w:tcW w:w="364" w:type="pct"/>
            <w:tcBorders>
              <w:top w:val="nil"/>
              <w:left w:val="nil"/>
              <w:bottom w:val="single" w:sz="4" w:space="0" w:color="auto"/>
              <w:right w:val="single" w:sz="4" w:space="0" w:color="auto"/>
            </w:tcBorders>
            <w:shd w:val="clear" w:color="auto" w:fill="auto"/>
            <w:noWrap/>
            <w:vAlign w:val="center"/>
            <w:hideMark/>
          </w:tcPr>
          <w:p w14:paraId="0C7D814B"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39,1</w:t>
            </w:r>
          </w:p>
        </w:tc>
        <w:tc>
          <w:tcPr>
            <w:tcW w:w="364" w:type="pct"/>
            <w:tcBorders>
              <w:top w:val="nil"/>
              <w:left w:val="nil"/>
              <w:bottom w:val="single" w:sz="4" w:space="0" w:color="auto"/>
              <w:right w:val="single" w:sz="4" w:space="0" w:color="auto"/>
            </w:tcBorders>
            <w:shd w:val="clear" w:color="auto" w:fill="auto"/>
            <w:noWrap/>
            <w:vAlign w:val="center"/>
            <w:hideMark/>
          </w:tcPr>
          <w:p w14:paraId="45D5DD9B" w14:textId="77777777" w:rsidR="009C4991" w:rsidRPr="002239A8" w:rsidRDefault="009C4991" w:rsidP="00062F1B">
            <w:pPr>
              <w:spacing w:after="0" w:line="240" w:lineRule="auto"/>
              <w:jc w:val="right"/>
              <w:rPr>
                <w:rFonts w:ascii="Times New Roman" w:eastAsia="Times New Roman" w:hAnsi="Times New Roman" w:cs="Times New Roman"/>
                <w:b/>
                <w:bCs/>
                <w:sz w:val="20"/>
                <w:szCs w:val="20"/>
                <w:lang w:eastAsia="pl-PL"/>
              </w:rPr>
            </w:pPr>
            <w:r w:rsidRPr="002239A8">
              <w:rPr>
                <w:rFonts w:ascii="Times New Roman" w:hAnsi="Times New Roman" w:cs="Times New Roman"/>
                <w:b/>
                <w:bCs/>
                <w:color w:val="000000"/>
                <w:sz w:val="20"/>
                <w:szCs w:val="20"/>
              </w:rPr>
              <w:t>40,6</w:t>
            </w:r>
          </w:p>
        </w:tc>
      </w:tr>
      <w:tr w:rsidR="009C4991" w:rsidRPr="002239A8" w14:paraId="117E0D6A" w14:textId="77777777" w:rsidTr="00062F1B">
        <w:trPr>
          <w:trHeight w:val="341"/>
          <w:jc w:val="center"/>
        </w:trPr>
        <w:tc>
          <w:tcPr>
            <w:tcW w:w="1364" w:type="pct"/>
            <w:tcBorders>
              <w:top w:val="nil"/>
              <w:left w:val="single" w:sz="4" w:space="0" w:color="auto"/>
              <w:bottom w:val="single" w:sz="4" w:space="0" w:color="auto"/>
              <w:right w:val="nil"/>
            </w:tcBorders>
            <w:shd w:val="clear" w:color="auto" w:fill="auto"/>
            <w:noWrap/>
            <w:vAlign w:val="center"/>
            <w:hideMark/>
          </w:tcPr>
          <w:p w14:paraId="6FEB58F2" w14:textId="77777777" w:rsidR="009C4991" w:rsidRPr="002239A8" w:rsidRDefault="009C4991" w:rsidP="00062F1B">
            <w:pPr>
              <w:spacing w:after="0" w:line="240" w:lineRule="auto"/>
              <w:jc w:val="center"/>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Ciechocinek</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32C03333"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199,6</w:t>
            </w:r>
          </w:p>
        </w:tc>
        <w:tc>
          <w:tcPr>
            <w:tcW w:w="363" w:type="pct"/>
            <w:tcBorders>
              <w:top w:val="nil"/>
              <w:left w:val="nil"/>
              <w:bottom w:val="single" w:sz="4" w:space="0" w:color="auto"/>
              <w:right w:val="single" w:sz="4" w:space="0" w:color="auto"/>
            </w:tcBorders>
            <w:shd w:val="clear" w:color="auto" w:fill="auto"/>
            <w:noWrap/>
            <w:vAlign w:val="center"/>
            <w:hideMark/>
          </w:tcPr>
          <w:p w14:paraId="12790BF7"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206,6</w:t>
            </w:r>
          </w:p>
        </w:tc>
        <w:tc>
          <w:tcPr>
            <w:tcW w:w="363" w:type="pct"/>
            <w:tcBorders>
              <w:top w:val="nil"/>
              <w:left w:val="nil"/>
              <w:bottom w:val="single" w:sz="4" w:space="0" w:color="auto"/>
              <w:right w:val="single" w:sz="4" w:space="0" w:color="auto"/>
            </w:tcBorders>
            <w:shd w:val="clear" w:color="auto" w:fill="auto"/>
            <w:noWrap/>
            <w:vAlign w:val="center"/>
            <w:hideMark/>
          </w:tcPr>
          <w:p w14:paraId="48CCAD70"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209,2</w:t>
            </w:r>
          </w:p>
        </w:tc>
        <w:tc>
          <w:tcPr>
            <w:tcW w:w="363" w:type="pct"/>
            <w:tcBorders>
              <w:top w:val="nil"/>
              <w:left w:val="nil"/>
              <w:bottom w:val="single" w:sz="4" w:space="0" w:color="auto"/>
              <w:right w:val="single" w:sz="4" w:space="0" w:color="auto"/>
            </w:tcBorders>
            <w:shd w:val="clear" w:color="auto" w:fill="auto"/>
            <w:noWrap/>
            <w:vAlign w:val="center"/>
            <w:hideMark/>
          </w:tcPr>
          <w:p w14:paraId="6F26900E"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214,9</w:t>
            </w:r>
          </w:p>
        </w:tc>
        <w:tc>
          <w:tcPr>
            <w:tcW w:w="365" w:type="pct"/>
            <w:tcBorders>
              <w:top w:val="nil"/>
              <w:left w:val="nil"/>
              <w:bottom w:val="single" w:sz="4" w:space="0" w:color="auto"/>
              <w:right w:val="single" w:sz="4" w:space="0" w:color="auto"/>
            </w:tcBorders>
            <w:shd w:val="clear" w:color="auto" w:fill="auto"/>
            <w:noWrap/>
            <w:vAlign w:val="center"/>
            <w:hideMark/>
          </w:tcPr>
          <w:p w14:paraId="35715848"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217,0</w:t>
            </w:r>
          </w:p>
        </w:tc>
        <w:tc>
          <w:tcPr>
            <w:tcW w:w="364" w:type="pct"/>
            <w:tcBorders>
              <w:top w:val="nil"/>
              <w:left w:val="nil"/>
              <w:bottom w:val="single" w:sz="4" w:space="0" w:color="auto"/>
              <w:right w:val="single" w:sz="4" w:space="0" w:color="auto"/>
            </w:tcBorders>
            <w:shd w:val="clear" w:color="auto" w:fill="auto"/>
            <w:noWrap/>
            <w:vAlign w:val="center"/>
            <w:hideMark/>
          </w:tcPr>
          <w:p w14:paraId="58548AE9"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50,4</w:t>
            </w:r>
          </w:p>
        </w:tc>
        <w:tc>
          <w:tcPr>
            <w:tcW w:w="363" w:type="pct"/>
            <w:tcBorders>
              <w:top w:val="nil"/>
              <w:left w:val="nil"/>
              <w:bottom w:val="single" w:sz="4" w:space="0" w:color="auto"/>
              <w:right w:val="single" w:sz="4" w:space="0" w:color="auto"/>
            </w:tcBorders>
            <w:shd w:val="clear" w:color="auto" w:fill="auto"/>
            <w:noWrap/>
            <w:vAlign w:val="center"/>
            <w:hideMark/>
          </w:tcPr>
          <w:p w14:paraId="3E61F4CC"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52,8</w:t>
            </w:r>
          </w:p>
        </w:tc>
        <w:tc>
          <w:tcPr>
            <w:tcW w:w="364" w:type="pct"/>
            <w:tcBorders>
              <w:top w:val="nil"/>
              <w:left w:val="nil"/>
              <w:bottom w:val="single" w:sz="4" w:space="0" w:color="auto"/>
              <w:right w:val="single" w:sz="4" w:space="0" w:color="auto"/>
            </w:tcBorders>
            <w:shd w:val="clear" w:color="auto" w:fill="auto"/>
            <w:noWrap/>
            <w:vAlign w:val="center"/>
            <w:hideMark/>
          </w:tcPr>
          <w:p w14:paraId="4EF8FC04"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54,3</w:t>
            </w:r>
          </w:p>
        </w:tc>
        <w:tc>
          <w:tcPr>
            <w:tcW w:w="364" w:type="pct"/>
            <w:tcBorders>
              <w:top w:val="nil"/>
              <w:left w:val="nil"/>
              <w:bottom w:val="single" w:sz="4" w:space="0" w:color="auto"/>
              <w:right w:val="single" w:sz="4" w:space="0" w:color="auto"/>
            </w:tcBorders>
            <w:shd w:val="clear" w:color="auto" w:fill="auto"/>
            <w:noWrap/>
            <w:vAlign w:val="center"/>
            <w:hideMark/>
          </w:tcPr>
          <w:p w14:paraId="40E9115A"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56,6</w:t>
            </w:r>
          </w:p>
        </w:tc>
        <w:tc>
          <w:tcPr>
            <w:tcW w:w="364" w:type="pct"/>
            <w:tcBorders>
              <w:top w:val="nil"/>
              <w:left w:val="nil"/>
              <w:bottom w:val="single" w:sz="4" w:space="0" w:color="auto"/>
              <w:right w:val="single" w:sz="4" w:space="0" w:color="auto"/>
            </w:tcBorders>
            <w:shd w:val="clear" w:color="auto" w:fill="auto"/>
            <w:noWrap/>
            <w:vAlign w:val="center"/>
            <w:hideMark/>
          </w:tcPr>
          <w:p w14:paraId="484B72C0"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58,6</w:t>
            </w:r>
          </w:p>
        </w:tc>
      </w:tr>
      <w:tr w:rsidR="009C4991" w:rsidRPr="002239A8" w14:paraId="16F4F406" w14:textId="77777777" w:rsidTr="00062F1B">
        <w:trPr>
          <w:trHeight w:val="341"/>
          <w:jc w:val="center"/>
        </w:trPr>
        <w:tc>
          <w:tcPr>
            <w:tcW w:w="1364" w:type="pct"/>
            <w:tcBorders>
              <w:top w:val="nil"/>
              <w:left w:val="single" w:sz="4" w:space="0" w:color="auto"/>
              <w:bottom w:val="single" w:sz="4" w:space="0" w:color="auto"/>
              <w:right w:val="nil"/>
            </w:tcBorders>
            <w:shd w:val="clear" w:color="auto" w:fill="auto"/>
            <w:noWrap/>
            <w:vAlign w:val="center"/>
            <w:hideMark/>
          </w:tcPr>
          <w:p w14:paraId="2BD550EF" w14:textId="787A4AD9" w:rsidR="009C4991" w:rsidRPr="002239A8" w:rsidRDefault="009C4991" w:rsidP="00062F1B">
            <w:pPr>
              <w:spacing w:after="0" w:line="240" w:lineRule="auto"/>
              <w:jc w:val="center"/>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Krynica-Zdrój</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318EA7DC"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108,6</w:t>
            </w:r>
          </w:p>
        </w:tc>
        <w:tc>
          <w:tcPr>
            <w:tcW w:w="363" w:type="pct"/>
            <w:tcBorders>
              <w:top w:val="nil"/>
              <w:left w:val="nil"/>
              <w:bottom w:val="single" w:sz="4" w:space="0" w:color="auto"/>
              <w:right w:val="single" w:sz="4" w:space="0" w:color="auto"/>
            </w:tcBorders>
            <w:shd w:val="clear" w:color="auto" w:fill="auto"/>
            <w:noWrap/>
            <w:vAlign w:val="center"/>
            <w:hideMark/>
          </w:tcPr>
          <w:p w14:paraId="48CA5DE4"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111,7</w:t>
            </w:r>
          </w:p>
        </w:tc>
        <w:tc>
          <w:tcPr>
            <w:tcW w:w="363" w:type="pct"/>
            <w:tcBorders>
              <w:top w:val="nil"/>
              <w:left w:val="nil"/>
              <w:bottom w:val="single" w:sz="4" w:space="0" w:color="auto"/>
              <w:right w:val="single" w:sz="4" w:space="0" w:color="auto"/>
            </w:tcBorders>
            <w:shd w:val="clear" w:color="auto" w:fill="auto"/>
            <w:noWrap/>
            <w:vAlign w:val="center"/>
            <w:hideMark/>
          </w:tcPr>
          <w:p w14:paraId="1680CBCC"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116,0</w:t>
            </w:r>
          </w:p>
        </w:tc>
        <w:tc>
          <w:tcPr>
            <w:tcW w:w="363" w:type="pct"/>
            <w:tcBorders>
              <w:top w:val="nil"/>
              <w:left w:val="nil"/>
              <w:bottom w:val="single" w:sz="4" w:space="0" w:color="auto"/>
              <w:right w:val="single" w:sz="4" w:space="0" w:color="auto"/>
            </w:tcBorders>
            <w:shd w:val="clear" w:color="auto" w:fill="auto"/>
            <w:noWrap/>
            <w:vAlign w:val="center"/>
            <w:hideMark/>
          </w:tcPr>
          <w:p w14:paraId="66170E06"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118,0</w:t>
            </w:r>
          </w:p>
        </w:tc>
        <w:tc>
          <w:tcPr>
            <w:tcW w:w="365" w:type="pct"/>
            <w:tcBorders>
              <w:top w:val="nil"/>
              <w:left w:val="nil"/>
              <w:bottom w:val="single" w:sz="4" w:space="0" w:color="auto"/>
              <w:right w:val="single" w:sz="4" w:space="0" w:color="auto"/>
            </w:tcBorders>
            <w:shd w:val="clear" w:color="auto" w:fill="auto"/>
            <w:noWrap/>
            <w:vAlign w:val="center"/>
            <w:hideMark/>
          </w:tcPr>
          <w:p w14:paraId="1D81EFDF"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121,7</w:t>
            </w:r>
          </w:p>
        </w:tc>
        <w:tc>
          <w:tcPr>
            <w:tcW w:w="364" w:type="pct"/>
            <w:tcBorders>
              <w:top w:val="nil"/>
              <w:left w:val="nil"/>
              <w:bottom w:val="single" w:sz="4" w:space="0" w:color="auto"/>
              <w:right w:val="single" w:sz="4" w:space="0" w:color="auto"/>
            </w:tcBorders>
            <w:shd w:val="clear" w:color="auto" w:fill="auto"/>
            <w:noWrap/>
            <w:vAlign w:val="center"/>
            <w:hideMark/>
          </w:tcPr>
          <w:p w14:paraId="1CDC02E0"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32,0</w:t>
            </w:r>
          </w:p>
        </w:tc>
        <w:tc>
          <w:tcPr>
            <w:tcW w:w="363" w:type="pct"/>
            <w:tcBorders>
              <w:top w:val="nil"/>
              <w:left w:val="nil"/>
              <w:bottom w:val="single" w:sz="4" w:space="0" w:color="auto"/>
              <w:right w:val="single" w:sz="4" w:space="0" w:color="auto"/>
            </w:tcBorders>
            <w:shd w:val="clear" w:color="auto" w:fill="auto"/>
            <w:noWrap/>
            <w:vAlign w:val="center"/>
            <w:hideMark/>
          </w:tcPr>
          <w:p w14:paraId="3F66FC14"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33,0</w:t>
            </w:r>
          </w:p>
        </w:tc>
        <w:tc>
          <w:tcPr>
            <w:tcW w:w="364" w:type="pct"/>
            <w:tcBorders>
              <w:top w:val="nil"/>
              <w:left w:val="nil"/>
              <w:bottom w:val="single" w:sz="4" w:space="0" w:color="auto"/>
              <w:right w:val="single" w:sz="4" w:space="0" w:color="auto"/>
            </w:tcBorders>
            <w:shd w:val="clear" w:color="auto" w:fill="auto"/>
            <w:noWrap/>
            <w:vAlign w:val="center"/>
            <w:hideMark/>
          </w:tcPr>
          <w:p w14:paraId="6CE167A6"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33,9</w:t>
            </w:r>
          </w:p>
        </w:tc>
        <w:tc>
          <w:tcPr>
            <w:tcW w:w="364" w:type="pct"/>
            <w:tcBorders>
              <w:top w:val="nil"/>
              <w:left w:val="nil"/>
              <w:bottom w:val="single" w:sz="4" w:space="0" w:color="auto"/>
              <w:right w:val="single" w:sz="4" w:space="0" w:color="auto"/>
            </w:tcBorders>
            <w:shd w:val="clear" w:color="auto" w:fill="auto"/>
            <w:noWrap/>
            <w:vAlign w:val="center"/>
            <w:hideMark/>
          </w:tcPr>
          <w:p w14:paraId="1E524A16"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35,5</w:t>
            </w:r>
          </w:p>
        </w:tc>
        <w:tc>
          <w:tcPr>
            <w:tcW w:w="364" w:type="pct"/>
            <w:tcBorders>
              <w:top w:val="nil"/>
              <w:left w:val="nil"/>
              <w:bottom w:val="single" w:sz="4" w:space="0" w:color="auto"/>
              <w:right w:val="single" w:sz="4" w:space="0" w:color="auto"/>
            </w:tcBorders>
            <w:shd w:val="clear" w:color="auto" w:fill="auto"/>
            <w:noWrap/>
            <w:vAlign w:val="center"/>
            <w:hideMark/>
          </w:tcPr>
          <w:p w14:paraId="55F0EE5B"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37,0</w:t>
            </w:r>
          </w:p>
        </w:tc>
      </w:tr>
      <w:tr w:rsidR="009C4991" w:rsidRPr="002239A8" w14:paraId="2DCA6A31" w14:textId="77777777" w:rsidTr="00062F1B">
        <w:trPr>
          <w:trHeight w:val="341"/>
          <w:jc w:val="center"/>
        </w:trPr>
        <w:tc>
          <w:tcPr>
            <w:tcW w:w="1364" w:type="pct"/>
            <w:tcBorders>
              <w:top w:val="nil"/>
              <w:left w:val="single" w:sz="4" w:space="0" w:color="auto"/>
              <w:bottom w:val="single" w:sz="4" w:space="0" w:color="auto"/>
              <w:right w:val="nil"/>
            </w:tcBorders>
            <w:shd w:val="clear" w:color="auto" w:fill="auto"/>
            <w:noWrap/>
            <w:vAlign w:val="center"/>
            <w:hideMark/>
          </w:tcPr>
          <w:p w14:paraId="4E425149" w14:textId="77777777" w:rsidR="009C4991" w:rsidRPr="002239A8" w:rsidRDefault="009C4991" w:rsidP="00062F1B">
            <w:pPr>
              <w:spacing w:after="0" w:line="240" w:lineRule="auto"/>
              <w:jc w:val="center"/>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Szczawnica</w:t>
            </w:r>
          </w:p>
        </w:tc>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613545D1"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101,2</w:t>
            </w:r>
          </w:p>
        </w:tc>
        <w:tc>
          <w:tcPr>
            <w:tcW w:w="363" w:type="pct"/>
            <w:tcBorders>
              <w:top w:val="nil"/>
              <w:left w:val="nil"/>
              <w:bottom w:val="single" w:sz="4" w:space="0" w:color="auto"/>
              <w:right w:val="single" w:sz="4" w:space="0" w:color="auto"/>
            </w:tcBorders>
            <w:shd w:val="clear" w:color="auto" w:fill="auto"/>
            <w:noWrap/>
            <w:vAlign w:val="center"/>
            <w:hideMark/>
          </w:tcPr>
          <w:p w14:paraId="53C45D22"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105,7</w:t>
            </w:r>
          </w:p>
        </w:tc>
        <w:tc>
          <w:tcPr>
            <w:tcW w:w="363" w:type="pct"/>
            <w:tcBorders>
              <w:top w:val="nil"/>
              <w:left w:val="nil"/>
              <w:bottom w:val="single" w:sz="4" w:space="0" w:color="auto"/>
              <w:right w:val="single" w:sz="4" w:space="0" w:color="auto"/>
            </w:tcBorders>
            <w:shd w:val="clear" w:color="auto" w:fill="auto"/>
            <w:noWrap/>
            <w:vAlign w:val="center"/>
            <w:hideMark/>
          </w:tcPr>
          <w:p w14:paraId="2F35C502"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109,0</w:t>
            </w:r>
          </w:p>
        </w:tc>
        <w:tc>
          <w:tcPr>
            <w:tcW w:w="363" w:type="pct"/>
            <w:tcBorders>
              <w:top w:val="nil"/>
              <w:left w:val="nil"/>
              <w:bottom w:val="single" w:sz="4" w:space="0" w:color="auto"/>
              <w:right w:val="single" w:sz="4" w:space="0" w:color="auto"/>
            </w:tcBorders>
            <w:shd w:val="clear" w:color="auto" w:fill="auto"/>
            <w:noWrap/>
            <w:vAlign w:val="center"/>
            <w:hideMark/>
          </w:tcPr>
          <w:p w14:paraId="3CD3A788"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114,0</w:t>
            </w:r>
          </w:p>
        </w:tc>
        <w:tc>
          <w:tcPr>
            <w:tcW w:w="365" w:type="pct"/>
            <w:tcBorders>
              <w:top w:val="nil"/>
              <w:left w:val="nil"/>
              <w:bottom w:val="single" w:sz="4" w:space="0" w:color="auto"/>
              <w:right w:val="single" w:sz="4" w:space="0" w:color="auto"/>
            </w:tcBorders>
            <w:shd w:val="clear" w:color="auto" w:fill="auto"/>
            <w:noWrap/>
            <w:vAlign w:val="center"/>
            <w:hideMark/>
          </w:tcPr>
          <w:p w14:paraId="1ECEE307"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115,9</w:t>
            </w:r>
          </w:p>
        </w:tc>
        <w:tc>
          <w:tcPr>
            <w:tcW w:w="364" w:type="pct"/>
            <w:tcBorders>
              <w:top w:val="nil"/>
              <w:left w:val="nil"/>
              <w:bottom w:val="single" w:sz="4" w:space="0" w:color="auto"/>
              <w:right w:val="single" w:sz="4" w:space="0" w:color="auto"/>
            </w:tcBorders>
            <w:shd w:val="clear" w:color="auto" w:fill="auto"/>
            <w:noWrap/>
            <w:vAlign w:val="center"/>
            <w:hideMark/>
          </w:tcPr>
          <w:p w14:paraId="01E83620"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30,6</w:t>
            </w:r>
          </w:p>
        </w:tc>
        <w:tc>
          <w:tcPr>
            <w:tcW w:w="363" w:type="pct"/>
            <w:tcBorders>
              <w:top w:val="nil"/>
              <w:left w:val="nil"/>
              <w:bottom w:val="single" w:sz="4" w:space="0" w:color="auto"/>
              <w:right w:val="single" w:sz="4" w:space="0" w:color="auto"/>
            </w:tcBorders>
            <w:shd w:val="clear" w:color="auto" w:fill="auto"/>
            <w:noWrap/>
            <w:vAlign w:val="center"/>
            <w:hideMark/>
          </w:tcPr>
          <w:p w14:paraId="44710E0A"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31,3</w:t>
            </w:r>
          </w:p>
        </w:tc>
        <w:tc>
          <w:tcPr>
            <w:tcW w:w="364" w:type="pct"/>
            <w:tcBorders>
              <w:top w:val="nil"/>
              <w:left w:val="nil"/>
              <w:bottom w:val="single" w:sz="4" w:space="0" w:color="auto"/>
              <w:right w:val="single" w:sz="4" w:space="0" w:color="auto"/>
            </w:tcBorders>
            <w:shd w:val="clear" w:color="auto" w:fill="auto"/>
            <w:noWrap/>
            <w:vAlign w:val="center"/>
            <w:hideMark/>
          </w:tcPr>
          <w:p w14:paraId="40347A1D"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32,2</w:t>
            </w:r>
          </w:p>
        </w:tc>
        <w:tc>
          <w:tcPr>
            <w:tcW w:w="364" w:type="pct"/>
            <w:tcBorders>
              <w:top w:val="nil"/>
              <w:left w:val="nil"/>
              <w:bottom w:val="single" w:sz="4" w:space="0" w:color="auto"/>
              <w:right w:val="single" w:sz="4" w:space="0" w:color="auto"/>
            </w:tcBorders>
            <w:shd w:val="clear" w:color="auto" w:fill="auto"/>
            <w:noWrap/>
            <w:vAlign w:val="center"/>
            <w:hideMark/>
          </w:tcPr>
          <w:p w14:paraId="383D8B45"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33,0</w:t>
            </w:r>
          </w:p>
        </w:tc>
        <w:tc>
          <w:tcPr>
            <w:tcW w:w="364" w:type="pct"/>
            <w:tcBorders>
              <w:top w:val="nil"/>
              <w:left w:val="nil"/>
              <w:bottom w:val="single" w:sz="4" w:space="0" w:color="auto"/>
              <w:right w:val="single" w:sz="4" w:space="0" w:color="auto"/>
            </w:tcBorders>
            <w:shd w:val="clear" w:color="auto" w:fill="auto"/>
            <w:noWrap/>
            <w:vAlign w:val="center"/>
            <w:hideMark/>
          </w:tcPr>
          <w:p w14:paraId="2C149CA7" w14:textId="77777777" w:rsidR="009C4991" w:rsidRPr="002239A8" w:rsidRDefault="009C4991" w:rsidP="00062F1B">
            <w:pPr>
              <w:spacing w:after="0" w:line="240" w:lineRule="auto"/>
              <w:jc w:val="right"/>
              <w:rPr>
                <w:rFonts w:ascii="Times New Roman" w:eastAsia="Times New Roman" w:hAnsi="Times New Roman" w:cs="Times New Roman"/>
                <w:sz w:val="20"/>
                <w:szCs w:val="20"/>
                <w:lang w:eastAsia="pl-PL"/>
              </w:rPr>
            </w:pPr>
            <w:r w:rsidRPr="002239A8">
              <w:rPr>
                <w:rFonts w:ascii="Times New Roman" w:hAnsi="Times New Roman" w:cs="Times New Roman"/>
                <w:color w:val="000000"/>
                <w:sz w:val="20"/>
                <w:szCs w:val="20"/>
              </w:rPr>
              <w:t>33,7</w:t>
            </w:r>
          </w:p>
        </w:tc>
      </w:tr>
    </w:tbl>
    <w:p w14:paraId="4958A421" w14:textId="77777777" w:rsidR="009C4991" w:rsidRPr="00D3012B" w:rsidRDefault="009C4991" w:rsidP="009C4991">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52796CFC" w14:textId="77777777" w:rsidR="009C4991" w:rsidRDefault="009C4991" w:rsidP="009F6BD9">
      <w:pPr>
        <w:jc w:val="center"/>
        <w:rPr>
          <w:rFonts w:ascii="Times New Roman" w:hAnsi="Times New Roman" w:cs="Times New Roman"/>
          <w:i/>
          <w:iCs/>
          <w:sz w:val="20"/>
          <w:szCs w:val="18"/>
        </w:rPr>
        <w:sectPr w:rsidR="009C4991" w:rsidSect="00200ECE">
          <w:pgSz w:w="16838" w:h="11906" w:orient="landscape"/>
          <w:pgMar w:top="1417" w:right="1417" w:bottom="1417" w:left="1417" w:header="708" w:footer="708" w:gutter="0"/>
          <w:cols w:space="708"/>
          <w:titlePg/>
          <w:docGrid w:linePitch="360"/>
        </w:sectPr>
      </w:pPr>
    </w:p>
    <w:p w14:paraId="67825A37" w14:textId="2303F65E" w:rsidR="00A625FD" w:rsidRPr="00A625FD" w:rsidRDefault="00A625FD" w:rsidP="001A3DD6">
      <w:pPr>
        <w:spacing w:after="0"/>
        <w:jc w:val="center"/>
        <w:rPr>
          <w:rFonts w:ascii="Times New Roman" w:hAnsi="Times New Roman" w:cs="Times New Roman"/>
          <w:b/>
          <w:bCs/>
          <w:i/>
          <w:iCs/>
          <w:color w:val="000000" w:themeColor="text1"/>
          <w:sz w:val="20"/>
          <w:szCs w:val="20"/>
        </w:rPr>
      </w:pPr>
      <w:bookmarkStart w:id="27" w:name="_Toc80186513"/>
      <w:r w:rsidRPr="00A625FD">
        <w:rPr>
          <w:rFonts w:ascii="Times New Roman" w:hAnsi="Times New Roman" w:cs="Times New Roman"/>
          <w:b/>
          <w:bCs/>
          <w:color w:val="000000" w:themeColor="text1"/>
          <w:sz w:val="20"/>
          <w:szCs w:val="20"/>
        </w:rPr>
        <w:lastRenderedPageBreak/>
        <w:t xml:space="preserve">Wykres </w:t>
      </w:r>
      <w:r w:rsidRPr="00A625FD">
        <w:rPr>
          <w:rFonts w:ascii="Times New Roman" w:hAnsi="Times New Roman" w:cs="Times New Roman"/>
          <w:b/>
          <w:bCs/>
          <w:i/>
          <w:iCs/>
          <w:color w:val="000000" w:themeColor="text1"/>
          <w:sz w:val="20"/>
          <w:szCs w:val="20"/>
        </w:rPr>
        <w:fldChar w:fldCharType="begin"/>
      </w:r>
      <w:r w:rsidRPr="00A625FD">
        <w:rPr>
          <w:rFonts w:ascii="Times New Roman" w:hAnsi="Times New Roman" w:cs="Times New Roman"/>
          <w:b/>
          <w:bCs/>
          <w:color w:val="000000" w:themeColor="text1"/>
          <w:sz w:val="20"/>
          <w:szCs w:val="20"/>
        </w:rPr>
        <w:instrText xml:space="preserve"> SEQ Wykres \* ARABIC </w:instrText>
      </w:r>
      <w:r w:rsidRPr="00A625FD">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5</w:t>
      </w:r>
      <w:r w:rsidRPr="00A625FD">
        <w:rPr>
          <w:rFonts w:ascii="Times New Roman" w:hAnsi="Times New Roman" w:cs="Times New Roman"/>
          <w:b/>
          <w:bCs/>
          <w:i/>
          <w:iCs/>
          <w:color w:val="000000" w:themeColor="text1"/>
          <w:sz w:val="20"/>
          <w:szCs w:val="20"/>
        </w:rPr>
        <w:fldChar w:fldCharType="end"/>
      </w:r>
      <w:r w:rsidRPr="00A625FD">
        <w:rPr>
          <w:rFonts w:ascii="Times New Roman" w:hAnsi="Times New Roman" w:cs="Times New Roman"/>
          <w:b/>
          <w:bCs/>
          <w:color w:val="000000" w:themeColor="text1"/>
          <w:sz w:val="20"/>
          <w:szCs w:val="20"/>
        </w:rPr>
        <w:t xml:space="preserve"> Wskaźniki obciążenia demograficznego dla OSI Świętokrzyskie Uzdrowiska w porównaniu do gmin podobnych w 2019 r.</w:t>
      </w:r>
      <w:bookmarkEnd w:id="27"/>
    </w:p>
    <w:p w14:paraId="7B3DEC94" w14:textId="45CD13EE" w:rsidR="00200ECE" w:rsidRDefault="009C4991" w:rsidP="00EE2460">
      <w:pPr>
        <w:spacing w:line="240" w:lineRule="auto"/>
        <w:jc w:val="center"/>
        <w:rPr>
          <w:rFonts w:ascii="Times New Roman" w:hAnsi="Times New Roman" w:cs="Times New Roman"/>
          <w:i/>
          <w:iCs/>
          <w:sz w:val="20"/>
          <w:szCs w:val="18"/>
        </w:rPr>
      </w:pPr>
      <w:r>
        <w:rPr>
          <w:noProof/>
          <w:lang w:eastAsia="pl-PL"/>
        </w:rPr>
        <w:drawing>
          <wp:inline distT="0" distB="0" distL="0" distR="0" wp14:anchorId="7B348D3E" wp14:editId="6C1F6A05">
            <wp:extent cx="5847715" cy="3347085"/>
            <wp:effectExtent l="0" t="0" r="635" b="5715"/>
            <wp:docPr id="15" name="Wykres 1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490FB7-637C-43A4-904E-742F25D82E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B6B5922" w14:textId="1AE551C9" w:rsidR="00D53E74" w:rsidRPr="001A3DD6" w:rsidRDefault="00A625FD" w:rsidP="00EE2460">
      <w:pPr>
        <w:spacing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6A263682" w14:textId="5BBE7D1E" w:rsidR="00EE2460" w:rsidRPr="001A3DD6" w:rsidRDefault="00FE6837" w:rsidP="00C23E28">
      <w:pPr>
        <w:spacing w:before="240" w:line="360" w:lineRule="auto"/>
        <w:ind w:firstLine="708"/>
        <w:jc w:val="both"/>
        <w:rPr>
          <w:rFonts w:ascii="Times New Roman" w:hAnsi="Times New Roman" w:cs="Times New Roman"/>
          <w:color w:val="000000" w:themeColor="text1"/>
          <w:sz w:val="24"/>
        </w:rPr>
      </w:pPr>
      <w:r w:rsidRPr="00FE6837">
        <w:rPr>
          <w:rFonts w:ascii="Times New Roman" w:hAnsi="Times New Roman" w:cs="Times New Roman"/>
          <w:color w:val="000000" w:themeColor="text1"/>
          <w:sz w:val="24"/>
        </w:rPr>
        <w:t>Wskaźnikiem obrazującym strukturę ludnościową jest również wskaźnik przyrostu naturalnego na 1 000 ludności.</w:t>
      </w:r>
      <w:r>
        <w:rPr>
          <w:rFonts w:ascii="Times New Roman" w:hAnsi="Times New Roman" w:cs="Times New Roman"/>
          <w:color w:val="000000" w:themeColor="text1"/>
          <w:sz w:val="24"/>
        </w:rPr>
        <w:t xml:space="preserve"> Przyrost naturalny dla OSI Świętokrzyskie Uzdrowiska </w:t>
      </w:r>
      <w:r w:rsidR="00D53F83">
        <w:rPr>
          <w:rFonts w:ascii="Times New Roman" w:hAnsi="Times New Roman" w:cs="Times New Roman"/>
          <w:color w:val="000000" w:themeColor="text1"/>
          <w:sz w:val="24"/>
        </w:rPr>
        <w:br/>
      </w:r>
      <w:r>
        <w:rPr>
          <w:rFonts w:ascii="Times New Roman" w:hAnsi="Times New Roman" w:cs="Times New Roman"/>
          <w:color w:val="000000" w:themeColor="text1"/>
          <w:sz w:val="24"/>
        </w:rPr>
        <w:t>w podanych latach utrzymywał się</w:t>
      </w:r>
      <w:r w:rsidR="00C23E28">
        <w:rPr>
          <w:rFonts w:ascii="Times New Roman" w:hAnsi="Times New Roman" w:cs="Times New Roman"/>
          <w:color w:val="000000" w:themeColor="text1"/>
          <w:sz w:val="24"/>
        </w:rPr>
        <w:t xml:space="preserve"> na niskim i stale ujemnym poziomie</w:t>
      </w:r>
      <w:r w:rsidR="001A30D5">
        <w:rPr>
          <w:rFonts w:ascii="Times New Roman" w:hAnsi="Times New Roman" w:cs="Times New Roman"/>
          <w:color w:val="000000" w:themeColor="text1"/>
          <w:sz w:val="24"/>
        </w:rPr>
        <w:t>. Najniższą wartość zanotowano w 2015 r. (-4,</w:t>
      </w:r>
      <w:r w:rsidR="00D53F83">
        <w:rPr>
          <w:rFonts w:ascii="Times New Roman" w:hAnsi="Times New Roman" w:cs="Times New Roman"/>
          <w:color w:val="000000" w:themeColor="text1"/>
          <w:sz w:val="24"/>
        </w:rPr>
        <w:t>49</w:t>
      </w:r>
      <w:r w:rsidR="001A30D5">
        <w:rPr>
          <w:rFonts w:ascii="Times New Roman" w:hAnsi="Times New Roman" w:cs="Times New Roman"/>
          <w:color w:val="000000" w:themeColor="text1"/>
          <w:sz w:val="24"/>
        </w:rPr>
        <w:t xml:space="preserve">), od tego czasu sytuacja </w:t>
      </w:r>
      <w:r w:rsidR="00F95899">
        <w:rPr>
          <w:rFonts w:ascii="Times New Roman" w:hAnsi="Times New Roman" w:cs="Times New Roman"/>
          <w:color w:val="000000" w:themeColor="text1"/>
          <w:sz w:val="24"/>
        </w:rPr>
        <w:t>nieznacznie</w:t>
      </w:r>
      <w:r w:rsidR="001A30D5">
        <w:rPr>
          <w:rFonts w:ascii="Times New Roman" w:hAnsi="Times New Roman" w:cs="Times New Roman"/>
          <w:color w:val="000000" w:themeColor="text1"/>
          <w:sz w:val="24"/>
        </w:rPr>
        <w:t xml:space="preserve"> </w:t>
      </w:r>
      <w:r w:rsidR="00F95899">
        <w:rPr>
          <w:rFonts w:ascii="Times New Roman" w:hAnsi="Times New Roman" w:cs="Times New Roman"/>
          <w:color w:val="000000" w:themeColor="text1"/>
          <w:sz w:val="24"/>
        </w:rPr>
        <w:t xml:space="preserve">się </w:t>
      </w:r>
      <w:r w:rsidR="001A30D5">
        <w:rPr>
          <w:rFonts w:ascii="Times New Roman" w:hAnsi="Times New Roman" w:cs="Times New Roman"/>
          <w:color w:val="000000" w:themeColor="text1"/>
          <w:sz w:val="24"/>
        </w:rPr>
        <w:t>polepsz</w:t>
      </w:r>
      <w:r w:rsidR="003003FB">
        <w:rPr>
          <w:rFonts w:ascii="Times New Roman" w:hAnsi="Times New Roman" w:cs="Times New Roman"/>
          <w:color w:val="000000" w:themeColor="text1"/>
          <w:sz w:val="24"/>
        </w:rPr>
        <w:t>yła,</w:t>
      </w:r>
      <w:r w:rsidR="001A30D5">
        <w:rPr>
          <w:rFonts w:ascii="Times New Roman" w:hAnsi="Times New Roman" w:cs="Times New Roman"/>
          <w:color w:val="000000" w:themeColor="text1"/>
          <w:sz w:val="24"/>
        </w:rPr>
        <w:t xml:space="preserve"> </w:t>
      </w:r>
      <w:r w:rsidR="00F95899">
        <w:rPr>
          <w:rFonts w:ascii="Times New Roman" w:hAnsi="Times New Roman" w:cs="Times New Roman"/>
          <w:color w:val="000000" w:themeColor="text1"/>
          <w:sz w:val="24"/>
        </w:rPr>
        <w:t>jednak ciągle wartość jest ujemna</w:t>
      </w:r>
      <w:r w:rsidR="001A30D5">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w:t>
      </w:r>
      <w:r w:rsidRPr="00EB1512">
        <w:rPr>
          <w:rFonts w:ascii="Times New Roman" w:hAnsi="Times New Roman" w:cs="Times New Roman"/>
          <w:color w:val="000000" w:themeColor="text1"/>
          <w:sz w:val="24"/>
        </w:rPr>
        <w:t>wykres 6</w:t>
      </w:r>
      <w:r>
        <w:rPr>
          <w:rFonts w:ascii="Times New Roman" w:hAnsi="Times New Roman" w:cs="Times New Roman"/>
          <w:color w:val="000000" w:themeColor="text1"/>
          <w:sz w:val="24"/>
        </w:rPr>
        <w:t xml:space="preserve">). </w:t>
      </w:r>
      <w:r w:rsidR="001A30D5">
        <w:rPr>
          <w:rFonts w:ascii="Times New Roman" w:hAnsi="Times New Roman" w:cs="Times New Roman"/>
          <w:color w:val="000000" w:themeColor="text1"/>
          <w:sz w:val="24"/>
        </w:rPr>
        <w:t xml:space="preserve">W 2019 r. </w:t>
      </w:r>
      <w:r w:rsidR="00784BC1">
        <w:rPr>
          <w:rFonts w:ascii="Times New Roman" w:hAnsi="Times New Roman" w:cs="Times New Roman"/>
          <w:color w:val="000000" w:themeColor="text1"/>
          <w:sz w:val="24"/>
        </w:rPr>
        <w:t xml:space="preserve">przyrost naturalny w </w:t>
      </w:r>
      <w:r w:rsidR="001A30D5">
        <w:rPr>
          <w:rFonts w:ascii="Times New Roman" w:hAnsi="Times New Roman" w:cs="Times New Roman"/>
          <w:color w:val="000000" w:themeColor="text1"/>
          <w:sz w:val="24"/>
        </w:rPr>
        <w:t xml:space="preserve">OSI Świętokrzyskie Uzdrowiska </w:t>
      </w:r>
      <w:r w:rsidR="00784BC1">
        <w:rPr>
          <w:rFonts w:ascii="Times New Roman" w:hAnsi="Times New Roman" w:cs="Times New Roman"/>
          <w:color w:val="000000" w:themeColor="text1"/>
          <w:sz w:val="24"/>
        </w:rPr>
        <w:t>był</w:t>
      </w:r>
      <w:r w:rsidR="001A30D5">
        <w:rPr>
          <w:rFonts w:ascii="Times New Roman" w:hAnsi="Times New Roman" w:cs="Times New Roman"/>
          <w:color w:val="000000" w:themeColor="text1"/>
          <w:sz w:val="24"/>
        </w:rPr>
        <w:t xml:space="preserve"> na takim samym poziomie co </w:t>
      </w:r>
      <w:r w:rsidR="00784BC1">
        <w:rPr>
          <w:rFonts w:ascii="Times New Roman" w:hAnsi="Times New Roman" w:cs="Times New Roman"/>
          <w:color w:val="000000" w:themeColor="text1"/>
          <w:sz w:val="24"/>
        </w:rPr>
        <w:t xml:space="preserve">w </w:t>
      </w:r>
      <w:r w:rsidR="001A30D5">
        <w:rPr>
          <w:rFonts w:ascii="Times New Roman" w:hAnsi="Times New Roman" w:cs="Times New Roman"/>
          <w:color w:val="000000" w:themeColor="text1"/>
          <w:sz w:val="24"/>
        </w:rPr>
        <w:t>województw</w:t>
      </w:r>
      <w:r w:rsidR="00784BC1">
        <w:rPr>
          <w:rFonts w:ascii="Times New Roman" w:hAnsi="Times New Roman" w:cs="Times New Roman"/>
          <w:color w:val="000000" w:themeColor="text1"/>
          <w:sz w:val="24"/>
        </w:rPr>
        <w:t>ie</w:t>
      </w:r>
      <w:r w:rsidR="001A30D5">
        <w:rPr>
          <w:rFonts w:ascii="Times New Roman" w:hAnsi="Times New Roman" w:cs="Times New Roman"/>
          <w:color w:val="000000" w:themeColor="text1"/>
          <w:sz w:val="24"/>
        </w:rPr>
        <w:t xml:space="preserve"> świętokrzyski</w:t>
      </w:r>
      <w:r w:rsidR="00784BC1">
        <w:rPr>
          <w:rFonts w:ascii="Times New Roman" w:hAnsi="Times New Roman" w:cs="Times New Roman"/>
          <w:color w:val="000000" w:themeColor="text1"/>
          <w:sz w:val="24"/>
        </w:rPr>
        <w:t>m</w:t>
      </w:r>
      <w:r w:rsidR="001A30D5">
        <w:rPr>
          <w:rFonts w:ascii="Times New Roman" w:hAnsi="Times New Roman" w:cs="Times New Roman"/>
          <w:color w:val="000000" w:themeColor="text1"/>
          <w:sz w:val="24"/>
        </w:rPr>
        <w:t xml:space="preserve"> (-3,</w:t>
      </w:r>
      <w:r w:rsidR="00D53F83">
        <w:rPr>
          <w:rFonts w:ascii="Times New Roman" w:hAnsi="Times New Roman" w:cs="Times New Roman"/>
          <w:color w:val="000000" w:themeColor="text1"/>
          <w:sz w:val="24"/>
        </w:rPr>
        <w:t>46</w:t>
      </w:r>
      <w:r w:rsidR="001A30D5">
        <w:rPr>
          <w:rFonts w:ascii="Times New Roman" w:hAnsi="Times New Roman" w:cs="Times New Roman"/>
          <w:color w:val="000000" w:themeColor="text1"/>
          <w:sz w:val="24"/>
        </w:rPr>
        <w:t>), natomiast w Polsce wartość ta wyniosła -0,9</w:t>
      </w:r>
      <w:r w:rsidR="00D53F83">
        <w:rPr>
          <w:rFonts w:ascii="Times New Roman" w:hAnsi="Times New Roman" w:cs="Times New Roman"/>
          <w:color w:val="000000" w:themeColor="text1"/>
          <w:sz w:val="24"/>
        </w:rPr>
        <w:t>1</w:t>
      </w:r>
      <w:r w:rsidR="001A30D5">
        <w:rPr>
          <w:rFonts w:ascii="Times New Roman" w:hAnsi="Times New Roman" w:cs="Times New Roman"/>
          <w:color w:val="000000" w:themeColor="text1"/>
          <w:sz w:val="24"/>
        </w:rPr>
        <w:t xml:space="preserve">. </w:t>
      </w:r>
      <w:r w:rsidR="00784BC1">
        <w:rPr>
          <w:rFonts w:ascii="Times New Roman" w:hAnsi="Times New Roman" w:cs="Times New Roman"/>
          <w:color w:val="000000" w:themeColor="text1"/>
          <w:sz w:val="24"/>
        </w:rPr>
        <w:t xml:space="preserve">Wśród gmin podobnych </w:t>
      </w:r>
      <w:r w:rsidR="001A30D5">
        <w:rPr>
          <w:rFonts w:ascii="Times New Roman" w:hAnsi="Times New Roman" w:cs="Times New Roman"/>
          <w:color w:val="000000" w:themeColor="text1"/>
          <w:sz w:val="24"/>
        </w:rPr>
        <w:t>niższy</w:t>
      </w:r>
      <w:r w:rsidR="00F95899">
        <w:rPr>
          <w:rFonts w:ascii="Times New Roman" w:hAnsi="Times New Roman" w:cs="Times New Roman"/>
          <w:color w:val="000000" w:themeColor="text1"/>
          <w:sz w:val="24"/>
        </w:rPr>
        <w:t xml:space="preserve"> </w:t>
      </w:r>
      <w:r w:rsidR="001A30D5">
        <w:rPr>
          <w:rFonts w:ascii="Times New Roman" w:hAnsi="Times New Roman" w:cs="Times New Roman"/>
          <w:color w:val="000000" w:themeColor="text1"/>
          <w:sz w:val="24"/>
        </w:rPr>
        <w:t>przyrost naturalny na 1 000 ludności</w:t>
      </w:r>
      <w:r w:rsidR="00F95899">
        <w:rPr>
          <w:rFonts w:ascii="Times New Roman" w:hAnsi="Times New Roman" w:cs="Times New Roman"/>
          <w:color w:val="000000" w:themeColor="text1"/>
          <w:sz w:val="24"/>
        </w:rPr>
        <w:t xml:space="preserve"> w 2019 r</w:t>
      </w:r>
      <w:r w:rsidR="003003FB">
        <w:rPr>
          <w:rFonts w:ascii="Times New Roman" w:hAnsi="Times New Roman" w:cs="Times New Roman"/>
          <w:color w:val="000000" w:themeColor="text1"/>
          <w:sz w:val="24"/>
        </w:rPr>
        <w:t>.</w:t>
      </w:r>
      <w:r w:rsidR="00F95899">
        <w:rPr>
          <w:rFonts w:ascii="Times New Roman" w:hAnsi="Times New Roman" w:cs="Times New Roman"/>
          <w:color w:val="000000" w:themeColor="text1"/>
          <w:sz w:val="24"/>
        </w:rPr>
        <w:t xml:space="preserve"> </w:t>
      </w:r>
      <w:r w:rsidR="001A30D5">
        <w:rPr>
          <w:rFonts w:ascii="Times New Roman" w:hAnsi="Times New Roman" w:cs="Times New Roman"/>
          <w:color w:val="000000" w:themeColor="text1"/>
          <w:sz w:val="24"/>
        </w:rPr>
        <w:t xml:space="preserve">zanotowano </w:t>
      </w:r>
      <w:r w:rsidR="00F95899">
        <w:rPr>
          <w:rFonts w:ascii="Times New Roman" w:hAnsi="Times New Roman" w:cs="Times New Roman"/>
          <w:color w:val="000000" w:themeColor="text1"/>
          <w:sz w:val="24"/>
        </w:rPr>
        <w:t xml:space="preserve">tylko </w:t>
      </w:r>
      <w:r w:rsidR="001A30D5">
        <w:rPr>
          <w:rFonts w:ascii="Times New Roman" w:hAnsi="Times New Roman" w:cs="Times New Roman"/>
          <w:color w:val="000000" w:themeColor="text1"/>
          <w:sz w:val="24"/>
        </w:rPr>
        <w:t>w Ciechocinku</w:t>
      </w:r>
      <w:r w:rsidR="003003FB">
        <w:rPr>
          <w:rFonts w:ascii="Times New Roman" w:hAnsi="Times New Roman" w:cs="Times New Roman"/>
          <w:color w:val="000000" w:themeColor="text1"/>
          <w:sz w:val="24"/>
        </w:rPr>
        <w:t>:</w:t>
      </w:r>
      <w:r w:rsidR="001A30D5">
        <w:rPr>
          <w:rFonts w:ascii="Times New Roman" w:hAnsi="Times New Roman" w:cs="Times New Roman"/>
          <w:color w:val="000000" w:themeColor="text1"/>
          <w:sz w:val="24"/>
        </w:rPr>
        <w:t xml:space="preserve"> -6,4</w:t>
      </w:r>
      <w:r w:rsidR="00D53F83">
        <w:rPr>
          <w:rFonts w:ascii="Times New Roman" w:hAnsi="Times New Roman" w:cs="Times New Roman"/>
          <w:color w:val="000000" w:themeColor="text1"/>
          <w:sz w:val="24"/>
        </w:rPr>
        <w:t>0</w:t>
      </w:r>
      <w:r w:rsidR="00F95899">
        <w:rPr>
          <w:rFonts w:ascii="Times New Roman" w:hAnsi="Times New Roman" w:cs="Times New Roman"/>
          <w:color w:val="000000" w:themeColor="text1"/>
          <w:sz w:val="24"/>
        </w:rPr>
        <w:t xml:space="preserve"> </w:t>
      </w:r>
      <w:r w:rsidR="001A30D5">
        <w:rPr>
          <w:rFonts w:ascii="Times New Roman" w:hAnsi="Times New Roman" w:cs="Times New Roman"/>
          <w:color w:val="000000" w:themeColor="text1"/>
          <w:sz w:val="24"/>
        </w:rPr>
        <w:t>(</w:t>
      </w:r>
      <w:r w:rsidR="001A30D5" w:rsidRPr="00EB1512">
        <w:rPr>
          <w:rFonts w:ascii="Times New Roman" w:hAnsi="Times New Roman" w:cs="Times New Roman"/>
          <w:color w:val="000000" w:themeColor="text1"/>
          <w:sz w:val="24"/>
        </w:rPr>
        <w:t>wykres 7</w:t>
      </w:r>
      <w:r w:rsidR="001A30D5">
        <w:rPr>
          <w:rFonts w:ascii="Times New Roman" w:hAnsi="Times New Roman" w:cs="Times New Roman"/>
          <w:color w:val="000000" w:themeColor="text1"/>
          <w:sz w:val="24"/>
        </w:rPr>
        <w:t xml:space="preserve">). </w:t>
      </w:r>
    </w:p>
    <w:p w14:paraId="6F28B336" w14:textId="78629F86" w:rsidR="00FE6837" w:rsidRPr="00FE6837" w:rsidRDefault="00FE6837" w:rsidP="00D53E74">
      <w:pPr>
        <w:spacing w:after="0"/>
        <w:jc w:val="center"/>
        <w:rPr>
          <w:rFonts w:ascii="Times New Roman" w:hAnsi="Times New Roman" w:cs="Times New Roman"/>
          <w:b/>
          <w:bCs/>
          <w:i/>
          <w:iCs/>
          <w:color w:val="000000" w:themeColor="text1"/>
          <w:sz w:val="28"/>
          <w:szCs w:val="20"/>
        </w:rPr>
      </w:pPr>
      <w:bookmarkStart w:id="28" w:name="_Toc80186514"/>
      <w:r w:rsidRPr="00FE6837">
        <w:rPr>
          <w:rFonts w:ascii="Times New Roman" w:hAnsi="Times New Roman" w:cs="Times New Roman"/>
          <w:b/>
          <w:bCs/>
          <w:color w:val="000000" w:themeColor="text1"/>
          <w:sz w:val="20"/>
          <w:szCs w:val="20"/>
        </w:rPr>
        <w:t xml:space="preserve">Wykres </w:t>
      </w:r>
      <w:r w:rsidRPr="00FE6837">
        <w:rPr>
          <w:rFonts w:ascii="Times New Roman" w:hAnsi="Times New Roman" w:cs="Times New Roman"/>
          <w:b/>
          <w:bCs/>
          <w:i/>
          <w:iCs/>
          <w:color w:val="000000" w:themeColor="text1"/>
          <w:sz w:val="20"/>
          <w:szCs w:val="20"/>
        </w:rPr>
        <w:fldChar w:fldCharType="begin"/>
      </w:r>
      <w:r w:rsidRPr="00FE6837">
        <w:rPr>
          <w:rFonts w:ascii="Times New Roman" w:hAnsi="Times New Roman" w:cs="Times New Roman"/>
          <w:b/>
          <w:bCs/>
          <w:color w:val="000000" w:themeColor="text1"/>
          <w:sz w:val="20"/>
          <w:szCs w:val="20"/>
        </w:rPr>
        <w:instrText xml:space="preserve"> SEQ Wykres \* ARABIC </w:instrText>
      </w:r>
      <w:r w:rsidRPr="00FE6837">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6</w:t>
      </w:r>
      <w:r w:rsidRPr="00FE6837">
        <w:rPr>
          <w:rFonts w:ascii="Times New Roman" w:hAnsi="Times New Roman" w:cs="Times New Roman"/>
          <w:b/>
          <w:bCs/>
          <w:i/>
          <w:iCs/>
          <w:color w:val="000000" w:themeColor="text1"/>
          <w:sz w:val="20"/>
          <w:szCs w:val="20"/>
        </w:rPr>
        <w:fldChar w:fldCharType="end"/>
      </w:r>
      <w:r w:rsidRPr="00FE6837">
        <w:rPr>
          <w:rFonts w:ascii="Times New Roman" w:hAnsi="Times New Roman" w:cs="Times New Roman"/>
          <w:b/>
          <w:bCs/>
          <w:color w:val="000000" w:themeColor="text1"/>
          <w:sz w:val="20"/>
          <w:szCs w:val="20"/>
        </w:rPr>
        <w:t xml:space="preserve"> Przyrost naturalny na 1 000 ludności dla OSI Świętokrzyskie Uzdrowiska w latach 2015–2019</w:t>
      </w:r>
      <w:bookmarkEnd w:id="28"/>
    </w:p>
    <w:p w14:paraId="71D44D29" w14:textId="0B0F3D80" w:rsidR="00FE6837" w:rsidRDefault="00FE6837" w:rsidP="00D53E74">
      <w:pPr>
        <w:spacing w:after="0" w:line="240" w:lineRule="auto"/>
        <w:jc w:val="center"/>
        <w:rPr>
          <w:rFonts w:ascii="Times New Roman" w:hAnsi="Times New Roman" w:cs="Times New Roman"/>
          <w:color w:val="000000" w:themeColor="text1"/>
          <w:sz w:val="24"/>
        </w:rPr>
      </w:pPr>
      <w:r>
        <w:rPr>
          <w:noProof/>
          <w:lang w:eastAsia="pl-PL"/>
        </w:rPr>
        <w:drawing>
          <wp:inline distT="0" distB="0" distL="0" distR="0" wp14:anchorId="432E4D3C" wp14:editId="73AF66B0">
            <wp:extent cx="4593265" cy="2094614"/>
            <wp:effectExtent l="0" t="0" r="0" b="1270"/>
            <wp:docPr id="16" name="Wykres 1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555A17-0513-4BF5-8DC4-DEA9F122B0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C448E17" w14:textId="0CCB0338" w:rsidR="00EE2460" w:rsidRPr="00D3012B" w:rsidRDefault="00FE6837" w:rsidP="00D53E74">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1C445CB2" w14:textId="5D136E82" w:rsidR="00FE6837" w:rsidRPr="001A30D5" w:rsidRDefault="001A30D5" w:rsidP="00D53E74">
      <w:pPr>
        <w:spacing w:after="0"/>
        <w:jc w:val="center"/>
        <w:rPr>
          <w:rFonts w:ascii="Times New Roman" w:hAnsi="Times New Roman" w:cs="Times New Roman"/>
          <w:b/>
          <w:bCs/>
          <w:i/>
          <w:iCs/>
          <w:color w:val="000000" w:themeColor="text1"/>
          <w:sz w:val="28"/>
          <w:szCs w:val="24"/>
        </w:rPr>
      </w:pPr>
      <w:bookmarkStart w:id="29" w:name="_Toc80186515"/>
      <w:bookmarkStart w:id="30" w:name="_Hlk80354366"/>
      <w:r w:rsidRPr="001A30D5">
        <w:rPr>
          <w:rFonts w:ascii="Times New Roman" w:hAnsi="Times New Roman" w:cs="Times New Roman"/>
          <w:b/>
          <w:bCs/>
          <w:color w:val="000000" w:themeColor="text1"/>
          <w:sz w:val="20"/>
          <w:szCs w:val="20"/>
        </w:rPr>
        <w:lastRenderedPageBreak/>
        <w:t xml:space="preserve">Wykres </w:t>
      </w:r>
      <w:r w:rsidRPr="001A30D5">
        <w:rPr>
          <w:rFonts w:ascii="Times New Roman" w:hAnsi="Times New Roman" w:cs="Times New Roman"/>
          <w:b/>
          <w:bCs/>
          <w:i/>
          <w:iCs/>
          <w:color w:val="000000" w:themeColor="text1"/>
          <w:sz w:val="20"/>
          <w:szCs w:val="20"/>
        </w:rPr>
        <w:fldChar w:fldCharType="begin"/>
      </w:r>
      <w:r w:rsidRPr="001A30D5">
        <w:rPr>
          <w:rFonts w:ascii="Times New Roman" w:hAnsi="Times New Roman" w:cs="Times New Roman"/>
          <w:b/>
          <w:bCs/>
          <w:color w:val="000000" w:themeColor="text1"/>
          <w:sz w:val="20"/>
          <w:szCs w:val="20"/>
        </w:rPr>
        <w:instrText xml:space="preserve"> SEQ Wykres \* ARABIC </w:instrText>
      </w:r>
      <w:r w:rsidRPr="001A30D5">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7</w:t>
      </w:r>
      <w:r w:rsidRPr="001A30D5">
        <w:rPr>
          <w:rFonts w:ascii="Times New Roman" w:hAnsi="Times New Roman" w:cs="Times New Roman"/>
          <w:b/>
          <w:bCs/>
          <w:i/>
          <w:iCs/>
          <w:color w:val="000000" w:themeColor="text1"/>
          <w:sz w:val="20"/>
          <w:szCs w:val="20"/>
        </w:rPr>
        <w:fldChar w:fldCharType="end"/>
      </w:r>
      <w:r w:rsidRPr="001A30D5">
        <w:rPr>
          <w:rFonts w:ascii="Times New Roman" w:hAnsi="Times New Roman" w:cs="Times New Roman"/>
          <w:b/>
          <w:bCs/>
          <w:color w:val="000000" w:themeColor="text1"/>
          <w:sz w:val="20"/>
          <w:szCs w:val="20"/>
        </w:rPr>
        <w:t xml:space="preserve"> Przyrost naturalny na 1 000 ludności dla OSI Świętokrzyskie Uzdrowiska w porównaniu do gmin podobnych, województwa świętokrzyskiego i Polski w 2019 r.</w:t>
      </w:r>
      <w:bookmarkEnd w:id="29"/>
    </w:p>
    <w:p w14:paraId="06D573EE" w14:textId="7B72BEA4" w:rsidR="00A625FD" w:rsidRDefault="001A30D5" w:rsidP="00D53E74">
      <w:pPr>
        <w:spacing w:after="0" w:line="240" w:lineRule="auto"/>
        <w:jc w:val="center"/>
        <w:rPr>
          <w:rFonts w:ascii="Times New Roman" w:hAnsi="Times New Roman" w:cs="Times New Roman"/>
          <w:sz w:val="20"/>
          <w:szCs w:val="18"/>
        </w:rPr>
      </w:pPr>
      <w:r>
        <w:rPr>
          <w:noProof/>
          <w:lang w:eastAsia="pl-PL"/>
        </w:rPr>
        <w:drawing>
          <wp:inline distT="0" distB="0" distL="0" distR="0" wp14:anchorId="2CE27D15" wp14:editId="3CD63623">
            <wp:extent cx="5113655" cy="2679404"/>
            <wp:effectExtent l="0" t="0" r="0" b="6985"/>
            <wp:docPr id="17" name="Wykres 1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E3096DC-508D-44FE-8284-10EEB933E0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1F655500" w14:textId="6E26BF20" w:rsidR="00730DCE" w:rsidRDefault="001A30D5" w:rsidP="009C202D">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bookmarkEnd w:id="30"/>
    <w:p w14:paraId="5F7F0F5B" w14:textId="77777777" w:rsidR="009C202D" w:rsidRPr="009C202D" w:rsidRDefault="009C202D" w:rsidP="009C202D">
      <w:pPr>
        <w:spacing w:after="0" w:line="240" w:lineRule="auto"/>
        <w:jc w:val="center"/>
        <w:rPr>
          <w:rFonts w:ascii="Times New Roman" w:hAnsi="Times New Roman" w:cs="Times New Roman"/>
          <w:i/>
          <w:iCs/>
          <w:sz w:val="20"/>
          <w:szCs w:val="18"/>
        </w:rPr>
      </w:pPr>
    </w:p>
    <w:p w14:paraId="2FB63F45" w14:textId="0E75989D" w:rsidR="00EE2460" w:rsidRPr="00314DA6" w:rsidRDefault="00730DCE" w:rsidP="00730DCE">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rPr>
        <w:tab/>
      </w:r>
      <w:r>
        <w:rPr>
          <w:rFonts w:ascii="Times New Roman" w:hAnsi="Times New Roman" w:cs="Times New Roman"/>
          <w:color w:val="000000" w:themeColor="text1"/>
          <w:sz w:val="24"/>
          <w:szCs w:val="24"/>
        </w:rPr>
        <w:t>Pod względem p</w:t>
      </w:r>
      <w:r w:rsidRPr="00730DCE">
        <w:rPr>
          <w:rFonts w:ascii="Times New Roman" w:hAnsi="Times New Roman" w:cs="Times New Roman"/>
          <w:color w:val="000000" w:themeColor="text1"/>
          <w:sz w:val="24"/>
          <w:szCs w:val="24"/>
        </w:rPr>
        <w:t>rzyrost</w:t>
      </w:r>
      <w:r>
        <w:rPr>
          <w:rFonts w:ascii="Times New Roman" w:hAnsi="Times New Roman" w:cs="Times New Roman"/>
          <w:color w:val="000000" w:themeColor="text1"/>
          <w:sz w:val="24"/>
          <w:szCs w:val="24"/>
        </w:rPr>
        <w:t>u</w:t>
      </w:r>
      <w:r w:rsidRPr="00730DCE">
        <w:rPr>
          <w:rFonts w:ascii="Times New Roman" w:hAnsi="Times New Roman" w:cs="Times New Roman"/>
          <w:color w:val="000000" w:themeColor="text1"/>
          <w:sz w:val="24"/>
          <w:szCs w:val="24"/>
        </w:rPr>
        <w:t xml:space="preserve"> naturaln</w:t>
      </w:r>
      <w:r>
        <w:rPr>
          <w:rFonts w:ascii="Times New Roman" w:hAnsi="Times New Roman" w:cs="Times New Roman"/>
          <w:color w:val="000000" w:themeColor="text1"/>
          <w:sz w:val="24"/>
          <w:szCs w:val="24"/>
        </w:rPr>
        <w:t>ego</w:t>
      </w:r>
      <w:r w:rsidRPr="00730DCE">
        <w:rPr>
          <w:rFonts w:ascii="Times New Roman" w:hAnsi="Times New Roman" w:cs="Times New Roman"/>
          <w:color w:val="000000" w:themeColor="text1"/>
          <w:sz w:val="24"/>
          <w:szCs w:val="24"/>
        </w:rPr>
        <w:t xml:space="preserve"> na 1 000 ludności</w:t>
      </w:r>
      <w:r w:rsidRPr="00730DCE">
        <w:rPr>
          <w:color w:val="000000" w:themeColor="text1"/>
          <w:sz w:val="24"/>
          <w:szCs w:val="24"/>
        </w:rPr>
        <w:t xml:space="preserve"> </w:t>
      </w:r>
      <w:r w:rsidRPr="00730DCE">
        <w:rPr>
          <w:rFonts w:ascii="Times New Roman" w:hAnsi="Times New Roman" w:cs="Times New Roman"/>
          <w:color w:val="000000" w:themeColor="text1"/>
          <w:sz w:val="24"/>
          <w:szCs w:val="24"/>
        </w:rPr>
        <w:t xml:space="preserve">w gminach wchodzących </w:t>
      </w:r>
      <w:r>
        <w:rPr>
          <w:rFonts w:ascii="Times New Roman" w:hAnsi="Times New Roman" w:cs="Times New Roman"/>
          <w:color w:val="000000" w:themeColor="text1"/>
          <w:sz w:val="24"/>
          <w:szCs w:val="24"/>
        </w:rPr>
        <w:br/>
      </w:r>
      <w:r w:rsidRPr="00730DCE">
        <w:rPr>
          <w:rFonts w:ascii="Times New Roman" w:hAnsi="Times New Roman" w:cs="Times New Roman"/>
          <w:color w:val="000000" w:themeColor="text1"/>
          <w:sz w:val="24"/>
          <w:szCs w:val="24"/>
        </w:rPr>
        <w:t>w skład OSI Świętokrzyskie Uzdrowiska w porównaniu do gmin sąsiednich w 2019 r.</w:t>
      </w:r>
      <w:r>
        <w:rPr>
          <w:rFonts w:ascii="Times New Roman" w:hAnsi="Times New Roman" w:cs="Times New Roman"/>
          <w:color w:val="000000" w:themeColor="text1"/>
          <w:sz w:val="24"/>
          <w:szCs w:val="24"/>
        </w:rPr>
        <w:t xml:space="preserve"> najlepiej wypad</w:t>
      </w:r>
      <w:r w:rsidR="00F95899">
        <w:rPr>
          <w:rFonts w:ascii="Times New Roman" w:hAnsi="Times New Roman" w:cs="Times New Roman"/>
          <w:color w:val="000000" w:themeColor="text1"/>
          <w:sz w:val="24"/>
          <w:szCs w:val="24"/>
        </w:rPr>
        <w:t>ała Gmina</w:t>
      </w:r>
      <w:r>
        <w:rPr>
          <w:rFonts w:ascii="Times New Roman" w:hAnsi="Times New Roman" w:cs="Times New Roman"/>
          <w:color w:val="000000" w:themeColor="text1"/>
          <w:sz w:val="24"/>
          <w:szCs w:val="24"/>
        </w:rPr>
        <w:t xml:space="preserve"> Solec-Zdrój, </w:t>
      </w:r>
      <w:r w:rsidR="00F95899">
        <w:rPr>
          <w:rFonts w:ascii="Times New Roman" w:hAnsi="Times New Roman" w:cs="Times New Roman"/>
          <w:color w:val="000000" w:themeColor="text1"/>
          <w:sz w:val="24"/>
          <w:szCs w:val="24"/>
        </w:rPr>
        <w:t xml:space="preserve">która </w:t>
      </w:r>
      <w:r>
        <w:rPr>
          <w:rFonts w:ascii="Times New Roman" w:hAnsi="Times New Roman" w:cs="Times New Roman"/>
          <w:color w:val="000000" w:themeColor="text1"/>
          <w:sz w:val="24"/>
          <w:szCs w:val="24"/>
        </w:rPr>
        <w:t xml:space="preserve">jako </w:t>
      </w:r>
      <w:r w:rsidR="00F95899">
        <w:rPr>
          <w:rFonts w:ascii="Times New Roman" w:hAnsi="Times New Roman" w:cs="Times New Roman"/>
          <w:color w:val="000000" w:themeColor="text1"/>
          <w:sz w:val="24"/>
          <w:szCs w:val="24"/>
        </w:rPr>
        <w:t xml:space="preserve">jedyna </w:t>
      </w:r>
      <w:r>
        <w:rPr>
          <w:rFonts w:ascii="Times New Roman" w:hAnsi="Times New Roman" w:cs="Times New Roman"/>
          <w:color w:val="000000" w:themeColor="text1"/>
          <w:sz w:val="24"/>
          <w:szCs w:val="24"/>
        </w:rPr>
        <w:t>posiada</w:t>
      </w:r>
      <w:r w:rsidR="00F95899">
        <w:rPr>
          <w:rFonts w:ascii="Times New Roman" w:hAnsi="Times New Roman" w:cs="Times New Roman"/>
          <w:color w:val="000000" w:themeColor="text1"/>
          <w:sz w:val="24"/>
          <w:szCs w:val="24"/>
        </w:rPr>
        <w:t>ła</w:t>
      </w:r>
      <w:r>
        <w:rPr>
          <w:rFonts w:ascii="Times New Roman" w:hAnsi="Times New Roman" w:cs="Times New Roman"/>
          <w:color w:val="000000" w:themeColor="text1"/>
          <w:sz w:val="24"/>
          <w:szCs w:val="24"/>
        </w:rPr>
        <w:t xml:space="preserve"> dodatnią wartość (0,59)</w:t>
      </w:r>
      <w:r w:rsidR="00F95899">
        <w:rPr>
          <w:rFonts w:ascii="Times New Roman" w:hAnsi="Times New Roman" w:cs="Times New Roman"/>
          <w:color w:val="000000" w:themeColor="text1"/>
          <w:sz w:val="24"/>
          <w:szCs w:val="24"/>
        </w:rPr>
        <w:t xml:space="preserve"> – </w:t>
      </w:r>
      <w:r w:rsidRPr="00EB1512">
        <w:rPr>
          <w:rFonts w:ascii="Times New Roman" w:hAnsi="Times New Roman" w:cs="Times New Roman"/>
          <w:color w:val="000000" w:themeColor="text1"/>
          <w:sz w:val="24"/>
          <w:szCs w:val="24"/>
        </w:rPr>
        <w:t xml:space="preserve">mapa </w:t>
      </w:r>
      <w:r w:rsidR="00910F00" w:rsidRPr="00EB1512">
        <w:rPr>
          <w:rFonts w:ascii="Times New Roman" w:hAnsi="Times New Roman" w:cs="Times New Roman"/>
          <w:color w:val="000000" w:themeColor="text1"/>
          <w:sz w:val="24"/>
          <w:szCs w:val="24"/>
        </w:rPr>
        <w:t>7</w:t>
      </w:r>
      <w:r>
        <w:rPr>
          <w:rFonts w:ascii="Times New Roman" w:hAnsi="Times New Roman" w:cs="Times New Roman"/>
          <w:color w:val="000000" w:themeColor="text1"/>
          <w:sz w:val="24"/>
          <w:szCs w:val="24"/>
        </w:rPr>
        <w:t xml:space="preserve">. </w:t>
      </w:r>
    </w:p>
    <w:p w14:paraId="7343C911" w14:textId="41019AEC" w:rsidR="0065033C" w:rsidRPr="002F7D56" w:rsidRDefault="001A30D5" w:rsidP="002F7D56">
      <w:pPr>
        <w:spacing w:after="0"/>
        <w:jc w:val="center"/>
        <w:rPr>
          <w:rFonts w:ascii="Times New Roman" w:hAnsi="Times New Roman" w:cs="Times New Roman"/>
          <w:sz w:val="20"/>
        </w:rPr>
      </w:pPr>
      <w:bookmarkStart w:id="31" w:name="_Toc80262898"/>
      <w:r w:rsidRPr="00D53F83">
        <w:rPr>
          <w:rFonts w:ascii="Times New Roman" w:hAnsi="Times New Roman" w:cs="Times New Roman"/>
          <w:b/>
          <w:bCs/>
          <w:color w:val="000000" w:themeColor="text1"/>
          <w:sz w:val="20"/>
          <w:szCs w:val="20"/>
        </w:rPr>
        <w:t xml:space="preserve">Mapa </w:t>
      </w:r>
      <w:r w:rsidRPr="00D53F83">
        <w:rPr>
          <w:rFonts w:ascii="Times New Roman" w:hAnsi="Times New Roman" w:cs="Times New Roman"/>
          <w:b/>
          <w:bCs/>
          <w:i/>
          <w:iCs/>
          <w:color w:val="000000" w:themeColor="text1"/>
          <w:sz w:val="20"/>
          <w:szCs w:val="20"/>
        </w:rPr>
        <w:fldChar w:fldCharType="begin"/>
      </w:r>
      <w:r w:rsidRPr="00D53F83">
        <w:rPr>
          <w:rFonts w:ascii="Times New Roman" w:hAnsi="Times New Roman" w:cs="Times New Roman"/>
          <w:b/>
          <w:bCs/>
          <w:color w:val="000000" w:themeColor="text1"/>
          <w:sz w:val="20"/>
          <w:szCs w:val="20"/>
        </w:rPr>
        <w:instrText xml:space="preserve"> SEQ Mapa \* ARABIC </w:instrText>
      </w:r>
      <w:r w:rsidRPr="00D53F83">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7</w:t>
      </w:r>
      <w:r w:rsidRPr="00D53F83">
        <w:rPr>
          <w:rFonts w:ascii="Times New Roman" w:hAnsi="Times New Roman" w:cs="Times New Roman"/>
          <w:b/>
          <w:bCs/>
          <w:i/>
          <w:iCs/>
          <w:color w:val="000000" w:themeColor="text1"/>
          <w:sz w:val="20"/>
          <w:szCs w:val="20"/>
        </w:rPr>
        <w:fldChar w:fldCharType="end"/>
      </w:r>
      <w:r w:rsidRPr="00D53F83">
        <w:rPr>
          <w:rFonts w:ascii="Times New Roman" w:hAnsi="Times New Roman" w:cs="Times New Roman"/>
          <w:b/>
          <w:bCs/>
          <w:color w:val="000000" w:themeColor="text1"/>
          <w:sz w:val="20"/>
          <w:szCs w:val="20"/>
        </w:rPr>
        <w:t xml:space="preserve"> Przyrost naturalny na 1 000 ludności</w:t>
      </w:r>
      <w:r w:rsidRPr="00D53F83">
        <w:rPr>
          <w:color w:val="000000" w:themeColor="text1"/>
          <w:sz w:val="20"/>
          <w:szCs w:val="20"/>
        </w:rPr>
        <w:t xml:space="preserve"> </w:t>
      </w:r>
      <w:r w:rsidR="00D53F83" w:rsidRPr="009C4991">
        <w:rPr>
          <w:rFonts w:ascii="Times New Roman" w:hAnsi="Times New Roman" w:cs="Times New Roman"/>
          <w:b/>
          <w:bCs/>
          <w:color w:val="000000" w:themeColor="text1"/>
          <w:sz w:val="20"/>
          <w:szCs w:val="20"/>
        </w:rPr>
        <w:t>w gminach wchodzących w skład OSI Świętokrzyskie Uzdrowiska w porównaniu do gmin sąsiednich</w:t>
      </w:r>
      <w:r w:rsidR="00D53F83">
        <w:rPr>
          <w:rFonts w:ascii="Times New Roman" w:hAnsi="Times New Roman" w:cs="Times New Roman"/>
          <w:b/>
          <w:bCs/>
          <w:color w:val="000000" w:themeColor="text1"/>
          <w:sz w:val="20"/>
          <w:szCs w:val="20"/>
        </w:rPr>
        <w:t xml:space="preserve"> </w:t>
      </w:r>
      <w:r w:rsidR="00D53F83" w:rsidRPr="009C4991">
        <w:rPr>
          <w:rFonts w:ascii="Times New Roman" w:hAnsi="Times New Roman" w:cs="Times New Roman"/>
          <w:b/>
          <w:bCs/>
          <w:color w:val="000000" w:themeColor="text1"/>
          <w:sz w:val="20"/>
          <w:szCs w:val="20"/>
        </w:rPr>
        <w:t>w</w:t>
      </w:r>
      <w:r w:rsidR="00730DCE">
        <w:rPr>
          <w:rFonts w:ascii="Times New Roman" w:hAnsi="Times New Roman" w:cs="Times New Roman"/>
          <w:b/>
          <w:bCs/>
          <w:color w:val="000000" w:themeColor="text1"/>
          <w:sz w:val="20"/>
          <w:szCs w:val="20"/>
        </w:rPr>
        <w:t xml:space="preserve"> </w:t>
      </w:r>
      <w:r w:rsidR="00D53F83" w:rsidRPr="009C4991">
        <w:rPr>
          <w:rFonts w:ascii="Times New Roman" w:hAnsi="Times New Roman" w:cs="Times New Roman"/>
          <w:b/>
          <w:bCs/>
          <w:color w:val="000000" w:themeColor="text1"/>
          <w:sz w:val="20"/>
          <w:szCs w:val="20"/>
        </w:rPr>
        <w:t>2019</w:t>
      </w:r>
      <w:r w:rsidR="00730DCE">
        <w:rPr>
          <w:rFonts w:ascii="Times New Roman" w:hAnsi="Times New Roman" w:cs="Times New Roman"/>
          <w:b/>
          <w:bCs/>
          <w:color w:val="000000" w:themeColor="text1"/>
          <w:sz w:val="20"/>
          <w:szCs w:val="20"/>
        </w:rPr>
        <w:t xml:space="preserve"> r.</w:t>
      </w:r>
      <w:bookmarkEnd w:id="31"/>
      <w:r w:rsidR="00730DCE">
        <w:rPr>
          <w:rFonts w:ascii="Times New Roman" w:hAnsi="Times New Roman" w:cs="Times New Roman"/>
          <w:b/>
          <w:bCs/>
          <w:color w:val="000000" w:themeColor="text1"/>
          <w:sz w:val="20"/>
          <w:szCs w:val="20"/>
        </w:rPr>
        <w:t xml:space="preserve"> </w:t>
      </w:r>
    </w:p>
    <w:p w14:paraId="145DE69C" w14:textId="2AC898D6" w:rsidR="001A30D5" w:rsidRDefault="0065033C" w:rsidP="009C202D">
      <w:pPr>
        <w:spacing w:after="0" w:line="240" w:lineRule="auto"/>
        <w:jc w:val="center"/>
        <w:rPr>
          <w:rFonts w:ascii="Times New Roman" w:hAnsi="Times New Roman" w:cs="Times New Roman"/>
          <w:sz w:val="20"/>
          <w:szCs w:val="18"/>
        </w:rPr>
      </w:pPr>
      <w:r>
        <w:rPr>
          <w:noProof/>
          <w:lang w:eastAsia="pl-PL"/>
        </w:rPr>
        <w:drawing>
          <wp:inline distT="0" distB="0" distL="0" distR="0" wp14:anchorId="1EC8F12F" wp14:editId="62931FCF">
            <wp:extent cx="4152900" cy="4073525"/>
            <wp:effectExtent l="0" t="0" r="0" b="3175"/>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27910"/>
                    <a:stretch/>
                  </pic:blipFill>
                  <pic:spPr bwMode="auto">
                    <a:xfrm>
                      <a:off x="0" y="0"/>
                      <a:ext cx="4152900" cy="4073525"/>
                    </a:xfrm>
                    <a:prstGeom prst="rect">
                      <a:avLst/>
                    </a:prstGeom>
                    <a:ln>
                      <a:noFill/>
                    </a:ln>
                    <a:extLst>
                      <a:ext uri="{53640926-AAD7-44D8-BBD7-CCE9431645EC}">
                        <a14:shadowObscured xmlns:a14="http://schemas.microsoft.com/office/drawing/2010/main"/>
                      </a:ext>
                    </a:extLst>
                  </pic:spPr>
                </pic:pic>
              </a:graphicData>
            </a:graphic>
          </wp:inline>
        </w:drawing>
      </w:r>
    </w:p>
    <w:p w14:paraId="76788076" w14:textId="71CEBE75" w:rsidR="00EE2460" w:rsidRPr="00653415" w:rsidRDefault="00D53E74" w:rsidP="009C202D">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6B8B187A" w14:textId="75A129A5" w:rsidR="00314DA6" w:rsidRDefault="008468E1" w:rsidP="008D5945">
      <w:pPr>
        <w:spacing w:line="360" w:lineRule="auto"/>
        <w:jc w:val="both"/>
        <w:rPr>
          <w:rFonts w:ascii="Times New Roman" w:hAnsi="Times New Roman" w:cs="Times New Roman"/>
          <w:sz w:val="24"/>
          <w:szCs w:val="24"/>
        </w:rPr>
      </w:pPr>
      <w:r>
        <w:lastRenderedPageBreak/>
        <w:tab/>
      </w:r>
      <w:r w:rsidRPr="008468E1">
        <w:rPr>
          <w:rFonts w:ascii="Times New Roman" w:hAnsi="Times New Roman" w:cs="Times New Roman"/>
          <w:sz w:val="24"/>
          <w:szCs w:val="24"/>
        </w:rPr>
        <w:t xml:space="preserve">Istotne w kontekście ilości i struktury ludności w danym miejscu jest też saldo migracji, stanowiące różnicę między napływem a odpływem ludności z danego obszaru </w:t>
      </w:r>
      <w:r w:rsidRPr="008468E1">
        <w:rPr>
          <w:rFonts w:ascii="Times New Roman" w:hAnsi="Times New Roman" w:cs="Times New Roman"/>
          <w:sz w:val="24"/>
          <w:szCs w:val="24"/>
        </w:rPr>
        <w:br/>
        <w:t xml:space="preserve">w określonym czasie. Migracje stanowią jeden z najważniejszych (po liczbie urodzeń </w:t>
      </w:r>
      <w:r w:rsidRPr="008468E1">
        <w:rPr>
          <w:rFonts w:ascii="Times New Roman" w:hAnsi="Times New Roman" w:cs="Times New Roman"/>
          <w:sz w:val="24"/>
          <w:szCs w:val="24"/>
        </w:rPr>
        <w:br/>
        <w:t>i zgonów) czynników kształtujących liczbę ludności na danym obszarze. Saldo migracji podawane w przeliczeniu na 1</w:t>
      </w:r>
      <w:ins w:id="32" w:author="Agnieszka Bojko" w:date="2021-08-20T13:08:00Z">
        <w:r w:rsidR="00106D8D">
          <w:rPr>
            <w:rFonts w:ascii="Times New Roman" w:hAnsi="Times New Roman" w:cs="Times New Roman"/>
            <w:sz w:val="24"/>
            <w:szCs w:val="24"/>
          </w:rPr>
          <w:t xml:space="preserve"> </w:t>
        </w:r>
      </w:ins>
      <w:r w:rsidRPr="008468E1">
        <w:rPr>
          <w:rFonts w:ascii="Times New Roman" w:hAnsi="Times New Roman" w:cs="Times New Roman"/>
          <w:sz w:val="24"/>
          <w:szCs w:val="24"/>
        </w:rPr>
        <w:t>000 ludności</w:t>
      </w:r>
      <w:r w:rsidR="00885E71">
        <w:rPr>
          <w:rFonts w:ascii="Times New Roman" w:hAnsi="Times New Roman" w:cs="Times New Roman"/>
          <w:sz w:val="24"/>
          <w:szCs w:val="24"/>
        </w:rPr>
        <w:t xml:space="preserve"> </w:t>
      </w:r>
      <w:r w:rsidR="000D70BF">
        <w:rPr>
          <w:rFonts w:ascii="Times New Roman" w:hAnsi="Times New Roman" w:cs="Times New Roman"/>
          <w:sz w:val="24"/>
          <w:szCs w:val="24"/>
        </w:rPr>
        <w:t>w 2019 r. dla OSI Świętokrzyskie Uzdrowiska wyni</w:t>
      </w:r>
      <w:r w:rsidR="003059B3">
        <w:rPr>
          <w:rFonts w:ascii="Times New Roman" w:hAnsi="Times New Roman" w:cs="Times New Roman"/>
          <w:sz w:val="24"/>
          <w:szCs w:val="24"/>
        </w:rPr>
        <w:t>osło</w:t>
      </w:r>
      <w:r w:rsidR="000D70BF">
        <w:rPr>
          <w:rFonts w:ascii="Times New Roman" w:hAnsi="Times New Roman" w:cs="Times New Roman"/>
          <w:sz w:val="24"/>
          <w:szCs w:val="24"/>
        </w:rPr>
        <w:t xml:space="preserve"> -2,76, co daje </w:t>
      </w:r>
      <w:r w:rsidR="003059B3">
        <w:rPr>
          <w:rFonts w:ascii="Times New Roman" w:hAnsi="Times New Roman" w:cs="Times New Roman"/>
          <w:sz w:val="24"/>
          <w:szCs w:val="24"/>
        </w:rPr>
        <w:t xml:space="preserve">podobny wynik w stosunku do </w:t>
      </w:r>
      <w:r w:rsidR="000D70BF">
        <w:rPr>
          <w:rFonts w:ascii="Times New Roman" w:hAnsi="Times New Roman" w:cs="Times New Roman"/>
          <w:sz w:val="24"/>
          <w:szCs w:val="24"/>
        </w:rPr>
        <w:t xml:space="preserve">województwa świętokrzyskiego (-2,81) </w:t>
      </w:r>
      <w:r w:rsidR="003059B3">
        <w:rPr>
          <w:rFonts w:ascii="Times New Roman" w:hAnsi="Times New Roman" w:cs="Times New Roman"/>
          <w:sz w:val="24"/>
          <w:szCs w:val="24"/>
        </w:rPr>
        <w:t xml:space="preserve">i jednocześnie znacznie </w:t>
      </w:r>
      <w:r w:rsidR="000D70BF">
        <w:rPr>
          <w:rFonts w:ascii="Times New Roman" w:hAnsi="Times New Roman" w:cs="Times New Roman"/>
          <w:sz w:val="24"/>
          <w:szCs w:val="24"/>
        </w:rPr>
        <w:t xml:space="preserve">gorszy niż dla Polski (0,16). </w:t>
      </w:r>
      <w:r w:rsidR="003059B3">
        <w:rPr>
          <w:rFonts w:ascii="Times New Roman" w:hAnsi="Times New Roman" w:cs="Times New Roman"/>
          <w:sz w:val="24"/>
          <w:szCs w:val="24"/>
        </w:rPr>
        <w:t xml:space="preserve">Warto zwrócić uwagę, że wśród gmin podobnych saldo migracji jest jeszcze niższe niż w OSI Świętokrzyskie Uzdrowiska, </w:t>
      </w:r>
      <w:r w:rsidR="003059B3">
        <w:rPr>
          <w:rFonts w:ascii="Times New Roman" w:hAnsi="Times New Roman" w:cs="Times New Roman"/>
          <w:sz w:val="24"/>
          <w:szCs w:val="24"/>
        </w:rPr>
        <w:br/>
        <w:t xml:space="preserve">z wyjątkiem Ciechocinka, który można na podstawie danych demograficznych nazwać </w:t>
      </w:r>
      <w:r w:rsidR="00106D8D">
        <w:rPr>
          <w:rFonts w:ascii="Times New Roman" w:hAnsi="Times New Roman" w:cs="Times New Roman"/>
          <w:sz w:val="24"/>
          <w:szCs w:val="24"/>
        </w:rPr>
        <w:t>„</w:t>
      </w:r>
      <w:r w:rsidR="003059B3">
        <w:rPr>
          <w:rFonts w:ascii="Times New Roman" w:hAnsi="Times New Roman" w:cs="Times New Roman"/>
          <w:sz w:val="24"/>
          <w:szCs w:val="24"/>
        </w:rPr>
        <w:t>gminą ludzi starszych</w:t>
      </w:r>
      <w:r w:rsidR="00106D8D">
        <w:rPr>
          <w:rFonts w:ascii="Times New Roman" w:hAnsi="Times New Roman" w:cs="Times New Roman"/>
          <w:sz w:val="24"/>
          <w:szCs w:val="24"/>
        </w:rPr>
        <w:t>”</w:t>
      </w:r>
      <w:r w:rsidR="003059B3">
        <w:rPr>
          <w:rFonts w:ascii="Times New Roman" w:hAnsi="Times New Roman" w:cs="Times New Roman"/>
          <w:sz w:val="24"/>
          <w:szCs w:val="24"/>
        </w:rPr>
        <w:t xml:space="preserve"> (wykres 8). Wewnątrz OSI Świętokrzyskie Uzdrowiska największy odpływ ludności w 2019 r</w:t>
      </w:r>
      <w:r w:rsidR="00044694">
        <w:rPr>
          <w:rFonts w:ascii="Times New Roman" w:hAnsi="Times New Roman" w:cs="Times New Roman"/>
          <w:sz w:val="24"/>
          <w:szCs w:val="24"/>
        </w:rPr>
        <w:t>.</w:t>
      </w:r>
      <w:r w:rsidR="003059B3">
        <w:rPr>
          <w:rFonts w:ascii="Times New Roman" w:hAnsi="Times New Roman" w:cs="Times New Roman"/>
          <w:sz w:val="24"/>
          <w:szCs w:val="24"/>
        </w:rPr>
        <w:t xml:space="preserve"> zanotowano w Gminie Pińczów, a najniższy w Gminie Solec-Zdrój</w:t>
      </w:r>
      <w:r w:rsidR="00734892">
        <w:rPr>
          <w:rFonts w:ascii="Times New Roman" w:hAnsi="Times New Roman" w:cs="Times New Roman"/>
          <w:sz w:val="24"/>
          <w:szCs w:val="24"/>
        </w:rPr>
        <w:t xml:space="preserve"> </w:t>
      </w:r>
      <w:r w:rsidR="00734892">
        <w:rPr>
          <w:rFonts w:ascii="Times New Roman" w:hAnsi="Times New Roman" w:cs="Times New Roman"/>
          <w:sz w:val="24"/>
          <w:szCs w:val="24"/>
        </w:rPr>
        <w:br/>
        <w:t>(mapa 8)</w:t>
      </w:r>
      <w:r w:rsidR="003059B3">
        <w:rPr>
          <w:rFonts w:ascii="Times New Roman" w:hAnsi="Times New Roman" w:cs="Times New Roman"/>
          <w:sz w:val="24"/>
          <w:szCs w:val="24"/>
        </w:rPr>
        <w:t xml:space="preserve">. </w:t>
      </w:r>
    </w:p>
    <w:p w14:paraId="42C79DF2" w14:textId="77777777" w:rsidR="002F7D56" w:rsidRPr="00314DA6" w:rsidRDefault="002F7D56" w:rsidP="008D5945">
      <w:pPr>
        <w:spacing w:line="360" w:lineRule="auto"/>
        <w:jc w:val="both"/>
        <w:rPr>
          <w:rFonts w:ascii="Times New Roman" w:hAnsi="Times New Roman" w:cs="Times New Roman"/>
          <w:sz w:val="24"/>
          <w:szCs w:val="24"/>
        </w:rPr>
      </w:pPr>
    </w:p>
    <w:p w14:paraId="1B818D8D" w14:textId="5E245905" w:rsidR="00885E71" w:rsidRPr="00314DA6" w:rsidRDefault="00885E71" w:rsidP="00314DA6">
      <w:pPr>
        <w:keepNext/>
        <w:jc w:val="center"/>
        <w:rPr>
          <w:rFonts w:ascii="Times New Roman" w:hAnsi="Times New Roman" w:cs="Times New Roman"/>
          <w:b/>
          <w:bCs/>
          <w:i/>
          <w:iCs/>
          <w:sz w:val="20"/>
          <w:szCs w:val="20"/>
        </w:rPr>
      </w:pPr>
      <w:bookmarkStart w:id="33" w:name="_Toc80186516"/>
      <w:r w:rsidRPr="00885E71">
        <w:rPr>
          <w:rFonts w:ascii="Times New Roman" w:hAnsi="Times New Roman" w:cs="Times New Roman"/>
          <w:b/>
          <w:bCs/>
          <w:sz w:val="20"/>
          <w:szCs w:val="20"/>
        </w:rPr>
        <w:t xml:space="preserve">Wykres </w:t>
      </w:r>
      <w:r w:rsidRPr="00885E71">
        <w:rPr>
          <w:rFonts w:ascii="Times New Roman" w:hAnsi="Times New Roman" w:cs="Times New Roman"/>
          <w:b/>
          <w:bCs/>
          <w:i/>
          <w:iCs/>
          <w:sz w:val="20"/>
          <w:szCs w:val="20"/>
        </w:rPr>
        <w:fldChar w:fldCharType="begin"/>
      </w:r>
      <w:r w:rsidRPr="00885E71">
        <w:rPr>
          <w:rFonts w:ascii="Times New Roman" w:hAnsi="Times New Roman" w:cs="Times New Roman"/>
          <w:b/>
          <w:bCs/>
          <w:sz w:val="20"/>
          <w:szCs w:val="20"/>
        </w:rPr>
        <w:instrText xml:space="preserve"> SEQ Wykres \* ARABIC </w:instrText>
      </w:r>
      <w:r w:rsidRPr="00885E71">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8</w:t>
      </w:r>
      <w:r w:rsidRPr="00885E71">
        <w:rPr>
          <w:rFonts w:ascii="Times New Roman" w:hAnsi="Times New Roman" w:cs="Times New Roman"/>
          <w:b/>
          <w:bCs/>
          <w:i/>
          <w:iCs/>
          <w:sz w:val="20"/>
          <w:szCs w:val="20"/>
        </w:rPr>
        <w:fldChar w:fldCharType="end"/>
      </w:r>
      <w:r w:rsidRPr="00885E71">
        <w:rPr>
          <w:rFonts w:ascii="Times New Roman" w:hAnsi="Times New Roman" w:cs="Times New Roman"/>
          <w:b/>
          <w:bCs/>
          <w:sz w:val="20"/>
          <w:szCs w:val="20"/>
        </w:rPr>
        <w:t xml:space="preserve"> Saldo migracji na 1 000 ludności dla OSI Świętokrzyskie Uzdrowiska w porównaniu do gmin podobnych, województwa </w:t>
      </w:r>
      <w:r w:rsidR="0035042C">
        <w:rPr>
          <w:rFonts w:ascii="Times New Roman" w:hAnsi="Times New Roman" w:cs="Times New Roman"/>
          <w:b/>
          <w:bCs/>
          <w:sz w:val="20"/>
          <w:szCs w:val="20"/>
        </w:rPr>
        <w:t xml:space="preserve">świętokrzyskiego </w:t>
      </w:r>
      <w:r w:rsidRPr="00885E71">
        <w:rPr>
          <w:rFonts w:ascii="Times New Roman" w:hAnsi="Times New Roman" w:cs="Times New Roman"/>
          <w:b/>
          <w:bCs/>
          <w:sz w:val="20"/>
          <w:szCs w:val="20"/>
        </w:rPr>
        <w:t>i Polski w 2019 r.</w:t>
      </w:r>
      <w:bookmarkEnd w:id="33"/>
      <w:r w:rsidRPr="00885E71">
        <w:rPr>
          <w:rFonts w:ascii="Times New Roman" w:hAnsi="Times New Roman" w:cs="Times New Roman"/>
          <w:b/>
          <w:bCs/>
          <w:sz w:val="20"/>
          <w:szCs w:val="20"/>
        </w:rPr>
        <w:t xml:space="preserve"> </w:t>
      </w:r>
    </w:p>
    <w:p w14:paraId="6FAE5BAF" w14:textId="58A75E1C" w:rsidR="00885E71" w:rsidRDefault="00885E71" w:rsidP="005401D7">
      <w:pPr>
        <w:spacing w:line="360" w:lineRule="auto"/>
        <w:jc w:val="center"/>
        <w:rPr>
          <w:noProof/>
        </w:rPr>
      </w:pPr>
      <w:r>
        <w:rPr>
          <w:noProof/>
          <w:lang w:eastAsia="pl-PL"/>
        </w:rPr>
        <w:drawing>
          <wp:inline distT="0" distB="0" distL="0" distR="0" wp14:anchorId="27D242DF" wp14:editId="1ED7C121">
            <wp:extent cx="5369442" cy="2892056"/>
            <wp:effectExtent l="0" t="0" r="3175" b="3810"/>
            <wp:docPr id="27" name="Wykres 2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106647-26CC-4119-AA95-86A5CBAFFD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FB2AFA9" w14:textId="77777777" w:rsidR="00885E71" w:rsidRPr="00D3012B" w:rsidRDefault="00885E71" w:rsidP="00885E71">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26C838B0" w14:textId="77777777" w:rsidR="008D5945" w:rsidRDefault="008D5945" w:rsidP="00885E71">
      <w:pPr>
        <w:jc w:val="center"/>
        <w:rPr>
          <w:rFonts w:ascii="Times New Roman" w:hAnsi="Times New Roman" w:cs="Times New Roman"/>
          <w:b/>
          <w:bCs/>
          <w:i/>
          <w:iCs/>
          <w:sz w:val="20"/>
          <w:szCs w:val="20"/>
        </w:rPr>
      </w:pPr>
    </w:p>
    <w:p w14:paraId="576F30D6" w14:textId="77777777" w:rsidR="008D5945" w:rsidRDefault="008D5945" w:rsidP="00885E71">
      <w:pPr>
        <w:jc w:val="center"/>
        <w:rPr>
          <w:rFonts w:ascii="Times New Roman" w:hAnsi="Times New Roman" w:cs="Times New Roman"/>
          <w:b/>
          <w:bCs/>
          <w:i/>
          <w:iCs/>
          <w:sz w:val="20"/>
          <w:szCs w:val="20"/>
        </w:rPr>
      </w:pPr>
    </w:p>
    <w:p w14:paraId="3163DCB1" w14:textId="77777777" w:rsidR="008D5945" w:rsidRDefault="008D5945" w:rsidP="00885E71">
      <w:pPr>
        <w:jc w:val="center"/>
        <w:rPr>
          <w:rFonts w:ascii="Times New Roman" w:hAnsi="Times New Roman" w:cs="Times New Roman"/>
          <w:b/>
          <w:bCs/>
          <w:i/>
          <w:iCs/>
          <w:sz w:val="20"/>
          <w:szCs w:val="20"/>
        </w:rPr>
      </w:pPr>
    </w:p>
    <w:p w14:paraId="72D05124" w14:textId="77777777" w:rsidR="008D5945" w:rsidRDefault="008D5945" w:rsidP="00885E71">
      <w:pPr>
        <w:jc w:val="center"/>
        <w:rPr>
          <w:rFonts w:ascii="Times New Roman" w:hAnsi="Times New Roman" w:cs="Times New Roman"/>
          <w:b/>
          <w:bCs/>
          <w:i/>
          <w:iCs/>
          <w:sz w:val="20"/>
          <w:szCs w:val="20"/>
        </w:rPr>
      </w:pPr>
    </w:p>
    <w:p w14:paraId="07B738CF" w14:textId="77777777" w:rsidR="008D5945" w:rsidRDefault="008D5945" w:rsidP="00885E71">
      <w:pPr>
        <w:jc w:val="center"/>
        <w:rPr>
          <w:rFonts w:ascii="Times New Roman" w:hAnsi="Times New Roman" w:cs="Times New Roman"/>
          <w:b/>
          <w:bCs/>
          <w:i/>
          <w:iCs/>
          <w:sz w:val="20"/>
          <w:szCs w:val="20"/>
        </w:rPr>
      </w:pPr>
    </w:p>
    <w:p w14:paraId="1770BD6D" w14:textId="5A70E1F2" w:rsidR="00885E71" w:rsidRPr="00885E71" w:rsidRDefault="00885E71" w:rsidP="00885E71">
      <w:pPr>
        <w:jc w:val="center"/>
        <w:rPr>
          <w:rFonts w:ascii="Times New Roman" w:hAnsi="Times New Roman" w:cs="Times New Roman"/>
          <w:sz w:val="20"/>
        </w:rPr>
      </w:pPr>
      <w:bookmarkStart w:id="34" w:name="_Toc80262899"/>
      <w:r w:rsidRPr="00885E71">
        <w:rPr>
          <w:rFonts w:ascii="Times New Roman" w:hAnsi="Times New Roman" w:cs="Times New Roman"/>
          <w:b/>
          <w:bCs/>
          <w:sz w:val="20"/>
          <w:szCs w:val="20"/>
        </w:rPr>
        <w:lastRenderedPageBreak/>
        <w:t xml:space="preserve">Mapa </w:t>
      </w:r>
      <w:r w:rsidRPr="00885E71">
        <w:rPr>
          <w:rFonts w:ascii="Times New Roman" w:hAnsi="Times New Roman" w:cs="Times New Roman"/>
          <w:b/>
          <w:bCs/>
          <w:i/>
          <w:iCs/>
          <w:sz w:val="20"/>
          <w:szCs w:val="20"/>
        </w:rPr>
        <w:fldChar w:fldCharType="begin"/>
      </w:r>
      <w:r w:rsidRPr="00885E71">
        <w:rPr>
          <w:rFonts w:ascii="Times New Roman" w:hAnsi="Times New Roman" w:cs="Times New Roman"/>
          <w:b/>
          <w:bCs/>
          <w:sz w:val="20"/>
          <w:szCs w:val="20"/>
        </w:rPr>
        <w:instrText xml:space="preserve"> SEQ Mapa \* ARABIC </w:instrText>
      </w:r>
      <w:r w:rsidRPr="00885E71">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8</w:t>
      </w:r>
      <w:r w:rsidRPr="00885E71">
        <w:rPr>
          <w:rFonts w:ascii="Times New Roman" w:hAnsi="Times New Roman" w:cs="Times New Roman"/>
          <w:b/>
          <w:bCs/>
          <w:i/>
          <w:iCs/>
          <w:sz w:val="20"/>
          <w:szCs w:val="20"/>
        </w:rPr>
        <w:fldChar w:fldCharType="end"/>
      </w:r>
      <w:r>
        <w:t xml:space="preserve"> </w:t>
      </w:r>
      <w:r w:rsidRPr="00885E71">
        <w:rPr>
          <w:rFonts w:ascii="Times New Roman" w:hAnsi="Times New Roman" w:cs="Times New Roman"/>
          <w:b/>
          <w:bCs/>
          <w:sz w:val="20"/>
          <w:szCs w:val="20"/>
        </w:rPr>
        <w:t xml:space="preserve">Saldo migracji na 1 000 ludności </w:t>
      </w:r>
      <w:r w:rsidRPr="009C4991">
        <w:rPr>
          <w:rFonts w:ascii="Times New Roman" w:hAnsi="Times New Roman" w:cs="Times New Roman"/>
          <w:b/>
          <w:bCs/>
          <w:color w:val="000000" w:themeColor="text1"/>
          <w:sz w:val="20"/>
          <w:szCs w:val="20"/>
        </w:rPr>
        <w:t>w gminach wchodzących w skład OSI Świętokrzyskie Uzdrowiska w porównaniu do gmin sąsiednich</w:t>
      </w:r>
      <w:r>
        <w:rPr>
          <w:rFonts w:ascii="Times New Roman" w:hAnsi="Times New Roman" w:cs="Times New Roman"/>
          <w:b/>
          <w:bCs/>
          <w:color w:val="000000" w:themeColor="text1"/>
          <w:sz w:val="20"/>
          <w:szCs w:val="20"/>
        </w:rPr>
        <w:t xml:space="preserve"> </w:t>
      </w:r>
      <w:r w:rsidRPr="009C4991">
        <w:rPr>
          <w:rFonts w:ascii="Times New Roman" w:hAnsi="Times New Roman" w:cs="Times New Roman"/>
          <w:b/>
          <w:bCs/>
          <w:color w:val="000000" w:themeColor="text1"/>
          <w:sz w:val="20"/>
          <w:szCs w:val="20"/>
        </w:rPr>
        <w:t>w</w:t>
      </w:r>
      <w:r>
        <w:rPr>
          <w:rFonts w:ascii="Times New Roman" w:hAnsi="Times New Roman" w:cs="Times New Roman"/>
          <w:b/>
          <w:bCs/>
          <w:color w:val="000000" w:themeColor="text1"/>
          <w:sz w:val="20"/>
          <w:szCs w:val="20"/>
        </w:rPr>
        <w:t xml:space="preserve"> </w:t>
      </w:r>
      <w:r w:rsidRPr="009C4991">
        <w:rPr>
          <w:rFonts w:ascii="Times New Roman" w:hAnsi="Times New Roman" w:cs="Times New Roman"/>
          <w:b/>
          <w:bCs/>
          <w:color w:val="000000" w:themeColor="text1"/>
          <w:sz w:val="20"/>
          <w:szCs w:val="20"/>
        </w:rPr>
        <w:t>2019</w:t>
      </w:r>
      <w:r>
        <w:rPr>
          <w:rFonts w:ascii="Times New Roman" w:hAnsi="Times New Roman" w:cs="Times New Roman"/>
          <w:b/>
          <w:bCs/>
          <w:color w:val="000000" w:themeColor="text1"/>
          <w:sz w:val="20"/>
          <w:szCs w:val="20"/>
        </w:rPr>
        <w:t xml:space="preserve"> r.</w:t>
      </w:r>
      <w:bookmarkEnd w:id="34"/>
      <w:r>
        <w:rPr>
          <w:rFonts w:ascii="Times New Roman" w:hAnsi="Times New Roman" w:cs="Times New Roman"/>
          <w:b/>
          <w:bCs/>
          <w:color w:val="000000" w:themeColor="text1"/>
          <w:sz w:val="20"/>
          <w:szCs w:val="20"/>
        </w:rPr>
        <w:t xml:space="preserve"> </w:t>
      </w:r>
    </w:p>
    <w:p w14:paraId="23C990AE" w14:textId="057DF007" w:rsidR="005401D7" w:rsidRDefault="0065033C" w:rsidP="005401D7">
      <w:pPr>
        <w:spacing w:line="360" w:lineRule="auto"/>
        <w:jc w:val="center"/>
        <w:rPr>
          <w:noProof/>
        </w:rPr>
      </w:pPr>
      <w:r>
        <w:rPr>
          <w:noProof/>
          <w:lang w:eastAsia="pl-PL"/>
        </w:rPr>
        <w:drawing>
          <wp:inline distT="0" distB="0" distL="0" distR="0" wp14:anchorId="4B6DF0EB" wp14:editId="38AE0B6E">
            <wp:extent cx="3914775" cy="4073525"/>
            <wp:effectExtent l="0" t="0" r="9525" b="317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r="32044"/>
                    <a:stretch/>
                  </pic:blipFill>
                  <pic:spPr bwMode="auto">
                    <a:xfrm>
                      <a:off x="0" y="0"/>
                      <a:ext cx="3914775" cy="4073525"/>
                    </a:xfrm>
                    <a:prstGeom prst="rect">
                      <a:avLst/>
                    </a:prstGeom>
                    <a:ln>
                      <a:noFill/>
                    </a:ln>
                    <a:extLst>
                      <a:ext uri="{53640926-AAD7-44D8-BBD7-CCE9431645EC}">
                        <a14:shadowObscured xmlns:a14="http://schemas.microsoft.com/office/drawing/2010/main"/>
                      </a:ext>
                    </a:extLst>
                  </pic:spPr>
                </pic:pic>
              </a:graphicData>
            </a:graphic>
          </wp:inline>
        </w:drawing>
      </w:r>
    </w:p>
    <w:p w14:paraId="12BDD926" w14:textId="3883EBBA" w:rsidR="00341D7F" w:rsidRPr="00341D7F" w:rsidRDefault="00885E71" w:rsidP="00341D7F">
      <w:pPr>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5C374BFD" w14:textId="77777777" w:rsidR="00734892" w:rsidRDefault="00314DA6" w:rsidP="00A52530">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p>
    <w:p w14:paraId="3B35E83A" w14:textId="7B09C584" w:rsidR="005401D7" w:rsidRPr="00A52530" w:rsidRDefault="00734892" w:rsidP="00A52530">
      <w:pPr>
        <w:spacing w:line="360" w:lineRule="auto"/>
        <w:jc w:val="both"/>
        <w:rPr>
          <w:rFonts w:ascii="Times New Roman" w:hAnsi="Times New Roman" w:cs="Times New Roman"/>
          <w:noProof/>
          <w:color w:val="000000" w:themeColor="text1"/>
          <w:sz w:val="24"/>
          <w:szCs w:val="24"/>
        </w:rPr>
      </w:pPr>
      <w:r>
        <w:rPr>
          <w:rFonts w:ascii="Times New Roman" w:hAnsi="Times New Roman" w:cs="Times New Roman"/>
          <w:color w:val="000000" w:themeColor="text1"/>
          <w:sz w:val="24"/>
          <w:szCs w:val="24"/>
        </w:rPr>
        <w:tab/>
      </w:r>
      <w:r w:rsidR="00341D7F" w:rsidRPr="00341D7F">
        <w:rPr>
          <w:rFonts w:ascii="Times New Roman" w:hAnsi="Times New Roman" w:cs="Times New Roman"/>
          <w:color w:val="000000" w:themeColor="text1"/>
          <w:sz w:val="24"/>
          <w:szCs w:val="24"/>
        </w:rPr>
        <w:t xml:space="preserve">Ważnym czynnikiem świadczącym o potencjale demograficznym danego obszaru jest kwestia związana z budownictwem mieszkaniowym, </w:t>
      </w:r>
      <w:r w:rsidR="003059B3">
        <w:rPr>
          <w:rFonts w:ascii="Times New Roman" w:hAnsi="Times New Roman" w:cs="Times New Roman"/>
          <w:color w:val="000000" w:themeColor="text1"/>
          <w:sz w:val="24"/>
          <w:szCs w:val="24"/>
        </w:rPr>
        <w:t>którą przeanalizowano na podstawie wskaźników:</w:t>
      </w:r>
      <w:r w:rsidR="00341D7F" w:rsidRPr="00341D7F">
        <w:rPr>
          <w:i/>
          <w:iCs/>
        </w:rPr>
        <w:t xml:space="preserve"> </w:t>
      </w:r>
      <w:r w:rsidR="00341D7F" w:rsidRPr="00A52530">
        <w:rPr>
          <w:rFonts w:ascii="Times New Roman" w:hAnsi="Times New Roman" w:cs="Times New Roman"/>
          <w:i/>
          <w:iCs/>
          <w:sz w:val="24"/>
          <w:szCs w:val="24"/>
        </w:rPr>
        <w:t>liczba nowych budynków mieszkalnych w przeliczeniu na 1</w:t>
      </w:r>
      <w:r w:rsidR="0045216D">
        <w:rPr>
          <w:rFonts w:ascii="Times New Roman" w:hAnsi="Times New Roman" w:cs="Times New Roman"/>
          <w:i/>
          <w:iCs/>
          <w:sz w:val="24"/>
          <w:szCs w:val="24"/>
        </w:rPr>
        <w:t xml:space="preserve"> </w:t>
      </w:r>
      <w:r w:rsidR="00341D7F" w:rsidRPr="00A52530">
        <w:rPr>
          <w:rFonts w:ascii="Times New Roman" w:hAnsi="Times New Roman" w:cs="Times New Roman"/>
          <w:i/>
          <w:iCs/>
          <w:sz w:val="24"/>
          <w:szCs w:val="24"/>
        </w:rPr>
        <w:t>000 mieszkańców</w:t>
      </w:r>
      <w:r w:rsidR="001969FB">
        <w:rPr>
          <w:rFonts w:ascii="Times New Roman" w:hAnsi="Times New Roman" w:cs="Times New Roman"/>
          <w:sz w:val="24"/>
          <w:szCs w:val="24"/>
        </w:rPr>
        <w:t>,</w:t>
      </w:r>
      <w:r w:rsidR="00341D7F" w:rsidRPr="00341D7F">
        <w:rPr>
          <w:rFonts w:ascii="Times New Roman" w:hAnsi="Times New Roman" w:cs="Times New Roman"/>
          <w:sz w:val="24"/>
          <w:szCs w:val="24"/>
        </w:rPr>
        <w:t xml:space="preserve"> </w:t>
      </w:r>
      <w:r w:rsidR="00341D7F" w:rsidRPr="00A52530">
        <w:rPr>
          <w:rFonts w:ascii="Times New Roman" w:hAnsi="Times New Roman" w:cs="Times New Roman"/>
          <w:i/>
          <w:iCs/>
          <w:sz w:val="24"/>
          <w:szCs w:val="24"/>
        </w:rPr>
        <w:t xml:space="preserve">liczba wydawanych pozwoleń na budowę i zgłoszenia budowy z projektem budowlanym </w:t>
      </w:r>
      <w:r w:rsidR="003059B3">
        <w:rPr>
          <w:rFonts w:ascii="Times New Roman" w:hAnsi="Times New Roman" w:cs="Times New Roman"/>
          <w:i/>
          <w:iCs/>
          <w:sz w:val="24"/>
          <w:szCs w:val="24"/>
        </w:rPr>
        <w:br/>
      </w:r>
      <w:r w:rsidR="00341D7F" w:rsidRPr="00A52530">
        <w:rPr>
          <w:rFonts w:ascii="Times New Roman" w:hAnsi="Times New Roman" w:cs="Times New Roman"/>
          <w:i/>
          <w:iCs/>
          <w:sz w:val="24"/>
          <w:szCs w:val="24"/>
        </w:rPr>
        <w:t>w przeliczeniu na 10 000 mieszkańców</w:t>
      </w:r>
      <w:r w:rsidR="001969FB">
        <w:rPr>
          <w:rFonts w:ascii="Times New Roman" w:hAnsi="Times New Roman" w:cs="Times New Roman"/>
          <w:i/>
          <w:iCs/>
          <w:sz w:val="24"/>
          <w:szCs w:val="24"/>
        </w:rPr>
        <w:t xml:space="preserve"> </w:t>
      </w:r>
      <w:r w:rsidR="001969FB" w:rsidRPr="00772962">
        <w:rPr>
          <w:rFonts w:ascii="Times New Roman" w:hAnsi="Times New Roman" w:cs="Times New Roman"/>
          <w:sz w:val="24"/>
          <w:szCs w:val="24"/>
        </w:rPr>
        <w:t>oraz</w:t>
      </w:r>
      <w:r w:rsidR="001969FB">
        <w:rPr>
          <w:rFonts w:ascii="Times New Roman" w:hAnsi="Times New Roman" w:cs="Times New Roman"/>
          <w:i/>
          <w:iCs/>
          <w:sz w:val="24"/>
          <w:szCs w:val="24"/>
        </w:rPr>
        <w:t xml:space="preserve"> liczba </w:t>
      </w:r>
      <w:r w:rsidR="001969FB" w:rsidRPr="001969FB">
        <w:rPr>
          <w:rFonts w:ascii="Times New Roman" w:hAnsi="Times New Roman" w:cs="Times New Roman"/>
          <w:i/>
          <w:iCs/>
          <w:color w:val="000000"/>
          <w:sz w:val="24"/>
          <w:szCs w:val="24"/>
        </w:rPr>
        <w:t xml:space="preserve">mieszkań oddanych do użytkowania </w:t>
      </w:r>
      <w:r w:rsidR="003059B3">
        <w:rPr>
          <w:rFonts w:ascii="Times New Roman" w:hAnsi="Times New Roman" w:cs="Times New Roman"/>
          <w:i/>
          <w:iCs/>
          <w:color w:val="000000"/>
          <w:sz w:val="24"/>
          <w:szCs w:val="24"/>
        </w:rPr>
        <w:br/>
      </w:r>
      <w:r w:rsidR="001969FB" w:rsidRPr="001969FB">
        <w:rPr>
          <w:rFonts w:ascii="Times New Roman" w:hAnsi="Times New Roman" w:cs="Times New Roman"/>
          <w:i/>
          <w:iCs/>
          <w:color w:val="000000"/>
          <w:sz w:val="24"/>
          <w:szCs w:val="24"/>
        </w:rPr>
        <w:t>w przeliczeniu na 1</w:t>
      </w:r>
      <w:r w:rsidR="0045216D">
        <w:rPr>
          <w:rFonts w:ascii="Times New Roman" w:hAnsi="Times New Roman" w:cs="Times New Roman"/>
          <w:i/>
          <w:iCs/>
          <w:color w:val="000000"/>
          <w:sz w:val="24"/>
          <w:szCs w:val="24"/>
        </w:rPr>
        <w:t xml:space="preserve"> </w:t>
      </w:r>
      <w:r w:rsidR="001969FB" w:rsidRPr="001969FB">
        <w:rPr>
          <w:rFonts w:ascii="Times New Roman" w:hAnsi="Times New Roman" w:cs="Times New Roman"/>
          <w:i/>
          <w:iCs/>
          <w:color w:val="000000"/>
          <w:sz w:val="24"/>
          <w:szCs w:val="24"/>
        </w:rPr>
        <w:t>000 osób</w:t>
      </w:r>
      <w:r w:rsidR="00341D7F" w:rsidRPr="00341D7F">
        <w:rPr>
          <w:rFonts w:ascii="Times New Roman" w:hAnsi="Times New Roman" w:cs="Times New Roman"/>
          <w:sz w:val="24"/>
          <w:szCs w:val="24"/>
        </w:rPr>
        <w:t>. Wskaźniki te odzwierciedlają atrakcyjność osadniczą gmin</w:t>
      </w:r>
      <w:r w:rsidR="00A52530">
        <w:rPr>
          <w:rFonts w:ascii="Times New Roman" w:hAnsi="Times New Roman" w:cs="Times New Roman"/>
          <w:sz w:val="24"/>
          <w:szCs w:val="24"/>
        </w:rPr>
        <w:t xml:space="preserve">. </w:t>
      </w:r>
      <w:r w:rsidR="003059B3">
        <w:rPr>
          <w:rFonts w:ascii="Times New Roman" w:hAnsi="Times New Roman" w:cs="Times New Roman"/>
          <w:sz w:val="24"/>
          <w:szCs w:val="24"/>
        </w:rPr>
        <w:br/>
      </w:r>
      <w:r w:rsidR="00A52530" w:rsidRPr="001969FB">
        <w:rPr>
          <w:rFonts w:ascii="Times New Roman" w:hAnsi="Times New Roman" w:cs="Times New Roman"/>
          <w:noProof/>
          <w:color w:val="000000" w:themeColor="text1"/>
          <w:sz w:val="24"/>
          <w:szCs w:val="24"/>
        </w:rPr>
        <w:t xml:space="preserve">W tabelach </w:t>
      </w:r>
      <w:r w:rsidR="00044ED7">
        <w:rPr>
          <w:rFonts w:ascii="Times New Roman" w:hAnsi="Times New Roman" w:cs="Times New Roman"/>
          <w:noProof/>
          <w:color w:val="000000" w:themeColor="text1"/>
          <w:sz w:val="24"/>
          <w:szCs w:val="24"/>
        </w:rPr>
        <w:t>5</w:t>
      </w:r>
      <w:r w:rsidR="00A52530" w:rsidRPr="001969FB">
        <w:rPr>
          <w:rFonts w:ascii="Times New Roman" w:hAnsi="Times New Roman" w:cs="Times New Roman"/>
          <w:noProof/>
          <w:color w:val="000000" w:themeColor="text1"/>
          <w:sz w:val="24"/>
          <w:szCs w:val="24"/>
        </w:rPr>
        <w:t xml:space="preserve">, </w:t>
      </w:r>
      <w:r w:rsidR="00044ED7">
        <w:rPr>
          <w:rFonts w:ascii="Times New Roman" w:hAnsi="Times New Roman" w:cs="Times New Roman"/>
          <w:noProof/>
          <w:color w:val="000000" w:themeColor="text1"/>
          <w:sz w:val="24"/>
          <w:szCs w:val="24"/>
        </w:rPr>
        <w:t>6</w:t>
      </w:r>
      <w:r w:rsidR="00A52530" w:rsidRPr="001969FB">
        <w:rPr>
          <w:rFonts w:ascii="Times New Roman" w:hAnsi="Times New Roman" w:cs="Times New Roman"/>
          <w:noProof/>
          <w:color w:val="000000" w:themeColor="text1"/>
          <w:sz w:val="24"/>
          <w:szCs w:val="24"/>
        </w:rPr>
        <w:t xml:space="preserve"> oraz </w:t>
      </w:r>
      <w:r w:rsidR="00044ED7">
        <w:rPr>
          <w:rFonts w:ascii="Times New Roman" w:hAnsi="Times New Roman" w:cs="Times New Roman"/>
          <w:noProof/>
          <w:color w:val="000000" w:themeColor="text1"/>
          <w:sz w:val="24"/>
          <w:szCs w:val="24"/>
        </w:rPr>
        <w:t>7</w:t>
      </w:r>
      <w:r w:rsidR="00A52530" w:rsidRPr="001969FB">
        <w:rPr>
          <w:rFonts w:ascii="Times New Roman" w:hAnsi="Times New Roman" w:cs="Times New Roman"/>
          <w:noProof/>
          <w:color w:val="000000" w:themeColor="text1"/>
          <w:sz w:val="24"/>
          <w:szCs w:val="24"/>
        </w:rPr>
        <w:t xml:space="preserve"> przedstawiono wskaźniki z zakresu mieszkalnictwa oraz pozwoleń wydanych na budowę i zgłoszeń budowy z projektem budowlanym na 10 000 mieszkańców. </w:t>
      </w:r>
    </w:p>
    <w:p w14:paraId="06638548" w14:textId="77777777" w:rsidR="003059B3" w:rsidRDefault="003059B3">
      <w:pPr>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br w:type="page"/>
      </w:r>
    </w:p>
    <w:p w14:paraId="6F4C92B5" w14:textId="14931EB7" w:rsidR="00A52530" w:rsidRPr="00A52530" w:rsidRDefault="00A52530" w:rsidP="00A52530">
      <w:pPr>
        <w:spacing w:after="0"/>
        <w:jc w:val="center"/>
        <w:rPr>
          <w:rFonts w:ascii="Times New Roman" w:hAnsi="Times New Roman" w:cs="Times New Roman"/>
          <w:b/>
          <w:bCs/>
          <w:i/>
          <w:iCs/>
          <w:color w:val="000000" w:themeColor="text1"/>
          <w:sz w:val="20"/>
          <w:szCs w:val="20"/>
        </w:rPr>
      </w:pPr>
      <w:bookmarkStart w:id="35" w:name="_Toc80186565"/>
      <w:r w:rsidRPr="00A52530">
        <w:rPr>
          <w:rFonts w:ascii="Times New Roman" w:hAnsi="Times New Roman" w:cs="Times New Roman"/>
          <w:b/>
          <w:bCs/>
          <w:color w:val="000000" w:themeColor="text1"/>
          <w:sz w:val="20"/>
          <w:szCs w:val="20"/>
        </w:rPr>
        <w:lastRenderedPageBreak/>
        <w:t xml:space="preserve">Tabela </w:t>
      </w:r>
      <w:r w:rsidRPr="00A52530">
        <w:rPr>
          <w:rFonts w:ascii="Times New Roman" w:hAnsi="Times New Roman" w:cs="Times New Roman"/>
          <w:b/>
          <w:bCs/>
          <w:i/>
          <w:iCs/>
          <w:color w:val="000000" w:themeColor="text1"/>
          <w:sz w:val="20"/>
          <w:szCs w:val="20"/>
        </w:rPr>
        <w:fldChar w:fldCharType="begin"/>
      </w:r>
      <w:r w:rsidRPr="00A52530">
        <w:rPr>
          <w:rFonts w:ascii="Times New Roman" w:hAnsi="Times New Roman" w:cs="Times New Roman"/>
          <w:b/>
          <w:bCs/>
          <w:color w:val="000000" w:themeColor="text1"/>
          <w:sz w:val="20"/>
          <w:szCs w:val="20"/>
        </w:rPr>
        <w:instrText xml:space="preserve"> SEQ Tabela \* ARABIC </w:instrText>
      </w:r>
      <w:r w:rsidRPr="00A52530">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5</w:t>
      </w:r>
      <w:r w:rsidRPr="00A52530">
        <w:rPr>
          <w:rFonts w:ascii="Times New Roman" w:hAnsi="Times New Roman" w:cs="Times New Roman"/>
          <w:b/>
          <w:bCs/>
          <w:i/>
          <w:iCs/>
          <w:color w:val="000000" w:themeColor="text1"/>
          <w:sz w:val="20"/>
          <w:szCs w:val="20"/>
        </w:rPr>
        <w:fldChar w:fldCharType="end"/>
      </w:r>
      <w:r w:rsidRPr="00A52530">
        <w:rPr>
          <w:rFonts w:ascii="Times New Roman" w:hAnsi="Times New Roman" w:cs="Times New Roman"/>
          <w:b/>
          <w:bCs/>
          <w:color w:val="000000" w:themeColor="text1"/>
          <w:sz w:val="20"/>
          <w:szCs w:val="20"/>
        </w:rPr>
        <w:t xml:space="preserve"> Struktura mieszkalnictwa w gminach wchodzących w skład OSI Świętokrzyskie Uzdrowiska </w:t>
      </w:r>
      <w:r>
        <w:rPr>
          <w:rFonts w:ascii="Times New Roman" w:hAnsi="Times New Roman" w:cs="Times New Roman"/>
          <w:b/>
          <w:bCs/>
          <w:color w:val="000000" w:themeColor="text1"/>
          <w:sz w:val="20"/>
          <w:szCs w:val="20"/>
        </w:rPr>
        <w:br/>
      </w:r>
      <w:r w:rsidRPr="00A52530">
        <w:rPr>
          <w:rFonts w:ascii="Times New Roman" w:hAnsi="Times New Roman" w:cs="Times New Roman"/>
          <w:b/>
          <w:bCs/>
          <w:color w:val="000000" w:themeColor="text1"/>
          <w:sz w:val="20"/>
          <w:szCs w:val="20"/>
        </w:rPr>
        <w:t>w porównaniu do gmin sąsiednich, powiat</w:t>
      </w:r>
      <w:r w:rsidR="00785C17">
        <w:rPr>
          <w:rFonts w:ascii="Times New Roman" w:hAnsi="Times New Roman" w:cs="Times New Roman"/>
          <w:b/>
          <w:bCs/>
          <w:color w:val="000000" w:themeColor="text1"/>
          <w:sz w:val="20"/>
          <w:szCs w:val="20"/>
        </w:rPr>
        <w:t>ów</w:t>
      </w:r>
      <w:r w:rsidRPr="00A52530">
        <w:rPr>
          <w:rFonts w:ascii="Times New Roman" w:hAnsi="Times New Roman" w:cs="Times New Roman"/>
          <w:b/>
          <w:bCs/>
          <w:color w:val="000000" w:themeColor="text1"/>
          <w:sz w:val="20"/>
          <w:szCs w:val="20"/>
        </w:rPr>
        <w:t xml:space="preserve"> buskiego i kazimierskiego, województwa świętokrzyskiego </w:t>
      </w:r>
      <w:r>
        <w:rPr>
          <w:rFonts w:ascii="Times New Roman" w:hAnsi="Times New Roman" w:cs="Times New Roman"/>
          <w:b/>
          <w:bCs/>
          <w:color w:val="000000" w:themeColor="text1"/>
          <w:sz w:val="20"/>
          <w:szCs w:val="20"/>
        </w:rPr>
        <w:br/>
      </w:r>
      <w:r w:rsidRPr="00A52530">
        <w:rPr>
          <w:rFonts w:ascii="Times New Roman" w:hAnsi="Times New Roman" w:cs="Times New Roman"/>
          <w:b/>
          <w:bCs/>
          <w:color w:val="000000" w:themeColor="text1"/>
          <w:sz w:val="20"/>
          <w:szCs w:val="20"/>
        </w:rPr>
        <w:t>i Polski w latach 2015–2019</w:t>
      </w:r>
      <w:bookmarkEnd w:id="35"/>
    </w:p>
    <w:tbl>
      <w:tblPr>
        <w:tblW w:w="0" w:type="auto"/>
        <w:jc w:val="center"/>
        <w:tblLayout w:type="fixed"/>
        <w:tblCellMar>
          <w:left w:w="70" w:type="dxa"/>
          <w:right w:w="70" w:type="dxa"/>
        </w:tblCellMar>
        <w:tblLook w:val="04A0" w:firstRow="1" w:lastRow="0" w:firstColumn="1" w:lastColumn="0" w:noHBand="0" w:noVBand="1"/>
      </w:tblPr>
      <w:tblGrid>
        <w:gridCol w:w="3174"/>
        <w:gridCol w:w="588"/>
        <w:gridCol w:w="589"/>
        <w:gridCol w:w="589"/>
        <w:gridCol w:w="589"/>
        <w:gridCol w:w="589"/>
        <w:gridCol w:w="588"/>
        <w:gridCol w:w="589"/>
        <w:gridCol w:w="589"/>
        <w:gridCol w:w="589"/>
        <w:gridCol w:w="589"/>
      </w:tblGrid>
      <w:tr w:rsidR="00A52530" w:rsidRPr="009A628B" w14:paraId="44A92D10" w14:textId="77777777" w:rsidTr="00044ED7">
        <w:trPr>
          <w:trHeight w:val="460"/>
          <w:jc w:val="center"/>
        </w:trPr>
        <w:tc>
          <w:tcPr>
            <w:tcW w:w="3174"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67A52F0D" w14:textId="77777777" w:rsidR="00A52530" w:rsidRPr="009A628B" w:rsidRDefault="00A52530" w:rsidP="00A52530">
            <w:pPr>
              <w:spacing w:after="0" w:line="240" w:lineRule="auto"/>
              <w:jc w:val="center"/>
              <w:rPr>
                <w:rFonts w:ascii="Times New Roman" w:eastAsia="Times New Roman" w:hAnsi="Times New Roman" w:cs="Times New Roman"/>
                <w:b/>
                <w:bCs/>
                <w:color w:val="000000"/>
                <w:sz w:val="20"/>
                <w:szCs w:val="20"/>
                <w:lang w:eastAsia="pl-PL"/>
              </w:rPr>
            </w:pPr>
            <w:r w:rsidRPr="009A628B">
              <w:rPr>
                <w:rFonts w:ascii="Times New Roman" w:eastAsia="Times New Roman" w:hAnsi="Times New Roman" w:cs="Times New Roman"/>
                <w:b/>
                <w:bCs/>
                <w:color w:val="000000"/>
                <w:sz w:val="20"/>
                <w:szCs w:val="20"/>
                <w:lang w:eastAsia="pl-PL"/>
              </w:rPr>
              <w:t>Jednostka terytorialna</w:t>
            </w:r>
          </w:p>
        </w:tc>
        <w:tc>
          <w:tcPr>
            <w:tcW w:w="2944" w:type="dxa"/>
            <w:gridSpan w:val="5"/>
            <w:tcBorders>
              <w:top w:val="single" w:sz="4" w:space="0" w:color="000000"/>
              <w:left w:val="nil"/>
              <w:bottom w:val="single" w:sz="4" w:space="0" w:color="000000"/>
              <w:right w:val="single" w:sz="4" w:space="0" w:color="000000"/>
            </w:tcBorders>
            <w:shd w:val="clear" w:color="000000" w:fill="F2F2F2"/>
            <w:vAlign w:val="center"/>
          </w:tcPr>
          <w:p w14:paraId="470AE4F5" w14:textId="77777777" w:rsidR="00A52530" w:rsidRPr="009A628B" w:rsidRDefault="00A52530" w:rsidP="00A52530">
            <w:pPr>
              <w:spacing w:after="0" w:line="240" w:lineRule="auto"/>
              <w:jc w:val="center"/>
              <w:rPr>
                <w:rFonts w:ascii="Times New Roman" w:eastAsia="Times New Roman" w:hAnsi="Times New Roman" w:cs="Times New Roman"/>
                <w:b/>
                <w:bCs/>
                <w:color w:val="000000"/>
                <w:sz w:val="20"/>
                <w:szCs w:val="20"/>
                <w:lang w:eastAsia="pl-PL"/>
              </w:rPr>
            </w:pPr>
            <w:r w:rsidRPr="009A628B">
              <w:rPr>
                <w:rFonts w:ascii="Times New Roman" w:eastAsia="Times New Roman" w:hAnsi="Times New Roman" w:cs="Times New Roman"/>
                <w:b/>
                <w:bCs/>
                <w:color w:val="000000"/>
                <w:sz w:val="20"/>
                <w:szCs w:val="20"/>
                <w:lang w:eastAsia="pl-PL"/>
              </w:rPr>
              <w:t>Mieszkania na 1 000 ludności</w:t>
            </w:r>
          </w:p>
        </w:tc>
        <w:tc>
          <w:tcPr>
            <w:tcW w:w="2944" w:type="dxa"/>
            <w:gridSpan w:val="5"/>
            <w:tcBorders>
              <w:top w:val="single" w:sz="4" w:space="0" w:color="000000"/>
              <w:left w:val="nil"/>
              <w:bottom w:val="single" w:sz="4" w:space="0" w:color="000000"/>
              <w:right w:val="single" w:sz="4" w:space="0" w:color="000000"/>
            </w:tcBorders>
            <w:shd w:val="clear" w:color="000000" w:fill="F2F2F2"/>
            <w:vAlign w:val="center"/>
          </w:tcPr>
          <w:p w14:paraId="07FE5FAD" w14:textId="7BFFEE4B" w:rsidR="00A52530" w:rsidRPr="009A628B" w:rsidRDefault="00A52530" w:rsidP="00A52530">
            <w:pPr>
              <w:spacing w:after="0" w:line="240" w:lineRule="auto"/>
              <w:jc w:val="center"/>
              <w:rPr>
                <w:rFonts w:ascii="Times New Roman" w:eastAsia="Times New Roman" w:hAnsi="Times New Roman" w:cs="Times New Roman"/>
                <w:b/>
                <w:bCs/>
                <w:color w:val="000000"/>
                <w:sz w:val="20"/>
                <w:szCs w:val="20"/>
                <w:lang w:eastAsia="pl-PL"/>
              </w:rPr>
            </w:pPr>
            <w:r w:rsidRPr="009A628B">
              <w:rPr>
                <w:rFonts w:ascii="Times New Roman" w:eastAsia="Times New Roman" w:hAnsi="Times New Roman" w:cs="Times New Roman"/>
                <w:b/>
                <w:bCs/>
                <w:color w:val="000000"/>
                <w:sz w:val="20"/>
                <w:szCs w:val="20"/>
                <w:lang w:eastAsia="pl-PL"/>
              </w:rPr>
              <w:t xml:space="preserve">Nowe budynki mieszkalne na </w:t>
            </w:r>
            <w:r w:rsidR="003059B3">
              <w:rPr>
                <w:rFonts w:ascii="Times New Roman" w:eastAsia="Times New Roman" w:hAnsi="Times New Roman" w:cs="Times New Roman"/>
                <w:b/>
                <w:bCs/>
                <w:color w:val="000000"/>
                <w:sz w:val="20"/>
                <w:szCs w:val="20"/>
                <w:lang w:eastAsia="pl-PL"/>
              </w:rPr>
              <w:br/>
            </w:r>
            <w:r w:rsidRPr="009A628B">
              <w:rPr>
                <w:rFonts w:ascii="Times New Roman" w:eastAsia="Times New Roman" w:hAnsi="Times New Roman" w:cs="Times New Roman"/>
                <w:b/>
                <w:bCs/>
                <w:color w:val="000000"/>
                <w:sz w:val="20"/>
                <w:szCs w:val="20"/>
                <w:lang w:eastAsia="pl-PL"/>
              </w:rPr>
              <w:t>1 000 ludności</w:t>
            </w:r>
          </w:p>
        </w:tc>
      </w:tr>
      <w:tr w:rsidR="00A52530" w:rsidRPr="009A628B" w14:paraId="13F15068" w14:textId="77777777" w:rsidTr="00044ED7">
        <w:trPr>
          <w:trHeight w:val="460"/>
          <w:jc w:val="center"/>
        </w:trPr>
        <w:tc>
          <w:tcPr>
            <w:tcW w:w="3174" w:type="dxa"/>
            <w:vMerge/>
            <w:tcBorders>
              <w:top w:val="single" w:sz="4" w:space="0" w:color="auto"/>
              <w:left w:val="single" w:sz="4" w:space="0" w:color="auto"/>
              <w:bottom w:val="single" w:sz="4" w:space="0" w:color="auto"/>
              <w:right w:val="single" w:sz="4" w:space="0" w:color="auto"/>
            </w:tcBorders>
            <w:vAlign w:val="center"/>
            <w:hideMark/>
          </w:tcPr>
          <w:p w14:paraId="2932A803" w14:textId="77777777" w:rsidR="00A52530" w:rsidRPr="009A628B" w:rsidRDefault="00A52530" w:rsidP="00A52530">
            <w:pPr>
              <w:spacing w:after="0" w:line="240" w:lineRule="auto"/>
              <w:rPr>
                <w:rFonts w:ascii="Times New Roman" w:eastAsia="Times New Roman" w:hAnsi="Times New Roman" w:cs="Times New Roman"/>
                <w:b/>
                <w:bCs/>
                <w:color w:val="000000"/>
                <w:sz w:val="20"/>
                <w:szCs w:val="20"/>
                <w:lang w:eastAsia="pl-PL"/>
              </w:rPr>
            </w:pPr>
          </w:p>
        </w:tc>
        <w:tc>
          <w:tcPr>
            <w:tcW w:w="588" w:type="dxa"/>
            <w:tcBorders>
              <w:top w:val="nil"/>
              <w:left w:val="nil"/>
              <w:bottom w:val="nil"/>
              <w:right w:val="single" w:sz="4" w:space="0" w:color="000000"/>
            </w:tcBorders>
            <w:shd w:val="clear" w:color="000000" w:fill="F2F2F2"/>
            <w:vAlign w:val="center"/>
            <w:hideMark/>
          </w:tcPr>
          <w:p w14:paraId="176455D5"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2015</w:t>
            </w:r>
          </w:p>
        </w:tc>
        <w:tc>
          <w:tcPr>
            <w:tcW w:w="589" w:type="dxa"/>
            <w:tcBorders>
              <w:top w:val="nil"/>
              <w:left w:val="nil"/>
              <w:bottom w:val="nil"/>
              <w:right w:val="single" w:sz="4" w:space="0" w:color="000000"/>
            </w:tcBorders>
            <w:shd w:val="clear" w:color="000000" w:fill="F2F2F2"/>
            <w:vAlign w:val="center"/>
            <w:hideMark/>
          </w:tcPr>
          <w:p w14:paraId="7F3D7E94"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2016</w:t>
            </w:r>
          </w:p>
        </w:tc>
        <w:tc>
          <w:tcPr>
            <w:tcW w:w="589" w:type="dxa"/>
            <w:tcBorders>
              <w:top w:val="nil"/>
              <w:left w:val="nil"/>
              <w:bottom w:val="nil"/>
              <w:right w:val="single" w:sz="4" w:space="0" w:color="000000"/>
            </w:tcBorders>
            <w:shd w:val="clear" w:color="000000" w:fill="F2F2F2"/>
            <w:vAlign w:val="center"/>
            <w:hideMark/>
          </w:tcPr>
          <w:p w14:paraId="752DE86D"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2017</w:t>
            </w:r>
          </w:p>
        </w:tc>
        <w:tc>
          <w:tcPr>
            <w:tcW w:w="589" w:type="dxa"/>
            <w:tcBorders>
              <w:top w:val="nil"/>
              <w:left w:val="nil"/>
              <w:bottom w:val="nil"/>
              <w:right w:val="single" w:sz="4" w:space="0" w:color="000000"/>
            </w:tcBorders>
            <w:shd w:val="clear" w:color="000000" w:fill="F2F2F2"/>
            <w:vAlign w:val="center"/>
            <w:hideMark/>
          </w:tcPr>
          <w:p w14:paraId="7D3A96C1"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2018</w:t>
            </w:r>
          </w:p>
        </w:tc>
        <w:tc>
          <w:tcPr>
            <w:tcW w:w="589" w:type="dxa"/>
            <w:tcBorders>
              <w:top w:val="nil"/>
              <w:left w:val="nil"/>
              <w:bottom w:val="nil"/>
              <w:right w:val="single" w:sz="4" w:space="0" w:color="000000"/>
            </w:tcBorders>
            <w:shd w:val="clear" w:color="000000" w:fill="F2F2F2"/>
            <w:vAlign w:val="center"/>
            <w:hideMark/>
          </w:tcPr>
          <w:p w14:paraId="4BB65F60"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2019</w:t>
            </w:r>
          </w:p>
        </w:tc>
        <w:tc>
          <w:tcPr>
            <w:tcW w:w="588" w:type="dxa"/>
            <w:tcBorders>
              <w:top w:val="nil"/>
              <w:left w:val="nil"/>
              <w:bottom w:val="nil"/>
              <w:right w:val="single" w:sz="4" w:space="0" w:color="000000"/>
            </w:tcBorders>
            <w:shd w:val="clear" w:color="000000" w:fill="F2F2F2"/>
            <w:vAlign w:val="center"/>
            <w:hideMark/>
          </w:tcPr>
          <w:p w14:paraId="2E75CA0E"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2015</w:t>
            </w:r>
          </w:p>
        </w:tc>
        <w:tc>
          <w:tcPr>
            <w:tcW w:w="589" w:type="dxa"/>
            <w:tcBorders>
              <w:top w:val="nil"/>
              <w:left w:val="nil"/>
              <w:bottom w:val="nil"/>
              <w:right w:val="single" w:sz="4" w:space="0" w:color="000000"/>
            </w:tcBorders>
            <w:shd w:val="clear" w:color="000000" w:fill="F2F2F2"/>
            <w:vAlign w:val="center"/>
            <w:hideMark/>
          </w:tcPr>
          <w:p w14:paraId="77D54F4D"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2016</w:t>
            </w:r>
          </w:p>
        </w:tc>
        <w:tc>
          <w:tcPr>
            <w:tcW w:w="589" w:type="dxa"/>
            <w:tcBorders>
              <w:top w:val="nil"/>
              <w:left w:val="nil"/>
              <w:bottom w:val="nil"/>
              <w:right w:val="single" w:sz="4" w:space="0" w:color="000000"/>
            </w:tcBorders>
            <w:shd w:val="clear" w:color="000000" w:fill="F2F2F2"/>
            <w:vAlign w:val="center"/>
            <w:hideMark/>
          </w:tcPr>
          <w:p w14:paraId="4D504378"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2017</w:t>
            </w:r>
          </w:p>
        </w:tc>
        <w:tc>
          <w:tcPr>
            <w:tcW w:w="589" w:type="dxa"/>
            <w:tcBorders>
              <w:top w:val="nil"/>
              <w:left w:val="nil"/>
              <w:bottom w:val="nil"/>
              <w:right w:val="single" w:sz="4" w:space="0" w:color="000000"/>
            </w:tcBorders>
            <w:shd w:val="clear" w:color="000000" w:fill="F2F2F2"/>
            <w:vAlign w:val="center"/>
            <w:hideMark/>
          </w:tcPr>
          <w:p w14:paraId="1B392E3C"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2018</w:t>
            </w:r>
          </w:p>
        </w:tc>
        <w:tc>
          <w:tcPr>
            <w:tcW w:w="589" w:type="dxa"/>
            <w:tcBorders>
              <w:top w:val="nil"/>
              <w:left w:val="nil"/>
              <w:bottom w:val="nil"/>
              <w:right w:val="single" w:sz="4" w:space="0" w:color="000000"/>
            </w:tcBorders>
            <w:shd w:val="clear" w:color="000000" w:fill="F2F2F2"/>
            <w:vAlign w:val="center"/>
            <w:hideMark/>
          </w:tcPr>
          <w:p w14:paraId="7BAF6CE4" w14:textId="77777777" w:rsidR="00A52530" w:rsidRPr="009A628B" w:rsidRDefault="00A52530" w:rsidP="00A52530">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eastAsia="Times New Roman" w:hAnsi="Times New Roman" w:cs="Times New Roman"/>
                <w:color w:val="000000"/>
                <w:sz w:val="20"/>
                <w:szCs w:val="20"/>
                <w:lang w:eastAsia="pl-PL"/>
              </w:rPr>
              <w:t>2019</w:t>
            </w:r>
          </w:p>
        </w:tc>
      </w:tr>
      <w:tr w:rsidR="0062229E" w:rsidRPr="009A628B" w14:paraId="364E9CFF"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2BA656B6" w14:textId="77777777" w:rsidR="0062229E" w:rsidRPr="009A628B" w:rsidRDefault="0062229E" w:rsidP="0062229E">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hAnsi="Times New Roman" w:cs="Times New Roman"/>
                <w:color w:val="000000"/>
                <w:sz w:val="20"/>
                <w:szCs w:val="20"/>
              </w:rPr>
              <w:t>Polska</w:t>
            </w:r>
          </w:p>
        </w:tc>
        <w:tc>
          <w:tcPr>
            <w:tcW w:w="5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594F0C" w14:textId="17B2C3B5"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4</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283A4B6A" w14:textId="75569DE9"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4</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5F6BE2FE" w14:textId="4E699B82"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5</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48F02109" w14:textId="725DF3F8"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5</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3F302C4A" w14:textId="64B816C5"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5</w:t>
            </w:r>
          </w:p>
        </w:tc>
        <w:tc>
          <w:tcPr>
            <w:tcW w:w="588" w:type="dxa"/>
            <w:tcBorders>
              <w:top w:val="single" w:sz="4" w:space="0" w:color="auto"/>
              <w:left w:val="nil"/>
              <w:bottom w:val="single" w:sz="4" w:space="0" w:color="auto"/>
              <w:right w:val="single" w:sz="4" w:space="0" w:color="auto"/>
            </w:tcBorders>
            <w:shd w:val="clear" w:color="auto" w:fill="auto"/>
            <w:noWrap/>
            <w:vAlign w:val="center"/>
          </w:tcPr>
          <w:p w14:paraId="361FDA71" w14:textId="2CD7B422"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7F0BE66E" w14:textId="58AEEB09"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069411CF" w14:textId="27AC0ACC"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797BF1CF" w14:textId="0A99DD1A"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22F89A92" w14:textId="33579C93"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r>
      <w:tr w:rsidR="0062229E" w:rsidRPr="009A628B" w14:paraId="0A1772CE"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0E9A0D5" w14:textId="77777777" w:rsidR="0062229E" w:rsidRPr="009A628B" w:rsidRDefault="0062229E" w:rsidP="0062229E">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hAnsi="Times New Roman" w:cs="Times New Roman"/>
                <w:color w:val="000000"/>
                <w:sz w:val="20"/>
                <w:szCs w:val="20"/>
              </w:rPr>
              <w:t>województwo świętokrzyskie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1DCBB5B7" w14:textId="02C1DBDE"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B06F903" w14:textId="7C16C12F"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58BAAAA" w14:textId="228492C0"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A1F114B" w14:textId="0D8385A1"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34E717A7" w14:textId="5D9B5D72"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20833E5B" w14:textId="7FC15CFE"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5FBF6FB" w14:textId="43FD0F2D"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E3EF7CB" w14:textId="3E4FBB96"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0B4DCD9" w14:textId="04ED3B99"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58929DA" w14:textId="471813E0"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color w:val="000000"/>
                <w:sz w:val="20"/>
                <w:szCs w:val="20"/>
              </w:rPr>
              <w:t>2</w:t>
            </w:r>
          </w:p>
        </w:tc>
      </w:tr>
      <w:tr w:rsidR="0062229E" w:rsidRPr="009A628B" w14:paraId="36023549"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hideMark/>
          </w:tcPr>
          <w:p w14:paraId="409BFDCF" w14:textId="77777777" w:rsidR="0062229E" w:rsidRPr="009A628B" w:rsidRDefault="0062229E" w:rsidP="0062229E">
            <w:pPr>
              <w:spacing w:after="0" w:line="240" w:lineRule="auto"/>
              <w:jc w:val="center"/>
              <w:rPr>
                <w:rFonts w:ascii="Times New Roman" w:eastAsia="Times New Roman" w:hAnsi="Times New Roman" w:cs="Times New Roman"/>
                <w:color w:val="000000"/>
                <w:sz w:val="20"/>
                <w:szCs w:val="20"/>
                <w:lang w:eastAsia="pl-PL"/>
              </w:rPr>
            </w:pPr>
            <w:r w:rsidRPr="009A628B">
              <w:rPr>
                <w:rFonts w:ascii="Times New Roman" w:hAnsi="Times New Roman" w:cs="Times New Roman"/>
                <w:sz w:val="20"/>
                <w:szCs w:val="20"/>
              </w:rPr>
              <w:t xml:space="preserve">powiat buski </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3B64D826" w14:textId="2140D67F"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6C4FD80" w14:textId="4F000876"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E3DED37" w14:textId="019A2A39"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58C24F64" w14:textId="03BB895A"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316C8546" w14:textId="711BAF14"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2B418F05" w14:textId="1EFCFFD3"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D187C53" w14:textId="6E2A4E8B"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F6636E5" w14:textId="66893FDC"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F54D89E" w14:textId="23E88BA7"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506EEC1" w14:textId="292F143E" w:rsidR="0062229E" w:rsidRPr="0062229E" w:rsidRDefault="0062229E" w:rsidP="0062229E">
            <w:pPr>
              <w:spacing w:after="0" w:line="240" w:lineRule="auto"/>
              <w:jc w:val="right"/>
              <w:rPr>
                <w:rFonts w:ascii="Times New Roman" w:eastAsia="Times New Roman" w:hAnsi="Times New Roman" w:cs="Times New Roman"/>
                <w:color w:val="000000"/>
                <w:sz w:val="20"/>
                <w:szCs w:val="20"/>
                <w:lang w:eastAsia="pl-PL"/>
              </w:rPr>
            </w:pPr>
            <w:r w:rsidRPr="0062229E">
              <w:rPr>
                <w:rFonts w:ascii="Times New Roman" w:hAnsi="Times New Roman" w:cs="Times New Roman"/>
                <w:sz w:val="20"/>
                <w:szCs w:val="20"/>
              </w:rPr>
              <w:t>2</w:t>
            </w:r>
          </w:p>
        </w:tc>
      </w:tr>
      <w:tr w:rsidR="0062229E" w:rsidRPr="009A628B" w14:paraId="7A760C80"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DC2FCD3"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powiat kazimierski</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0C69F330" w14:textId="3A78A02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7A32552" w14:textId="1C0E67A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8DB8D10" w14:textId="10A651A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9BF633A" w14:textId="0811957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E4E5555" w14:textId="4FACF53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6E2C4643" w14:textId="7980257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39074DF" w14:textId="4A07760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7E064A8" w14:textId="067FBCD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6824C1D" w14:textId="3380997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FAEA829" w14:textId="7B69AD0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769D1AF1"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1DCA8203"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Bejsce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7CEA7C23" w14:textId="6130A48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AA93CC1" w14:textId="22453C5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98CA3A2" w14:textId="2B79D5C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36E70CC" w14:textId="2B1260F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EE9E7A6" w14:textId="1279141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2E68A538" w14:textId="1CF9CE2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F972DFB" w14:textId="2C4ACB4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5CBF1D0" w14:textId="36FDDD6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C08ADAD" w14:textId="3144E32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3FB9C04" w14:textId="303BBC3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67A1C418"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41F996C" w14:textId="5EC16DE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b/>
                <w:bCs/>
                <w:color w:val="000000"/>
                <w:sz w:val="20"/>
                <w:szCs w:val="20"/>
              </w:rPr>
              <w:t>Miasto i Gmina Busko-Zdrój</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B4D801A" w14:textId="6FE710E6"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7738444D" w14:textId="6614DFD9"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4A13C87" w14:textId="29D4D00B"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789BD8F0" w14:textId="371B6E28"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0DDE5D7C" w14:textId="4FA9B36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5</w:t>
            </w:r>
          </w:p>
        </w:tc>
        <w:tc>
          <w:tcPr>
            <w:tcW w:w="588" w:type="dxa"/>
            <w:tcBorders>
              <w:top w:val="nil"/>
              <w:left w:val="nil"/>
              <w:bottom w:val="single" w:sz="4" w:space="0" w:color="auto"/>
              <w:right w:val="single" w:sz="4" w:space="0" w:color="auto"/>
            </w:tcBorders>
            <w:shd w:val="clear" w:color="auto" w:fill="auto"/>
            <w:noWrap/>
            <w:vAlign w:val="center"/>
          </w:tcPr>
          <w:p w14:paraId="26B51FE9" w14:textId="73BB2171"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D95FA86" w14:textId="0B866242"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DB8A817" w14:textId="2C0792EB"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40156A26" w14:textId="34F4F67B"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0960DF2" w14:textId="0F2A567F"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r>
      <w:tr w:rsidR="0062229E" w:rsidRPr="009A628B" w14:paraId="37F5D18E"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43ECBBFD"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Chmielnik</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BF4A8A2" w14:textId="012876B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3F632E2" w14:textId="1BFF87C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70ACE76" w14:textId="111018D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49F4DD9" w14:textId="65486DB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E7A5486" w14:textId="4EA5B92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16097897" w14:textId="3EA22D2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463FF84" w14:textId="3A7A853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B4E2972" w14:textId="1411ACE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098C09F" w14:textId="4B94DC0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F22752C" w14:textId="0120602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66AA4A1B"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6C7513BE"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Czarnocin</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2835416" w14:textId="7A50A0E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633DB7C4" w14:textId="5AB55F3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51BFC9FF" w14:textId="29F7738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5B515C7" w14:textId="69C40E9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4F113A79" w14:textId="03D3F3E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62FD2339" w14:textId="6B0F312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243D37CC" w14:textId="34CA6FE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5B924AC6" w14:textId="3BCE8A7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64B7A94" w14:textId="0DB9B86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68AA41C6" w14:textId="60D491C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35D8570D"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2DE9CD58"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Działoszyce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7D777325" w14:textId="64D92E2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A894BE6" w14:textId="6EC456B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031A154" w14:textId="0E1C51F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B06E722" w14:textId="5F8F4B7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2DDF877" w14:textId="6028FBB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2891C37A" w14:textId="603480F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B04D56A" w14:textId="5CA1EB8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37C4942" w14:textId="12629B8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213254B" w14:textId="60FD2B1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38A908D" w14:textId="6684521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7C0BC5BB"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479061CB"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Gmina Gnojno</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09047AF2" w14:textId="25ED1AB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BED535C" w14:textId="0516392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2AA3A1CD" w14:textId="0CC9DDE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28303D9" w14:textId="74FFFD1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7377585" w14:textId="2C3103F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05A4596B" w14:textId="7BD57AD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D071925" w14:textId="2CB8D78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0</w:t>
            </w:r>
          </w:p>
        </w:tc>
        <w:tc>
          <w:tcPr>
            <w:tcW w:w="589" w:type="dxa"/>
            <w:tcBorders>
              <w:top w:val="nil"/>
              <w:left w:val="nil"/>
              <w:bottom w:val="single" w:sz="4" w:space="0" w:color="auto"/>
              <w:right w:val="single" w:sz="4" w:space="0" w:color="auto"/>
            </w:tcBorders>
            <w:shd w:val="clear" w:color="auto" w:fill="auto"/>
            <w:noWrap/>
            <w:vAlign w:val="center"/>
          </w:tcPr>
          <w:p w14:paraId="645C478D" w14:textId="6DC1969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331E562" w14:textId="1D846B2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C39AF6C" w14:textId="2869EE8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3B49D091"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6AAD8EBE"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Imielno</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1F49F9F3" w14:textId="3A724E6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74069A78" w14:textId="16C97FE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3C60DA77" w14:textId="74C0F45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6AA9DE38" w14:textId="5BE548B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11BF0621" w14:textId="47D98DC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685AD629" w14:textId="78173DE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7FD6C93E" w14:textId="129E321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6DF3545E" w14:textId="06049C7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AF89C4D" w14:textId="21B30AE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1E90FD15" w14:textId="42DEB35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r>
      <w:tr w:rsidR="0062229E" w:rsidRPr="009A628B" w14:paraId="2AF73D0D"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19D31E86"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b/>
                <w:bCs/>
                <w:sz w:val="20"/>
                <w:szCs w:val="20"/>
              </w:rPr>
              <w:t>Miasto i Gmina Kazimierza Wielka</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5346B7F8" w14:textId="61398F87"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B0C9543" w14:textId="64B5BD5C"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CC701F6" w14:textId="2AFF6EB4"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9A2ECF2" w14:textId="46589F82"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A68CAB2" w14:textId="0C86944D"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7134CCC7" w14:textId="272DBE5E"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1A0DE64" w14:textId="3AF3DB9F"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3804B9D" w14:textId="1EF780E1"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BE1A318" w14:textId="6C78C2AE"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A3AC07D" w14:textId="521750B0"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r>
      <w:tr w:rsidR="0062229E" w:rsidRPr="009A628B" w14:paraId="598DDD2D"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69EDD3B1"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Kije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3DF2170" w14:textId="28B940E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5</w:t>
            </w:r>
          </w:p>
        </w:tc>
        <w:tc>
          <w:tcPr>
            <w:tcW w:w="589" w:type="dxa"/>
            <w:tcBorders>
              <w:top w:val="nil"/>
              <w:left w:val="nil"/>
              <w:bottom w:val="single" w:sz="4" w:space="0" w:color="auto"/>
              <w:right w:val="single" w:sz="4" w:space="0" w:color="auto"/>
            </w:tcBorders>
            <w:shd w:val="clear" w:color="auto" w:fill="auto"/>
            <w:noWrap/>
            <w:vAlign w:val="center"/>
          </w:tcPr>
          <w:p w14:paraId="0212B45C" w14:textId="5ABB435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29DEBC4" w14:textId="4C786B3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F6A767B" w14:textId="72A109E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5250009C" w14:textId="130A1E4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623435CA" w14:textId="57B0345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5</w:t>
            </w:r>
          </w:p>
        </w:tc>
        <w:tc>
          <w:tcPr>
            <w:tcW w:w="589" w:type="dxa"/>
            <w:tcBorders>
              <w:top w:val="nil"/>
              <w:left w:val="nil"/>
              <w:bottom w:val="single" w:sz="4" w:space="0" w:color="auto"/>
              <w:right w:val="single" w:sz="4" w:space="0" w:color="auto"/>
            </w:tcBorders>
            <w:shd w:val="clear" w:color="auto" w:fill="auto"/>
            <w:noWrap/>
            <w:vAlign w:val="center"/>
          </w:tcPr>
          <w:p w14:paraId="08006D6A" w14:textId="1F1B3BE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372259F" w14:textId="185214F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D19FB63" w14:textId="128B5D2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08CDC867" w14:textId="24F2FD8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r>
      <w:tr w:rsidR="0062229E" w:rsidRPr="009A628B" w14:paraId="0C675A7A"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326AE54F"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Koszyce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9EBD8FF" w14:textId="330EBCD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7F08B8B" w14:textId="7B95AB3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2265CB0" w14:textId="123ABF0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4BEBC41" w14:textId="12FDEDD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448EE2B" w14:textId="76F188C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0CE5B879" w14:textId="7C6B2AF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3E2AD0E" w14:textId="32D91F2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A15EDA5" w14:textId="2C3C816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64A9A94" w14:textId="3503F73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718C5C0" w14:textId="1168EAC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31724C17"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7406BA62"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Michałów</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129270E" w14:textId="1DB0C65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2CC1BD3" w14:textId="6892976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B546264" w14:textId="13FEDAF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F4F7004" w14:textId="60EB7EC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2589338E" w14:textId="6787D21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1B8B89DB" w14:textId="3DFDE35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3346409" w14:textId="26BD774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BEE8011" w14:textId="25B0AAB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7B3DB01" w14:textId="6C56A9E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39E56C23" w14:textId="28A2931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r>
      <w:tr w:rsidR="0062229E" w:rsidRPr="009A628B" w14:paraId="20E166A7"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8DDCBE0"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Miasto i Gmina Nowy Korczyn</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3FE308B9" w14:textId="5706A0D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3D26B77" w14:textId="24BCC3E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A7167EF" w14:textId="3AEA5B5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BACFC0A" w14:textId="2212E5A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64DD8A9" w14:textId="1F0D8A5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137D9ABF" w14:textId="209B450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4A65293" w14:textId="291A128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BBAAC4B" w14:textId="735794E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3707963" w14:textId="2714418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CED9105" w14:textId="792A4EB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07A41E50"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22BD57C"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Opatowiec</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6A9AE17" w14:textId="61FA02F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688A378" w14:textId="750F902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2F3E76C" w14:textId="3024ECF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201CFE2" w14:textId="6258E58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A90ED0B" w14:textId="39C4C29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74E26D99" w14:textId="2590048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D938609" w14:textId="59CE4A7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F89E010" w14:textId="75790FA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76582A8" w14:textId="62D8444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C522D63" w14:textId="640B5D7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586BC5DC"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3E2B9364"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Miasto i Gmina Pacanów</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28C2433D" w14:textId="6EF6A58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F9A41D1" w14:textId="1D7BC8E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BDBD3C8" w14:textId="58128D0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B5865DD" w14:textId="2A0D3E2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948B0B1" w14:textId="5E84E9F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24AF553D" w14:textId="1E7FAAA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565BDF4" w14:textId="335C668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B352DB4" w14:textId="764987F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2273A2B" w14:textId="1E5231F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5EF4D0D" w14:textId="7FE02F9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2A8E80C2"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39927678"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Pałecznica</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2D7A280" w14:textId="5FB5158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6581D839" w14:textId="765CCD7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150E6BD" w14:textId="77627FB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57B0A6F1" w14:textId="2224269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F0153ED" w14:textId="7F46B04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60FD85E9" w14:textId="6AF9F84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9071B2D" w14:textId="7A14303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0AA7DE4" w14:textId="0349F40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7AC6713" w14:textId="52F7FDF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BFB162D" w14:textId="604A83A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67F2FF76"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37EE6619"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b/>
                <w:bCs/>
                <w:sz w:val="20"/>
                <w:szCs w:val="20"/>
              </w:rPr>
              <w:t>Miasto i Gmina Pińczów</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FCF9BD5" w14:textId="21FBF7CA"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A9A108B" w14:textId="5C10FF52"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379A05B" w14:textId="456CFC27"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C098033" w14:textId="31EA9B08"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738806C1" w14:textId="0E7539A9"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44781F56" w14:textId="0975967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F56FE95" w14:textId="0E4D3F1B"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577179E3" w14:textId="31C7442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75DD88D" w14:textId="0EF8B4BE"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6495FF5" w14:textId="42FC6B2F"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1</w:t>
            </w:r>
          </w:p>
        </w:tc>
      </w:tr>
      <w:tr w:rsidR="0062229E" w:rsidRPr="009A628B" w14:paraId="70081E08"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703F3A51"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Proszowice</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44AD1735" w14:textId="2EF7A81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F6027BE" w14:textId="6CF07AB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6E1758B" w14:textId="3AD8B7F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7267474F" w14:textId="41D7BD0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F279E87" w14:textId="04CC65F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8" w:type="dxa"/>
            <w:tcBorders>
              <w:top w:val="nil"/>
              <w:left w:val="nil"/>
              <w:bottom w:val="single" w:sz="4" w:space="0" w:color="auto"/>
              <w:right w:val="single" w:sz="4" w:space="0" w:color="auto"/>
            </w:tcBorders>
            <w:shd w:val="clear" w:color="auto" w:fill="auto"/>
            <w:noWrap/>
            <w:vAlign w:val="center"/>
          </w:tcPr>
          <w:p w14:paraId="2DF99290" w14:textId="5FA8D57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A7858FB" w14:textId="3C6499E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5FA77A3" w14:textId="7F903DB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4CC9BFC" w14:textId="26FDE91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888B803" w14:textId="29B3335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02BA31B9"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02751C09"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Miasto i Gmina Skalbmierz</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1C133F3" w14:textId="6D8CAA9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BF2D156" w14:textId="04B1C63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D55BBD7" w14:textId="30B93CE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D13FAA7" w14:textId="7B7E8CE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283A074" w14:textId="7AE4E798"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2EAF3611" w14:textId="18E56DD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12B9FF4C" w14:textId="72DEA4F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0483C747" w14:textId="342ED3E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E8098E7" w14:textId="72F7F04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676B2E8" w14:textId="358E831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r w:rsidR="0062229E" w:rsidRPr="009A628B" w14:paraId="4E2FB83B"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3C12259A" w14:textId="0CF6B953"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b/>
                <w:bCs/>
                <w:sz w:val="20"/>
                <w:szCs w:val="20"/>
              </w:rPr>
              <w:t>Gmina Solec-Zdrój</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1F3962E9" w14:textId="08E1E0A1"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7944694" w14:textId="4DC51810"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E6495FA" w14:textId="2C5F4067"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3DA5530" w14:textId="0F4DE56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A02E336" w14:textId="6B21790F"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4BD3611D" w14:textId="4959CDDF"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7416EDA" w14:textId="30B29D1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4466873" w14:textId="7F9D8EA4"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4C21FA04" w14:textId="046C958B"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4E813734" w14:textId="3CDD5EF3" w:rsidR="0062229E" w:rsidRPr="00772962" w:rsidRDefault="0062229E" w:rsidP="0062229E">
            <w:pPr>
              <w:spacing w:after="0" w:line="240" w:lineRule="auto"/>
              <w:jc w:val="right"/>
              <w:rPr>
                <w:rFonts w:ascii="Times New Roman" w:hAnsi="Times New Roman" w:cs="Times New Roman"/>
                <w:b/>
                <w:bCs/>
                <w:color w:val="000000"/>
                <w:sz w:val="20"/>
                <w:szCs w:val="20"/>
              </w:rPr>
            </w:pPr>
            <w:r w:rsidRPr="00772962">
              <w:rPr>
                <w:rFonts w:ascii="Times New Roman" w:hAnsi="Times New Roman" w:cs="Times New Roman"/>
                <w:b/>
                <w:bCs/>
                <w:sz w:val="20"/>
                <w:szCs w:val="20"/>
              </w:rPr>
              <w:t>2</w:t>
            </w:r>
          </w:p>
        </w:tc>
      </w:tr>
      <w:tr w:rsidR="0062229E" w:rsidRPr="009A628B" w14:paraId="0EC010BF"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17BB9052"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Miasto i Gmina Stopnica</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119C47F3" w14:textId="27E49FD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380E48F" w14:textId="47DA2B9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72CD0D06" w14:textId="484C203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F799F88" w14:textId="666915B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37EA0417" w14:textId="1DECC64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27ABBE79" w14:textId="5AF3D2B0"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2B6F2D1" w14:textId="68CF679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F8DDAA6" w14:textId="2DFEA6F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4009D7EA" w14:textId="7864B9F6"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54AD1309" w14:textId="4A9EE07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60C3DE56"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794F2602"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Gmina Tuczępy</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6C720486" w14:textId="1B409A6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D2474CC" w14:textId="0200135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AA1BA82" w14:textId="360612C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197CE592" w14:textId="0D8E00D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677FCB6F" w14:textId="2F2B1425"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2CAC4069" w14:textId="6A0B327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72FC2E0" w14:textId="7BC07C24"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E53F733" w14:textId="74C530A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63F219D" w14:textId="396E4FE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1EF965D2" w14:textId="6076B16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05E51FE8"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55357A28"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color w:val="000000"/>
                <w:sz w:val="20"/>
                <w:szCs w:val="20"/>
              </w:rPr>
              <w:t>Miasto i Gmina Wiślica</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7F9C4677" w14:textId="350B97D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29483FB0" w14:textId="68FDDE6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53C01189" w14:textId="36D1205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0A6DA35E" w14:textId="00B4A1D9"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2B210486" w14:textId="3A6E1363"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8" w:type="dxa"/>
            <w:tcBorders>
              <w:top w:val="nil"/>
              <w:left w:val="nil"/>
              <w:bottom w:val="single" w:sz="4" w:space="0" w:color="auto"/>
              <w:right w:val="single" w:sz="4" w:space="0" w:color="auto"/>
            </w:tcBorders>
            <w:shd w:val="clear" w:color="auto" w:fill="auto"/>
            <w:noWrap/>
            <w:vAlign w:val="center"/>
          </w:tcPr>
          <w:p w14:paraId="2CB74513" w14:textId="61CEFCC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DE1ACD1" w14:textId="0F068D4F"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25AF8945" w14:textId="6F01CCA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3</w:t>
            </w:r>
          </w:p>
        </w:tc>
        <w:tc>
          <w:tcPr>
            <w:tcW w:w="589" w:type="dxa"/>
            <w:tcBorders>
              <w:top w:val="nil"/>
              <w:left w:val="nil"/>
              <w:bottom w:val="single" w:sz="4" w:space="0" w:color="auto"/>
              <w:right w:val="single" w:sz="4" w:space="0" w:color="auto"/>
            </w:tcBorders>
            <w:shd w:val="clear" w:color="auto" w:fill="auto"/>
            <w:noWrap/>
            <w:vAlign w:val="center"/>
          </w:tcPr>
          <w:p w14:paraId="5A31F082" w14:textId="30961CE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4</w:t>
            </w:r>
          </w:p>
        </w:tc>
        <w:tc>
          <w:tcPr>
            <w:tcW w:w="589" w:type="dxa"/>
            <w:tcBorders>
              <w:top w:val="nil"/>
              <w:left w:val="nil"/>
              <w:bottom w:val="single" w:sz="4" w:space="0" w:color="auto"/>
              <w:right w:val="single" w:sz="4" w:space="0" w:color="auto"/>
            </w:tcBorders>
            <w:shd w:val="clear" w:color="auto" w:fill="auto"/>
            <w:noWrap/>
            <w:vAlign w:val="center"/>
          </w:tcPr>
          <w:p w14:paraId="48E4A044" w14:textId="7B1A6C77"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r>
      <w:tr w:rsidR="0062229E" w:rsidRPr="009A628B" w14:paraId="5FD63EFA" w14:textId="77777777" w:rsidTr="0062229E">
        <w:trPr>
          <w:trHeight w:val="340"/>
          <w:jc w:val="center"/>
        </w:trPr>
        <w:tc>
          <w:tcPr>
            <w:tcW w:w="3174" w:type="dxa"/>
            <w:tcBorders>
              <w:top w:val="nil"/>
              <w:left w:val="single" w:sz="4" w:space="0" w:color="auto"/>
              <w:bottom w:val="single" w:sz="4" w:space="0" w:color="auto"/>
              <w:right w:val="nil"/>
            </w:tcBorders>
            <w:shd w:val="clear" w:color="auto" w:fill="auto"/>
            <w:noWrap/>
            <w:vAlign w:val="center"/>
          </w:tcPr>
          <w:p w14:paraId="4205BA88" w14:textId="77777777" w:rsidR="0062229E" w:rsidRPr="009A628B" w:rsidRDefault="0062229E" w:rsidP="0062229E">
            <w:pPr>
              <w:spacing w:after="0" w:line="240" w:lineRule="auto"/>
              <w:jc w:val="center"/>
              <w:rPr>
                <w:rFonts w:ascii="Times New Roman" w:hAnsi="Times New Roman" w:cs="Times New Roman"/>
                <w:color w:val="000000"/>
                <w:sz w:val="20"/>
                <w:szCs w:val="20"/>
              </w:rPr>
            </w:pPr>
            <w:r w:rsidRPr="009A628B">
              <w:rPr>
                <w:rFonts w:ascii="Times New Roman" w:hAnsi="Times New Roman" w:cs="Times New Roman"/>
                <w:sz w:val="20"/>
                <w:szCs w:val="20"/>
              </w:rPr>
              <w:t>Gmina Złota</w:t>
            </w:r>
          </w:p>
        </w:tc>
        <w:tc>
          <w:tcPr>
            <w:tcW w:w="588" w:type="dxa"/>
            <w:tcBorders>
              <w:top w:val="nil"/>
              <w:left w:val="single" w:sz="4" w:space="0" w:color="auto"/>
              <w:bottom w:val="single" w:sz="4" w:space="0" w:color="auto"/>
              <w:right w:val="single" w:sz="4" w:space="0" w:color="auto"/>
            </w:tcBorders>
            <w:shd w:val="clear" w:color="auto" w:fill="auto"/>
            <w:noWrap/>
            <w:vAlign w:val="center"/>
          </w:tcPr>
          <w:p w14:paraId="70D1D689" w14:textId="474CB6E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3D202B86" w14:textId="1622DE92"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163280EF" w14:textId="5C3BF11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A890EB7" w14:textId="7892B9BE"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67065DAB" w14:textId="24D3BC1C"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8" w:type="dxa"/>
            <w:tcBorders>
              <w:top w:val="nil"/>
              <w:left w:val="nil"/>
              <w:bottom w:val="single" w:sz="4" w:space="0" w:color="auto"/>
              <w:right w:val="single" w:sz="4" w:space="0" w:color="auto"/>
            </w:tcBorders>
            <w:shd w:val="clear" w:color="auto" w:fill="auto"/>
            <w:noWrap/>
            <w:vAlign w:val="center"/>
          </w:tcPr>
          <w:p w14:paraId="7A444521" w14:textId="731D95CB"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81D054A" w14:textId="4C68223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7C60BCEC" w14:textId="7344620A"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c>
          <w:tcPr>
            <w:tcW w:w="589" w:type="dxa"/>
            <w:tcBorders>
              <w:top w:val="nil"/>
              <w:left w:val="nil"/>
              <w:bottom w:val="single" w:sz="4" w:space="0" w:color="auto"/>
              <w:right w:val="single" w:sz="4" w:space="0" w:color="auto"/>
            </w:tcBorders>
            <w:shd w:val="clear" w:color="auto" w:fill="auto"/>
            <w:noWrap/>
            <w:vAlign w:val="center"/>
          </w:tcPr>
          <w:p w14:paraId="263CB028" w14:textId="2F536F91"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2</w:t>
            </w:r>
          </w:p>
        </w:tc>
        <w:tc>
          <w:tcPr>
            <w:tcW w:w="589" w:type="dxa"/>
            <w:tcBorders>
              <w:top w:val="nil"/>
              <w:left w:val="nil"/>
              <w:bottom w:val="single" w:sz="4" w:space="0" w:color="auto"/>
              <w:right w:val="single" w:sz="4" w:space="0" w:color="auto"/>
            </w:tcBorders>
            <w:shd w:val="clear" w:color="auto" w:fill="auto"/>
            <w:noWrap/>
            <w:vAlign w:val="center"/>
          </w:tcPr>
          <w:p w14:paraId="013EC348" w14:textId="269CD87D" w:rsidR="0062229E" w:rsidRPr="0062229E" w:rsidRDefault="0062229E" w:rsidP="0062229E">
            <w:pPr>
              <w:spacing w:after="0" w:line="240" w:lineRule="auto"/>
              <w:jc w:val="right"/>
              <w:rPr>
                <w:rFonts w:ascii="Times New Roman" w:hAnsi="Times New Roman" w:cs="Times New Roman"/>
                <w:color w:val="000000"/>
                <w:sz w:val="20"/>
                <w:szCs w:val="20"/>
              </w:rPr>
            </w:pPr>
            <w:r w:rsidRPr="0062229E">
              <w:rPr>
                <w:rFonts w:ascii="Times New Roman" w:hAnsi="Times New Roman" w:cs="Times New Roman"/>
                <w:sz w:val="20"/>
                <w:szCs w:val="20"/>
              </w:rPr>
              <w:t>1</w:t>
            </w:r>
          </w:p>
        </w:tc>
      </w:tr>
    </w:tbl>
    <w:p w14:paraId="77E5457F" w14:textId="152F3AFA" w:rsidR="00A52530" w:rsidRDefault="00A52530" w:rsidP="00A52530">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4FF656E5" w14:textId="6681C93F" w:rsidR="00A52530" w:rsidRDefault="00A52530" w:rsidP="00A52530">
      <w:pPr>
        <w:jc w:val="center"/>
        <w:rPr>
          <w:rFonts w:ascii="Times New Roman" w:hAnsi="Times New Roman" w:cs="Times New Roman"/>
          <w:i/>
          <w:iCs/>
          <w:sz w:val="20"/>
          <w:szCs w:val="18"/>
        </w:rPr>
      </w:pPr>
    </w:p>
    <w:p w14:paraId="1C126828" w14:textId="09327A16" w:rsidR="00A229D0" w:rsidRDefault="00A229D0" w:rsidP="00A52530">
      <w:pPr>
        <w:jc w:val="center"/>
        <w:rPr>
          <w:rFonts w:ascii="Times New Roman" w:hAnsi="Times New Roman" w:cs="Times New Roman"/>
          <w:i/>
          <w:iCs/>
          <w:sz w:val="20"/>
          <w:szCs w:val="18"/>
        </w:rPr>
      </w:pPr>
    </w:p>
    <w:p w14:paraId="70825044" w14:textId="69874F70" w:rsidR="00A229D0" w:rsidRDefault="00A229D0" w:rsidP="00A52530">
      <w:pPr>
        <w:jc w:val="center"/>
        <w:rPr>
          <w:rFonts w:ascii="Times New Roman" w:hAnsi="Times New Roman" w:cs="Times New Roman"/>
          <w:i/>
          <w:iCs/>
          <w:sz w:val="20"/>
          <w:szCs w:val="18"/>
        </w:rPr>
      </w:pPr>
    </w:p>
    <w:p w14:paraId="06FF778C" w14:textId="1F969B4C" w:rsidR="00A229D0" w:rsidRDefault="00A229D0" w:rsidP="00A52530">
      <w:pPr>
        <w:jc w:val="center"/>
        <w:rPr>
          <w:rFonts w:ascii="Times New Roman" w:hAnsi="Times New Roman" w:cs="Times New Roman"/>
          <w:i/>
          <w:iCs/>
          <w:sz w:val="20"/>
          <w:szCs w:val="18"/>
        </w:rPr>
      </w:pPr>
    </w:p>
    <w:p w14:paraId="6FD0646F" w14:textId="38938592" w:rsidR="00A229D0" w:rsidRDefault="00A229D0" w:rsidP="00A52530">
      <w:pPr>
        <w:jc w:val="center"/>
        <w:rPr>
          <w:rFonts w:ascii="Times New Roman" w:hAnsi="Times New Roman" w:cs="Times New Roman"/>
          <w:i/>
          <w:iCs/>
          <w:sz w:val="20"/>
          <w:szCs w:val="18"/>
        </w:rPr>
      </w:pPr>
    </w:p>
    <w:p w14:paraId="0E77FE8B" w14:textId="77777777" w:rsidR="00A229D0" w:rsidRDefault="00A229D0" w:rsidP="00A52530">
      <w:pPr>
        <w:jc w:val="center"/>
        <w:rPr>
          <w:rFonts w:ascii="Times New Roman" w:hAnsi="Times New Roman" w:cs="Times New Roman"/>
          <w:i/>
          <w:iCs/>
          <w:sz w:val="20"/>
          <w:szCs w:val="18"/>
        </w:rPr>
      </w:pPr>
    </w:p>
    <w:p w14:paraId="55E086BB" w14:textId="381A164D" w:rsidR="00A229D0" w:rsidRPr="00867DB5" w:rsidRDefault="00867DB5" w:rsidP="00867DB5">
      <w:pPr>
        <w:jc w:val="center"/>
        <w:rPr>
          <w:rFonts w:ascii="Times New Roman" w:hAnsi="Times New Roman" w:cs="Times New Roman"/>
          <w:b/>
          <w:bCs/>
          <w:i/>
          <w:iCs/>
          <w:color w:val="000000" w:themeColor="text1"/>
          <w:sz w:val="20"/>
          <w:szCs w:val="20"/>
        </w:rPr>
      </w:pPr>
      <w:bookmarkStart w:id="36" w:name="_Hlk78452251"/>
      <w:bookmarkStart w:id="37" w:name="_Toc80186566"/>
      <w:r w:rsidRPr="00867DB5">
        <w:rPr>
          <w:rFonts w:ascii="Times New Roman" w:hAnsi="Times New Roman" w:cs="Times New Roman"/>
          <w:b/>
          <w:bCs/>
          <w:color w:val="000000" w:themeColor="text1"/>
          <w:sz w:val="20"/>
          <w:szCs w:val="20"/>
        </w:rPr>
        <w:lastRenderedPageBreak/>
        <w:t xml:space="preserve">Tabela </w:t>
      </w:r>
      <w:r w:rsidRPr="00867DB5">
        <w:rPr>
          <w:rFonts w:ascii="Times New Roman" w:hAnsi="Times New Roman" w:cs="Times New Roman"/>
          <w:b/>
          <w:bCs/>
          <w:i/>
          <w:iCs/>
          <w:color w:val="000000" w:themeColor="text1"/>
          <w:sz w:val="20"/>
          <w:szCs w:val="20"/>
        </w:rPr>
        <w:fldChar w:fldCharType="begin"/>
      </w:r>
      <w:r w:rsidRPr="00867DB5">
        <w:rPr>
          <w:rFonts w:ascii="Times New Roman" w:hAnsi="Times New Roman" w:cs="Times New Roman"/>
          <w:b/>
          <w:bCs/>
          <w:color w:val="000000" w:themeColor="text1"/>
          <w:sz w:val="20"/>
          <w:szCs w:val="20"/>
        </w:rPr>
        <w:instrText xml:space="preserve"> SEQ Tabela \* ARABIC </w:instrText>
      </w:r>
      <w:r w:rsidRPr="00867DB5">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6</w:t>
      </w:r>
      <w:r w:rsidRPr="00867DB5">
        <w:rPr>
          <w:rFonts w:ascii="Times New Roman" w:hAnsi="Times New Roman" w:cs="Times New Roman"/>
          <w:b/>
          <w:bCs/>
          <w:i/>
          <w:iCs/>
          <w:color w:val="000000" w:themeColor="text1"/>
          <w:sz w:val="20"/>
          <w:szCs w:val="20"/>
        </w:rPr>
        <w:fldChar w:fldCharType="end"/>
      </w:r>
      <w:r w:rsidRPr="00867DB5">
        <w:rPr>
          <w:rFonts w:ascii="Times New Roman" w:hAnsi="Times New Roman" w:cs="Times New Roman"/>
          <w:b/>
          <w:bCs/>
          <w:color w:val="000000" w:themeColor="text1"/>
          <w:sz w:val="20"/>
          <w:szCs w:val="20"/>
        </w:rPr>
        <w:t xml:space="preserve"> </w:t>
      </w:r>
      <w:r w:rsidR="00A229D0" w:rsidRPr="00867DB5">
        <w:rPr>
          <w:rFonts w:ascii="Times New Roman" w:hAnsi="Times New Roman" w:cs="Times New Roman"/>
          <w:b/>
          <w:bCs/>
          <w:color w:val="000000" w:themeColor="text1"/>
          <w:sz w:val="20"/>
          <w:szCs w:val="20"/>
        </w:rPr>
        <w:t xml:space="preserve">Zasoby mieszkaniowe </w:t>
      </w:r>
      <w:bookmarkEnd w:id="36"/>
      <w:r w:rsidR="00A229D0" w:rsidRPr="00867DB5">
        <w:rPr>
          <w:rFonts w:ascii="Times New Roman" w:hAnsi="Times New Roman" w:cs="Times New Roman"/>
          <w:b/>
          <w:bCs/>
          <w:color w:val="000000" w:themeColor="text1"/>
          <w:sz w:val="20"/>
          <w:szCs w:val="20"/>
        </w:rPr>
        <w:t>dla OSI Świętokrzyskie Uzdrowiska w porównaniu do gmin podobnych, województwa świętokrzyskiego oraz Polski w latach 2015–2019</w:t>
      </w:r>
      <w:bookmarkEnd w:id="37"/>
    </w:p>
    <w:tbl>
      <w:tblPr>
        <w:tblW w:w="0" w:type="auto"/>
        <w:jc w:val="center"/>
        <w:tblCellMar>
          <w:left w:w="70" w:type="dxa"/>
          <w:right w:w="70" w:type="dxa"/>
        </w:tblCellMar>
        <w:tblLook w:val="04A0" w:firstRow="1" w:lastRow="0" w:firstColumn="1" w:lastColumn="0" w:noHBand="0" w:noVBand="1"/>
      </w:tblPr>
      <w:tblGrid>
        <w:gridCol w:w="2079"/>
        <w:gridCol w:w="790"/>
        <w:gridCol w:w="790"/>
        <w:gridCol w:w="790"/>
        <w:gridCol w:w="790"/>
        <w:gridCol w:w="790"/>
        <w:gridCol w:w="606"/>
        <w:gridCol w:w="606"/>
        <w:gridCol w:w="607"/>
        <w:gridCol w:w="607"/>
        <w:gridCol w:w="607"/>
      </w:tblGrid>
      <w:tr w:rsidR="00A229D0" w:rsidRPr="008B7A58" w14:paraId="18903569" w14:textId="77777777" w:rsidTr="002F0659">
        <w:trPr>
          <w:trHeight w:val="34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19DA740" w14:textId="77777777" w:rsidR="00A229D0" w:rsidRPr="008B7A58" w:rsidRDefault="00A229D0" w:rsidP="002F0659">
            <w:pPr>
              <w:spacing w:after="0" w:line="240" w:lineRule="auto"/>
              <w:jc w:val="center"/>
              <w:rPr>
                <w:rFonts w:ascii="Times New Roman" w:eastAsia="Times New Roman" w:hAnsi="Times New Roman" w:cs="Times New Roman"/>
                <w:b/>
                <w:bCs/>
                <w:color w:val="000000"/>
                <w:sz w:val="20"/>
                <w:szCs w:val="20"/>
                <w:lang w:eastAsia="pl-PL"/>
              </w:rPr>
            </w:pPr>
            <w:r w:rsidRPr="008B7A58">
              <w:rPr>
                <w:rFonts w:ascii="Times New Roman" w:eastAsia="Times New Roman" w:hAnsi="Times New Roman" w:cs="Times New Roman"/>
                <w:b/>
                <w:bCs/>
                <w:color w:val="000000"/>
                <w:sz w:val="20"/>
                <w:szCs w:val="20"/>
                <w:lang w:eastAsia="pl-PL"/>
              </w:rPr>
              <w:t>Jednostka terytorialna</w:t>
            </w:r>
          </w:p>
        </w:tc>
        <w:tc>
          <w:tcPr>
            <w:tcW w:w="0" w:type="auto"/>
            <w:gridSpan w:val="5"/>
            <w:tcBorders>
              <w:top w:val="single" w:sz="4" w:space="0" w:color="000000"/>
              <w:left w:val="nil"/>
              <w:bottom w:val="single" w:sz="4" w:space="0" w:color="000000"/>
              <w:right w:val="single" w:sz="4" w:space="0" w:color="000000"/>
            </w:tcBorders>
            <w:shd w:val="clear" w:color="000000" w:fill="F2F2F2"/>
            <w:vAlign w:val="center"/>
            <w:hideMark/>
          </w:tcPr>
          <w:p w14:paraId="38260AA2" w14:textId="77777777" w:rsidR="00A229D0" w:rsidRPr="008B7A58" w:rsidRDefault="00A229D0" w:rsidP="002F0659">
            <w:pPr>
              <w:spacing w:after="0" w:line="240" w:lineRule="auto"/>
              <w:jc w:val="center"/>
              <w:rPr>
                <w:rFonts w:ascii="Times New Roman" w:hAnsi="Times New Roman" w:cs="Times New Roman"/>
                <w:b/>
                <w:bCs/>
                <w:color w:val="000000"/>
                <w:sz w:val="20"/>
                <w:szCs w:val="20"/>
              </w:rPr>
            </w:pPr>
            <w:r w:rsidRPr="008B7A58">
              <w:rPr>
                <w:rFonts w:ascii="Times New Roman" w:hAnsi="Times New Roman" w:cs="Times New Roman"/>
                <w:b/>
                <w:bCs/>
                <w:color w:val="000000"/>
                <w:sz w:val="20"/>
                <w:szCs w:val="20"/>
              </w:rPr>
              <w:t>Mieszkania oddane do użytkowania ogółem</w:t>
            </w:r>
          </w:p>
        </w:tc>
        <w:tc>
          <w:tcPr>
            <w:tcW w:w="0" w:type="auto"/>
            <w:gridSpan w:val="5"/>
            <w:tcBorders>
              <w:top w:val="single" w:sz="4" w:space="0" w:color="000000"/>
              <w:left w:val="nil"/>
              <w:bottom w:val="single" w:sz="4" w:space="0" w:color="000000"/>
              <w:right w:val="single" w:sz="4" w:space="0" w:color="000000"/>
            </w:tcBorders>
            <w:shd w:val="clear" w:color="000000" w:fill="F2F2F2"/>
            <w:vAlign w:val="center"/>
            <w:hideMark/>
          </w:tcPr>
          <w:p w14:paraId="2672AE2A" w14:textId="268EB436" w:rsidR="00A229D0" w:rsidRPr="008B7A58" w:rsidRDefault="00A229D0" w:rsidP="002F0659">
            <w:pPr>
              <w:spacing w:after="0" w:line="240" w:lineRule="auto"/>
              <w:jc w:val="center"/>
              <w:rPr>
                <w:rFonts w:ascii="Times New Roman" w:eastAsia="Times New Roman" w:hAnsi="Times New Roman" w:cs="Times New Roman"/>
                <w:b/>
                <w:bCs/>
                <w:color w:val="000000"/>
                <w:sz w:val="20"/>
                <w:szCs w:val="20"/>
                <w:lang w:eastAsia="pl-PL"/>
              </w:rPr>
            </w:pPr>
            <w:r w:rsidRPr="008B7A58">
              <w:rPr>
                <w:rFonts w:ascii="Times New Roman" w:hAnsi="Times New Roman" w:cs="Times New Roman"/>
                <w:b/>
                <w:bCs/>
                <w:color w:val="000000"/>
                <w:sz w:val="20"/>
                <w:szCs w:val="20"/>
              </w:rPr>
              <w:t xml:space="preserve">Mieszkania oddane do użytkowania w przeliczeniu na </w:t>
            </w:r>
            <w:r w:rsidR="001C6004">
              <w:rPr>
                <w:rFonts w:ascii="Times New Roman" w:hAnsi="Times New Roman" w:cs="Times New Roman"/>
                <w:b/>
                <w:bCs/>
                <w:color w:val="000000"/>
                <w:sz w:val="20"/>
                <w:szCs w:val="20"/>
              </w:rPr>
              <w:br/>
            </w:r>
            <w:r w:rsidRPr="008B7A58">
              <w:rPr>
                <w:rFonts w:ascii="Times New Roman" w:hAnsi="Times New Roman" w:cs="Times New Roman"/>
                <w:b/>
                <w:bCs/>
                <w:color w:val="000000"/>
                <w:sz w:val="20"/>
                <w:szCs w:val="20"/>
              </w:rPr>
              <w:t>1</w:t>
            </w:r>
            <w:r w:rsidR="005832FA">
              <w:rPr>
                <w:rFonts w:ascii="Times New Roman" w:hAnsi="Times New Roman" w:cs="Times New Roman"/>
                <w:b/>
                <w:bCs/>
                <w:color w:val="000000"/>
                <w:sz w:val="20"/>
                <w:szCs w:val="20"/>
              </w:rPr>
              <w:t xml:space="preserve"> </w:t>
            </w:r>
            <w:r w:rsidRPr="008B7A58">
              <w:rPr>
                <w:rFonts w:ascii="Times New Roman" w:hAnsi="Times New Roman" w:cs="Times New Roman"/>
                <w:b/>
                <w:bCs/>
                <w:color w:val="000000"/>
                <w:sz w:val="20"/>
                <w:szCs w:val="20"/>
              </w:rPr>
              <w:t>000 osób</w:t>
            </w:r>
          </w:p>
        </w:tc>
      </w:tr>
      <w:tr w:rsidR="00A229D0" w:rsidRPr="008B7A58" w14:paraId="5D129597" w14:textId="77777777" w:rsidTr="002F0659">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5DC0CD" w14:textId="77777777" w:rsidR="00A229D0" w:rsidRPr="008B7A58" w:rsidRDefault="00A229D0" w:rsidP="002F0659">
            <w:pPr>
              <w:spacing w:after="0" w:line="240" w:lineRule="auto"/>
              <w:rPr>
                <w:rFonts w:ascii="Times New Roman" w:eastAsia="Times New Roman" w:hAnsi="Times New Roman" w:cs="Times New Roman"/>
                <w:b/>
                <w:bCs/>
                <w:color w:val="000000"/>
                <w:sz w:val="20"/>
                <w:szCs w:val="20"/>
                <w:lang w:eastAsia="pl-PL"/>
              </w:rPr>
            </w:pPr>
          </w:p>
        </w:tc>
        <w:tc>
          <w:tcPr>
            <w:tcW w:w="0" w:type="auto"/>
            <w:tcBorders>
              <w:top w:val="nil"/>
              <w:left w:val="nil"/>
              <w:bottom w:val="nil"/>
              <w:right w:val="single" w:sz="4" w:space="0" w:color="000000"/>
            </w:tcBorders>
            <w:shd w:val="clear" w:color="000000" w:fill="F2F2F2"/>
            <w:vAlign w:val="center"/>
            <w:hideMark/>
          </w:tcPr>
          <w:p w14:paraId="7ABA797F"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2015</w:t>
            </w:r>
          </w:p>
        </w:tc>
        <w:tc>
          <w:tcPr>
            <w:tcW w:w="0" w:type="auto"/>
            <w:tcBorders>
              <w:top w:val="nil"/>
              <w:left w:val="nil"/>
              <w:bottom w:val="nil"/>
              <w:right w:val="single" w:sz="4" w:space="0" w:color="000000"/>
            </w:tcBorders>
            <w:shd w:val="clear" w:color="000000" w:fill="F2F2F2"/>
            <w:vAlign w:val="center"/>
            <w:hideMark/>
          </w:tcPr>
          <w:p w14:paraId="5ED3F53F"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2016</w:t>
            </w:r>
          </w:p>
        </w:tc>
        <w:tc>
          <w:tcPr>
            <w:tcW w:w="0" w:type="auto"/>
            <w:tcBorders>
              <w:top w:val="nil"/>
              <w:left w:val="nil"/>
              <w:bottom w:val="nil"/>
              <w:right w:val="single" w:sz="4" w:space="0" w:color="000000"/>
            </w:tcBorders>
            <w:shd w:val="clear" w:color="000000" w:fill="F2F2F2"/>
            <w:vAlign w:val="center"/>
            <w:hideMark/>
          </w:tcPr>
          <w:p w14:paraId="04745253"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2017</w:t>
            </w:r>
          </w:p>
        </w:tc>
        <w:tc>
          <w:tcPr>
            <w:tcW w:w="0" w:type="auto"/>
            <w:tcBorders>
              <w:top w:val="nil"/>
              <w:left w:val="nil"/>
              <w:bottom w:val="nil"/>
              <w:right w:val="single" w:sz="4" w:space="0" w:color="000000"/>
            </w:tcBorders>
            <w:shd w:val="clear" w:color="000000" w:fill="F2F2F2"/>
            <w:vAlign w:val="center"/>
            <w:hideMark/>
          </w:tcPr>
          <w:p w14:paraId="7D86E4DC"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2018</w:t>
            </w:r>
          </w:p>
        </w:tc>
        <w:tc>
          <w:tcPr>
            <w:tcW w:w="0" w:type="auto"/>
            <w:tcBorders>
              <w:top w:val="nil"/>
              <w:left w:val="nil"/>
              <w:bottom w:val="nil"/>
              <w:right w:val="single" w:sz="4" w:space="0" w:color="000000"/>
            </w:tcBorders>
            <w:shd w:val="clear" w:color="000000" w:fill="F2F2F2"/>
            <w:vAlign w:val="center"/>
            <w:hideMark/>
          </w:tcPr>
          <w:p w14:paraId="3B06BA4B"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2019</w:t>
            </w:r>
          </w:p>
        </w:tc>
        <w:tc>
          <w:tcPr>
            <w:tcW w:w="0" w:type="auto"/>
            <w:tcBorders>
              <w:top w:val="nil"/>
              <w:left w:val="nil"/>
              <w:bottom w:val="nil"/>
              <w:right w:val="single" w:sz="4" w:space="0" w:color="000000"/>
            </w:tcBorders>
            <w:shd w:val="clear" w:color="000000" w:fill="F2F2F2"/>
            <w:vAlign w:val="center"/>
            <w:hideMark/>
          </w:tcPr>
          <w:p w14:paraId="0C259828"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2015</w:t>
            </w:r>
          </w:p>
        </w:tc>
        <w:tc>
          <w:tcPr>
            <w:tcW w:w="0" w:type="auto"/>
            <w:tcBorders>
              <w:top w:val="nil"/>
              <w:left w:val="nil"/>
              <w:bottom w:val="nil"/>
              <w:right w:val="single" w:sz="4" w:space="0" w:color="000000"/>
            </w:tcBorders>
            <w:shd w:val="clear" w:color="000000" w:fill="F2F2F2"/>
            <w:vAlign w:val="center"/>
            <w:hideMark/>
          </w:tcPr>
          <w:p w14:paraId="194ADFE5"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2016</w:t>
            </w:r>
          </w:p>
        </w:tc>
        <w:tc>
          <w:tcPr>
            <w:tcW w:w="0" w:type="auto"/>
            <w:tcBorders>
              <w:top w:val="nil"/>
              <w:left w:val="nil"/>
              <w:bottom w:val="nil"/>
              <w:right w:val="single" w:sz="4" w:space="0" w:color="000000"/>
            </w:tcBorders>
            <w:shd w:val="clear" w:color="000000" w:fill="F2F2F2"/>
            <w:vAlign w:val="center"/>
            <w:hideMark/>
          </w:tcPr>
          <w:p w14:paraId="687C11DB"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2017</w:t>
            </w:r>
          </w:p>
        </w:tc>
        <w:tc>
          <w:tcPr>
            <w:tcW w:w="0" w:type="auto"/>
            <w:tcBorders>
              <w:top w:val="nil"/>
              <w:left w:val="nil"/>
              <w:bottom w:val="nil"/>
              <w:right w:val="single" w:sz="4" w:space="0" w:color="000000"/>
            </w:tcBorders>
            <w:shd w:val="clear" w:color="000000" w:fill="F2F2F2"/>
            <w:vAlign w:val="center"/>
            <w:hideMark/>
          </w:tcPr>
          <w:p w14:paraId="7AC5EB34"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2018</w:t>
            </w:r>
          </w:p>
        </w:tc>
        <w:tc>
          <w:tcPr>
            <w:tcW w:w="0" w:type="auto"/>
            <w:tcBorders>
              <w:top w:val="nil"/>
              <w:left w:val="nil"/>
              <w:bottom w:val="nil"/>
              <w:right w:val="single" w:sz="4" w:space="0" w:color="000000"/>
            </w:tcBorders>
            <w:shd w:val="clear" w:color="000000" w:fill="F2F2F2"/>
            <w:vAlign w:val="center"/>
            <w:hideMark/>
          </w:tcPr>
          <w:p w14:paraId="15DD1245"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2019</w:t>
            </w:r>
          </w:p>
        </w:tc>
      </w:tr>
      <w:tr w:rsidR="00A229D0" w:rsidRPr="008B7A58" w14:paraId="66618146"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2D01A85C" w14:textId="77777777" w:rsidR="00A229D0" w:rsidRPr="005832FA" w:rsidRDefault="00A229D0" w:rsidP="002F0659">
            <w:pPr>
              <w:spacing w:after="0" w:line="240" w:lineRule="auto"/>
              <w:jc w:val="center"/>
              <w:rPr>
                <w:rFonts w:ascii="Times New Roman" w:hAnsi="Times New Roman" w:cs="Times New Roman"/>
                <w:b/>
                <w:bCs/>
                <w:color w:val="000000"/>
                <w:sz w:val="20"/>
                <w:szCs w:val="20"/>
              </w:rPr>
            </w:pPr>
            <w:r w:rsidRPr="005832FA">
              <w:rPr>
                <w:rFonts w:ascii="Times New Roman" w:hAnsi="Times New Roman" w:cs="Times New Roman"/>
                <w:b/>
                <w:bCs/>
                <w:color w:val="000000"/>
                <w:sz w:val="20"/>
                <w:szCs w:val="20"/>
              </w:rPr>
              <w:t xml:space="preserve">OSI Świętokrzyskie </w:t>
            </w:r>
          </w:p>
          <w:p w14:paraId="33A4977B" w14:textId="77777777" w:rsidR="00A229D0" w:rsidRPr="005832FA" w:rsidRDefault="00A229D0" w:rsidP="002F0659">
            <w:pPr>
              <w:spacing w:after="0" w:line="240" w:lineRule="auto"/>
              <w:jc w:val="center"/>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Uzdrowiska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C541D27"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170</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1EF4858"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154</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3B73660"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195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6ADFBFC"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208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BA8B6BB"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218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72770902"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BA19334"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09906EF"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3</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9ABDEE1"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3</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19258B3" w14:textId="77777777" w:rsidR="00A229D0" w:rsidRPr="005832FA"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5832FA">
              <w:rPr>
                <w:rFonts w:ascii="Times New Roman" w:hAnsi="Times New Roman" w:cs="Times New Roman"/>
                <w:b/>
                <w:bCs/>
                <w:color w:val="000000"/>
                <w:sz w:val="20"/>
                <w:szCs w:val="20"/>
              </w:rPr>
              <w:t>3</w:t>
            </w:r>
          </w:p>
        </w:tc>
      </w:tr>
      <w:tr w:rsidR="00A229D0" w:rsidRPr="008B7A58" w14:paraId="213DF8E8"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45A947C0"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Ciechocinek</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A327695"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49</w:t>
            </w:r>
          </w:p>
        </w:tc>
        <w:tc>
          <w:tcPr>
            <w:tcW w:w="0" w:type="auto"/>
            <w:tcBorders>
              <w:top w:val="nil"/>
              <w:left w:val="nil"/>
              <w:bottom w:val="single" w:sz="4" w:space="0" w:color="auto"/>
              <w:right w:val="single" w:sz="4" w:space="0" w:color="auto"/>
            </w:tcBorders>
            <w:shd w:val="clear" w:color="auto" w:fill="auto"/>
            <w:noWrap/>
            <w:vAlign w:val="center"/>
          </w:tcPr>
          <w:p w14:paraId="4CFBDFD6"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73</w:t>
            </w:r>
          </w:p>
        </w:tc>
        <w:tc>
          <w:tcPr>
            <w:tcW w:w="0" w:type="auto"/>
            <w:tcBorders>
              <w:top w:val="nil"/>
              <w:left w:val="nil"/>
              <w:bottom w:val="single" w:sz="4" w:space="0" w:color="auto"/>
              <w:right w:val="single" w:sz="4" w:space="0" w:color="auto"/>
            </w:tcBorders>
            <w:shd w:val="clear" w:color="auto" w:fill="auto"/>
            <w:noWrap/>
            <w:vAlign w:val="center"/>
          </w:tcPr>
          <w:p w14:paraId="75C6E6F0"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106</w:t>
            </w:r>
          </w:p>
        </w:tc>
        <w:tc>
          <w:tcPr>
            <w:tcW w:w="0" w:type="auto"/>
            <w:tcBorders>
              <w:top w:val="nil"/>
              <w:left w:val="nil"/>
              <w:bottom w:val="single" w:sz="4" w:space="0" w:color="auto"/>
              <w:right w:val="single" w:sz="4" w:space="0" w:color="auto"/>
            </w:tcBorders>
            <w:shd w:val="clear" w:color="auto" w:fill="auto"/>
            <w:noWrap/>
            <w:vAlign w:val="center"/>
          </w:tcPr>
          <w:p w14:paraId="6A9668FD"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46</w:t>
            </w:r>
          </w:p>
        </w:tc>
        <w:tc>
          <w:tcPr>
            <w:tcW w:w="0" w:type="auto"/>
            <w:tcBorders>
              <w:top w:val="nil"/>
              <w:left w:val="nil"/>
              <w:bottom w:val="single" w:sz="4" w:space="0" w:color="auto"/>
              <w:right w:val="single" w:sz="4" w:space="0" w:color="auto"/>
            </w:tcBorders>
            <w:shd w:val="clear" w:color="auto" w:fill="auto"/>
            <w:noWrap/>
            <w:vAlign w:val="center"/>
          </w:tcPr>
          <w:p w14:paraId="2746B004"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24</w:t>
            </w:r>
          </w:p>
        </w:tc>
        <w:tc>
          <w:tcPr>
            <w:tcW w:w="0" w:type="auto"/>
            <w:tcBorders>
              <w:top w:val="nil"/>
              <w:left w:val="nil"/>
              <w:bottom w:val="single" w:sz="4" w:space="0" w:color="auto"/>
              <w:right w:val="single" w:sz="4" w:space="0" w:color="auto"/>
            </w:tcBorders>
            <w:shd w:val="clear" w:color="auto" w:fill="auto"/>
            <w:noWrap/>
            <w:vAlign w:val="center"/>
          </w:tcPr>
          <w:p w14:paraId="5DDB57D4"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42C539B4"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center"/>
          </w:tcPr>
          <w:p w14:paraId="2343987E"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10</w:t>
            </w:r>
          </w:p>
        </w:tc>
        <w:tc>
          <w:tcPr>
            <w:tcW w:w="0" w:type="auto"/>
            <w:tcBorders>
              <w:top w:val="nil"/>
              <w:left w:val="nil"/>
              <w:bottom w:val="single" w:sz="4" w:space="0" w:color="auto"/>
              <w:right w:val="single" w:sz="4" w:space="0" w:color="auto"/>
            </w:tcBorders>
            <w:shd w:val="clear" w:color="auto" w:fill="auto"/>
            <w:noWrap/>
            <w:vAlign w:val="center"/>
          </w:tcPr>
          <w:p w14:paraId="733DD50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2622D479"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2</w:t>
            </w:r>
          </w:p>
        </w:tc>
      </w:tr>
      <w:tr w:rsidR="00A229D0" w:rsidRPr="008B7A58" w14:paraId="05AE03C4"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hideMark/>
          </w:tcPr>
          <w:p w14:paraId="618292AD" w14:textId="0B689748"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Krynica-Zdrój</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41F21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28</w:t>
            </w:r>
          </w:p>
        </w:tc>
        <w:tc>
          <w:tcPr>
            <w:tcW w:w="0" w:type="auto"/>
            <w:tcBorders>
              <w:top w:val="nil"/>
              <w:left w:val="nil"/>
              <w:bottom w:val="single" w:sz="4" w:space="0" w:color="auto"/>
              <w:right w:val="single" w:sz="4" w:space="0" w:color="auto"/>
            </w:tcBorders>
            <w:shd w:val="clear" w:color="auto" w:fill="auto"/>
            <w:noWrap/>
            <w:vAlign w:val="center"/>
            <w:hideMark/>
          </w:tcPr>
          <w:p w14:paraId="21F1C7EF"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10</w:t>
            </w:r>
          </w:p>
        </w:tc>
        <w:tc>
          <w:tcPr>
            <w:tcW w:w="0" w:type="auto"/>
            <w:tcBorders>
              <w:top w:val="nil"/>
              <w:left w:val="nil"/>
              <w:bottom w:val="single" w:sz="4" w:space="0" w:color="auto"/>
              <w:right w:val="single" w:sz="4" w:space="0" w:color="auto"/>
            </w:tcBorders>
            <w:shd w:val="clear" w:color="auto" w:fill="auto"/>
            <w:noWrap/>
            <w:vAlign w:val="center"/>
            <w:hideMark/>
          </w:tcPr>
          <w:p w14:paraId="538FD24C"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4F838979"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9</w:t>
            </w:r>
          </w:p>
        </w:tc>
        <w:tc>
          <w:tcPr>
            <w:tcW w:w="0" w:type="auto"/>
            <w:tcBorders>
              <w:top w:val="nil"/>
              <w:left w:val="nil"/>
              <w:bottom w:val="single" w:sz="4" w:space="0" w:color="auto"/>
              <w:right w:val="single" w:sz="4" w:space="0" w:color="auto"/>
            </w:tcBorders>
            <w:shd w:val="clear" w:color="auto" w:fill="auto"/>
            <w:noWrap/>
            <w:vAlign w:val="center"/>
            <w:hideMark/>
          </w:tcPr>
          <w:p w14:paraId="043DB4F6"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15</w:t>
            </w:r>
          </w:p>
        </w:tc>
        <w:tc>
          <w:tcPr>
            <w:tcW w:w="0" w:type="auto"/>
            <w:tcBorders>
              <w:top w:val="nil"/>
              <w:left w:val="nil"/>
              <w:bottom w:val="single" w:sz="4" w:space="0" w:color="auto"/>
              <w:right w:val="single" w:sz="4" w:space="0" w:color="auto"/>
            </w:tcBorders>
            <w:shd w:val="clear" w:color="auto" w:fill="auto"/>
            <w:noWrap/>
            <w:vAlign w:val="center"/>
            <w:hideMark/>
          </w:tcPr>
          <w:p w14:paraId="4E53F837"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06662E53"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190BDF8D"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0</w:t>
            </w:r>
          </w:p>
        </w:tc>
        <w:tc>
          <w:tcPr>
            <w:tcW w:w="0" w:type="auto"/>
            <w:tcBorders>
              <w:top w:val="nil"/>
              <w:left w:val="nil"/>
              <w:bottom w:val="single" w:sz="4" w:space="0" w:color="auto"/>
              <w:right w:val="single" w:sz="4" w:space="0" w:color="auto"/>
            </w:tcBorders>
            <w:shd w:val="clear" w:color="auto" w:fill="auto"/>
            <w:noWrap/>
            <w:vAlign w:val="center"/>
            <w:hideMark/>
          </w:tcPr>
          <w:p w14:paraId="778BDCF1"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4BA7F6A5"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1</w:t>
            </w:r>
          </w:p>
        </w:tc>
      </w:tr>
      <w:tr w:rsidR="00A229D0" w:rsidRPr="008B7A58" w14:paraId="28BB3836"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hideMark/>
          </w:tcPr>
          <w:p w14:paraId="7FD33849"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Szczawnica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2350A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16DA6540"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20</w:t>
            </w:r>
          </w:p>
        </w:tc>
        <w:tc>
          <w:tcPr>
            <w:tcW w:w="0" w:type="auto"/>
            <w:tcBorders>
              <w:top w:val="nil"/>
              <w:left w:val="nil"/>
              <w:bottom w:val="single" w:sz="4" w:space="0" w:color="auto"/>
              <w:right w:val="single" w:sz="4" w:space="0" w:color="auto"/>
            </w:tcBorders>
            <w:shd w:val="clear" w:color="auto" w:fill="auto"/>
            <w:noWrap/>
            <w:vAlign w:val="center"/>
            <w:hideMark/>
          </w:tcPr>
          <w:p w14:paraId="536AF368"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48</w:t>
            </w:r>
          </w:p>
        </w:tc>
        <w:tc>
          <w:tcPr>
            <w:tcW w:w="0" w:type="auto"/>
            <w:tcBorders>
              <w:top w:val="nil"/>
              <w:left w:val="nil"/>
              <w:bottom w:val="single" w:sz="4" w:space="0" w:color="auto"/>
              <w:right w:val="single" w:sz="4" w:space="0" w:color="auto"/>
            </w:tcBorders>
            <w:shd w:val="clear" w:color="auto" w:fill="auto"/>
            <w:noWrap/>
            <w:vAlign w:val="center"/>
            <w:hideMark/>
          </w:tcPr>
          <w:p w14:paraId="4908CE99"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71EA9A0C"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sz w:val="20"/>
                <w:szCs w:val="20"/>
              </w:rPr>
              <w:t>43</w:t>
            </w:r>
          </w:p>
        </w:tc>
        <w:tc>
          <w:tcPr>
            <w:tcW w:w="0" w:type="auto"/>
            <w:tcBorders>
              <w:top w:val="nil"/>
              <w:left w:val="nil"/>
              <w:bottom w:val="single" w:sz="4" w:space="0" w:color="auto"/>
              <w:right w:val="single" w:sz="4" w:space="0" w:color="auto"/>
            </w:tcBorders>
            <w:shd w:val="clear" w:color="auto" w:fill="auto"/>
            <w:noWrap/>
            <w:vAlign w:val="center"/>
            <w:hideMark/>
          </w:tcPr>
          <w:p w14:paraId="5024AFB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2A7645AB"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165B7575"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7</w:t>
            </w:r>
          </w:p>
        </w:tc>
        <w:tc>
          <w:tcPr>
            <w:tcW w:w="0" w:type="auto"/>
            <w:tcBorders>
              <w:top w:val="nil"/>
              <w:left w:val="nil"/>
              <w:bottom w:val="single" w:sz="4" w:space="0" w:color="auto"/>
              <w:right w:val="single" w:sz="4" w:space="0" w:color="auto"/>
            </w:tcBorders>
            <w:shd w:val="clear" w:color="auto" w:fill="auto"/>
            <w:noWrap/>
            <w:vAlign w:val="center"/>
            <w:hideMark/>
          </w:tcPr>
          <w:p w14:paraId="4DB5D628"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53E58F67"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6</w:t>
            </w:r>
          </w:p>
        </w:tc>
      </w:tr>
      <w:tr w:rsidR="00A229D0" w:rsidRPr="008B7A58" w14:paraId="63C7FF77"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hideMark/>
          </w:tcPr>
          <w:p w14:paraId="316848A2"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 xml:space="preserve">województwo </w:t>
            </w:r>
          </w:p>
          <w:p w14:paraId="08B7409A" w14:textId="77777777" w:rsidR="00A229D0" w:rsidRPr="008B7A58" w:rsidRDefault="00A229D0" w:rsidP="002F0659">
            <w:pPr>
              <w:spacing w:after="0" w:line="240" w:lineRule="auto"/>
              <w:jc w:val="center"/>
              <w:rPr>
                <w:rFonts w:ascii="Times New Roman" w:eastAsia="Times New Roman" w:hAnsi="Times New Roman" w:cs="Times New Roman"/>
                <w:color w:val="000000"/>
                <w:sz w:val="20"/>
                <w:szCs w:val="20"/>
                <w:lang w:eastAsia="pl-PL"/>
              </w:rPr>
            </w:pPr>
            <w:r w:rsidRPr="008B7A58">
              <w:rPr>
                <w:rFonts w:ascii="Times New Roman" w:eastAsia="Times New Roman" w:hAnsi="Times New Roman" w:cs="Times New Roman"/>
                <w:color w:val="000000"/>
                <w:sz w:val="20"/>
                <w:szCs w:val="20"/>
                <w:lang w:eastAsia="pl-PL"/>
              </w:rPr>
              <w:t>świętokrzyskie</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360DF0"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3 409</w:t>
            </w:r>
          </w:p>
        </w:tc>
        <w:tc>
          <w:tcPr>
            <w:tcW w:w="0" w:type="auto"/>
            <w:tcBorders>
              <w:top w:val="nil"/>
              <w:left w:val="nil"/>
              <w:bottom w:val="single" w:sz="4" w:space="0" w:color="auto"/>
              <w:right w:val="single" w:sz="4" w:space="0" w:color="auto"/>
            </w:tcBorders>
            <w:shd w:val="clear" w:color="auto" w:fill="auto"/>
            <w:noWrap/>
            <w:vAlign w:val="center"/>
            <w:hideMark/>
          </w:tcPr>
          <w:p w14:paraId="29C1A0A8"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3 020</w:t>
            </w:r>
          </w:p>
        </w:tc>
        <w:tc>
          <w:tcPr>
            <w:tcW w:w="0" w:type="auto"/>
            <w:tcBorders>
              <w:top w:val="nil"/>
              <w:left w:val="nil"/>
              <w:bottom w:val="single" w:sz="4" w:space="0" w:color="auto"/>
              <w:right w:val="single" w:sz="4" w:space="0" w:color="auto"/>
            </w:tcBorders>
            <w:shd w:val="clear" w:color="auto" w:fill="auto"/>
            <w:noWrap/>
            <w:vAlign w:val="center"/>
            <w:hideMark/>
          </w:tcPr>
          <w:p w14:paraId="043D193D"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3 151</w:t>
            </w:r>
          </w:p>
        </w:tc>
        <w:tc>
          <w:tcPr>
            <w:tcW w:w="0" w:type="auto"/>
            <w:tcBorders>
              <w:top w:val="nil"/>
              <w:left w:val="nil"/>
              <w:bottom w:val="single" w:sz="4" w:space="0" w:color="auto"/>
              <w:right w:val="single" w:sz="4" w:space="0" w:color="auto"/>
            </w:tcBorders>
            <w:shd w:val="clear" w:color="auto" w:fill="auto"/>
            <w:noWrap/>
            <w:vAlign w:val="center"/>
            <w:hideMark/>
          </w:tcPr>
          <w:p w14:paraId="36FDE239"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3 257</w:t>
            </w:r>
          </w:p>
        </w:tc>
        <w:tc>
          <w:tcPr>
            <w:tcW w:w="0" w:type="auto"/>
            <w:tcBorders>
              <w:top w:val="nil"/>
              <w:left w:val="nil"/>
              <w:bottom w:val="single" w:sz="4" w:space="0" w:color="auto"/>
              <w:right w:val="single" w:sz="4" w:space="0" w:color="auto"/>
            </w:tcBorders>
            <w:shd w:val="clear" w:color="auto" w:fill="auto"/>
            <w:noWrap/>
            <w:vAlign w:val="center"/>
            <w:hideMark/>
          </w:tcPr>
          <w:p w14:paraId="44DC6CDD"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3 888</w:t>
            </w:r>
          </w:p>
        </w:tc>
        <w:tc>
          <w:tcPr>
            <w:tcW w:w="0" w:type="auto"/>
            <w:tcBorders>
              <w:top w:val="nil"/>
              <w:left w:val="nil"/>
              <w:bottom w:val="single" w:sz="4" w:space="0" w:color="auto"/>
              <w:right w:val="single" w:sz="4" w:space="0" w:color="auto"/>
            </w:tcBorders>
            <w:shd w:val="clear" w:color="auto" w:fill="auto"/>
            <w:noWrap/>
            <w:vAlign w:val="center"/>
            <w:hideMark/>
          </w:tcPr>
          <w:p w14:paraId="5749310D"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2DEBA69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4463247B"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2A7B67EA"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w:t>
            </w:r>
          </w:p>
        </w:tc>
        <w:tc>
          <w:tcPr>
            <w:tcW w:w="0" w:type="auto"/>
            <w:tcBorders>
              <w:top w:val="nil"/>
              <w:left w:val="nil"/>
              <w:bottom w:val="single" w:sz="4" w:space="0" w:color="auto"/>
              <w:right w:val="single" w:sz="4" w:space="0" w:color="auto"/>
            </w:tcBorders>
            <w:shd w:val="clear" w:color="auto" w:fill="auto"/>
            <w:noWrap/>
            <w:vAlign w:val="center"/>
            <w:hideMark/>
          </w:tcPr>
          <w:p w14:paraId="5B4E3EB1" w14:textId="77777777" w:rsidR="00A229D0" w:rsidRPr="008B7A58" w:rsidRDefault="00A229D0" w:rsidP="002F0659">
            <w:pPr>
              <w:spacing w:after="0" w:line="240" w:lineRule="auto"/>
              <w:jc w:val="right"/>
              <w:rPr>
                <w:rFonts w:ascii="Times New Roman" w:eastAsia="Times New Roman" w:hAnsi="Times New Roman" w:cs="Times New Roman"/>
                <w:color w:val="000000"/>
                <w:sz w:val="20"/>
                <w:szCs w:val="20"/>
                <w:lang w:eastAsia="pl-PL"/>
              </w:rPr>
            </w:pPr>
            <w:r w:rsidRPr="008B7A58">
              <w:rPr>
                <w:rFonts w:ascii="Times New Roman" w:hAnsi="Times New Roman" w:cs="Times New Roman"/>
                <w:color w:val="000000"/>
                <w:sz w:val="20"/>
                <w:szCs w:val="20"/>
              </w:rPr>
              <w:t>3</w:t>
            </w:r>
          </w:p>
        </w:tc>
      </w:tr>
      <w:tr w:rsidR="00A229D0" w:rsidRPr="008B7A58" w14:paraId="62A19054" w14:textId="77777777" w:rsidTr="002F0659">
        <w:trPr>
          <w:trHeight w:val="340"/>
          <w:jc w:val="center"/>
        </w:trPr>
        <w:tc>
          <w:tcPr>
            <w:tcW w:w="0" w:type="auto"/>
            <w:tcBorders>
              <w:top w:val="nil"/>
              <w:left w:val="single" w:sz="4" w:space="0" w:color="auto"/>
              <w:bottom w:val="single" w:sz="4" w:space="0" w:color="auto"/>
              <w:right w:val="nil"/>
            </w:tcBorders>
            <w:shd w:val="clear" w:color="auto" w:fill="auto"/>
            <w:noWrap/>
            <w:vAlign w:val="center"/>
            <w:hideMark/>
          </w:tcPr>
          <w:p w14:paraId="0AA0590B" w14:textId="77777777" w:rsidR="00A229D0" w:rsidRPr="008B7A58" w:rsidRDefault="00A229D0" w:rsidP="002F0659">
            <w:pPr>
              <w:spacing w:after="0" w:line="240" w:lineRule="auto"/>
              <w:jc w:val="center"/>
              <w:rPr>
                <w:rFonts w:ascii="Times New Roman" w:eastAsia="Times New Roman" w:hAnsi="Times New Roman" w:cs="Times New Roman"/>
                <w:b/>
                <w:bCs/>
                <w:color w:val="000000"/>
                <w:sz w:val="20"/>
                <w:szCs w:val="20"/>
                <w:lang w:eastAsia="pl-PL"/>
              </w:rPr>
            </w:pPr>
            <w:r w:rsidRPr="008B7A58">
              <w:rPr>
                <w:rFonts w:ascii="Times New Roman" w:eastAsia="Times New Roman" w:hAnsi="Times New Roman" w:cs="Times New Roman"/>
                <w:color w:val="000000"/>
                <w:sz w:val="20"/>
                <w:szCs w:val="20"/>
                <w:lang w:eastAsia="pl-PL"/>
              </w:rPr>
              <w:t>Polska</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84A22F"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147 711</w:t>
            </w:r>
          </w:p>
        </w:tc>
        <w:tc>
          <w:tcPr>
            <w:tcW w:w="0" w:type="auto"/>
            <w:tcBorders>
              <w:top w:val="nil"/>
              <w:left w:val="nil"/>
              <w:bottom w:val="single" w:sz="4" w:space="0" w:color="auto"/>
              <w:right w:val="single" w:sz="4" w:space="0" w:color="auto"/>
            </w:tcBorders>
            <w:shd w:val="clear" w:color="auto" w:fill="auto"/>
            <w:noWrap/>
            <w:vAlign w:val="center"/>
            <w:hideMark/>
          </w:tcPr>
          <w:p w14:paraId="2F4EBED7"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163 325</w:t>
            </w:r>
          </w:p>
        </w:tc>
        <w:tc>
          <w:tcPr>
            <w:tcW w:w="0" w:type="auto"/>
            <w:tcBorders>
              <w:top w:val="nil"/>
              <w:left w:val="nil"/>
              <w:bottom w:val="single" w:sz="4" w:space="0" w:color="auto"/>
              <w:right w:val="single" w:sz="4" w:space="0" w:color="auto"/>
            </w:tcBorders>
            <w:shd w:val="clear" w:color="auto" w:fill="auto"/>
            <w:noWrap/>
            <w:vAlign w:val="center"/>
            <w:hideMark/>
          </w:tcPr>
          <w:p w14:paraId="7AFC08CE"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178 342</w:t>
            </w:r>
          </w:p>
        </w:tc>
        <w:tc>
          <w:tcPr>
            <w:tcW w:w="0" w:type="auto"/>
            <w:tcBorders>
              <w:top w:val="nil"/>
              <w:left w:val="nil"/>
              <w:bottom w:val="single" w:sz="4" w:space="0" w:color="auto"/>
              <w:right w:val="single" w:sz="4" w:space="0" w:color="auto"/>
            </w:tcBorders>
            <w:shd w:val="clear" w:color="auto" w:fill="auto"/>
            <w:noWrap/>
            <w:vAlign w:val="center"/>
            <w:hideMark/>
          </w:tcPr>
          <w:p w14:paraId="31EACAB6"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185 063</w:t>
            </w:r>
          </w:p>
        </w:tc>
        <w:tc>
          <w:tcPr>
            <w:tcW w:w="0" w:type="auto"/>
            <w:tcBorders>
              <w:top w:val="nil"/>
              <w:left w:val="nil"/>
              <w:bottom w:val="single" w:sz="4" w:space="0" w:color="auto"/>
              <w:right w:val="single" w:sz="4" w:space="0" w:color="auto"/>
            </w:tcBorders>
            <w:shd w:val="clear" w:color="auto" w:fill="auto"/>
            <w:noWrap/>
            <w:vAlign w:val="center"/>
            <w:hideMark/>
          </w:tcPr>
          <w:p w14:paraId="176F75F8"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207 425</w:t>
            </w:r>
          </w:p>
        </w:tc>
        <w:tc>
          <w:tcPr>
            <w:tcW w:w="0" w:type="auto"/>
            <w:tcBorders>
              <w:top w:val="nil"/>
              <w:left w:val="nil"/>
              <w:bottom w:val="single" w:sz="4" w:space="0" w:color="auto"/>
              <w:right w:val="single" w:sz="4" w:space="0" w:color="auto"/>
            </w:tcBorders>
            <w:shd w:val="clear" w:color="auto" w:fill="auto"/>
            <w:noWrap/>
            <w:vAlign w:val="center"/>
            <w:hideMark/>
          </w:tcPr>
          <w:p w14:paraId="2A0D7A5F"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621C48BB"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4</w:t>
            </w:r>
          </w:p>
        </w:tc>
        <w:tc>
          <w:tcPr>
            <w:tcW w:w="0" w:type="auto"/>
            <w:tcBorders>
              <w:top w:val="nil"/>
              <w:left w:val="nil"/>
              <w:bottom w:val="single" w:sz="4" w:space="0" w:color="auto"/>
              <w:right w:val="single" w:sz="4" w:space="0" w:color="auto"/>
            </w:tcBorders>
            <w:shd w:val="clear" w:color="auto" w:fill="auto"/>
            <w:noWrap/>
            <w:vAlign w:val="center"/>
            <w:hideMark/>
          </w:tcPr>
          <w:p w14:paraId="721F0CF1"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14:paraId="2C405FAE"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5</w:t>
            </w:r>
          </w:p>
        </w:tc>
        <w:tc>
          <w:tcPr>
            <w:tcW w:w="0" w:type="auto"/>
            <w:tcBorders>
              <w:top w:val="nil"/>
              <w:left w:val="nil"/>
              <w:bottom w:val="single" w:sz="4" w:space="0" w:color="auto"/>
              <w:right w:val="single" w:sz="4" w:space="0" w:color="auto"/>
            </w:tcBorders>
            <w:shd w:val="clear" w:color="auto" w:fill="auto"/>
            <w:noWrap/>
            <w:vAlign w:val="center"/>
            <w:hideMark/>
          </w:tcPr>
          <w:p w14:paraId="3CA35FDE" w14:textId="77777777" w:rsidR="00A229D0" w:rsidRPr="008B7A58" w:rsidRDefault="00A229D0" w:rsidP="002F0659">
            <w:pPr>
              <w:spacing w:after="0" w:line="240" w:lineRule="auto"/>
              <w:jc w:val="right"/>
              <w:rPr>
                <w:rFonts w:ascii="Times New Roman" w:eastAsia="Times New Roman" w:hAnsi="Times New Roman" w:cs="Times New Roman"/>
                <w:b/>
                <w:bCs/>
                <w:color w:val="000000"/>
                <w:sz w:val="20"/>
                <w:szCs w:val="20"/>
                <w:lang w:eastAsia="pl-PL"/>
              </w:rPr>
            </w:pPr>
            <w:r w:rsidRPr="008B7A58">
              <w:rPr>
                <w:rFonts w:ascii="Times New Roman" w:hAnsi="Times New Roman" w:cs="Times New Roman"/>
                <w:color w:val="000000"/>
                <w:sz w:val="20"/>
                <w:szCs w:val="20"/>
              </w:rPr>
              <w:t>5</w:t>
            </w:r>
          </w:p>
        </w:tc>
      </w:tr>
    </w:tbl>
    <w:p w14:paraId="1D1F2294" w14:textId="650C144F" w:rsidR="00A52530" w:rsidRDefault="00A229D0" w:rsidP="00867DB5">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086A52CC" w14:textId="66616009" w:rsidR="005832FA" w:rsidRDefault="005832FA" w:rsidP="001C6004">
      <w:pPr>
        <w:spacing w:line="360" w:lineRule="auto"/>
        <w:jc w:val="both"/>
        <w:rPr>
          <w:rFonts w:ascii="Times New Roman" w:hAnsi="Times New Roman" w:cs="Times New Roman"/>
          <w:sz w:val="24"/>
        </w:rPr>
      </w:pPr>
      <w:r>
        <w:rPr>
          <w:rFonts w:ascii="Times New Roman" w:hAnsi="Times New Roman" w:cs="Times New Roman"/>
          <w:i/>
          <w:iCs/>
          <w:sz w:val="24"/>
        </w:rPr>
        <w:tab/>
      </w:r>
      <w:r w:rsidR="004765D6">
        <w:rPr>
          <w:rFonts w:ascii="Times New Roman" w:hAnsi="Times New Roman" w:cs="Times New Roman"/>
          <w:sz w:val="24"/>
        </w:rPr>
        <w:t>Wskaźnik i</w:t>
      </w:r>
      <w:r w:rsidRPr="005832FA">
        <w:rPr>
          <w:rFonts w:ascii="Times New Roman" w:hAnsi="Times New Roman" w:cs="Times New Roman"/>
          <w:sz w:val="24"/>
        </w:rPr>
        <w:t xml:space="preserve">lość </w:t>
      </w:r>
      <w:r>
        <w:rPr>
          <w:rFonts w:ascii="Times New Roman" w:hAnsi="Times New Roman" w:cs="Times New Roman"/>
          <w:sz w:val="24"/>
        </w:rPr>
        <w:t xml:space="preserve">mieszkań na 1 000 ludności </w:t>
      </w:r>
      <w:r w:rsidR="004765D6">
        <w:rPr>
          <w:rFonts w:ascii="Times New Roman" w:hAnsi="Times New Roman" w:cs="Times New Roman"/>
          <w:sz w:val="24"/>
        </w:rPr>
        <w:t xml:space="preserve">w 2019 r. </w:t>
      </w:r>
      <w:r w:rsidR="00470B03">
        <w:rPr>
          <w:rFonts w:ascii="Times New Roman" w:hAnsi="Times New Roman" w:cs="Times New Roman"/>
          <w:sz w:val="24"/>
        </w:rPr>
        <w:t xml:space="preserve">wśród gmin OSI ŚU </w:t>
      </w:r>
      <w:r w:rsidR="004765D6">
        <w:rPr>
          <w:rFonts w:ascii="Times New Roman" w:hAnsi="Times New Roman" w:cs="Times New Roman"/>
          <w:sz w:val="24"/>
        </w:rPr>
        <w:t xml:space="preserve">był </w:t>
      </w:r>
      <w:r>
        <w:rPr>
          <w:rFonts w:ascii="Times New Roman" w:hAnsi="Times New Roman" w:cs="Times New Roman"/>
          <w:sz w:val="24"/>
        </w:rPr>
        <w:t>na najniższym poziomie w Gminie Pińczów</w:t>
      </w:r>
      <w:r w:rsidR="00734892">
        <w:rPr>
          <w:rFonts w:ascii="Times New Roman" w:hAnsi="Times New Roman" w:cs="Times New Roman"/>
          <w:sz w:val="24"/>
        </w:rPr>
        <w:t xml:space="preserve"> i Gmin</w:t>
      </w:r>
      <w:r w:rsidR="004765D6">
        <w:rPr>
          <w:rFonts w:ascii="Times New Roman" w:hAnsi="Times New Roman" w:cs="Times New Roman"/>
          <w:sz w:val="24"/>
        </w:rPr>
        <w:t>ie</w:t>
      </w:r>
      <w:r w:rsidR="00734892">
        <w:rPr>
          <w:rFonts w:ascii="Times New Roman" w:hAnsi="Times New Roman" w:cs="Times New Roman"/>
          <w:sz w:val="24"/>
        </w:rPr>
        <w:t xml:space="preserve"> Kazimierza Wielka</w:t>
      </w:r>
      <w:r w:rsidR="004765D6">
        <w:rPr>
          <w:rFonts w:ascii="Times New Roman" w:hAnsi="Times New Roman" w:cs="Times New Roman"/>
          <w:sz w:val="24"/>
        </w:rPr>
        <w:t xml:space="preserve"> – wyniósł 1</w:t>
      </w:r>
      <w:r>
        <w:rPr>
          <w:rFonts w:ascii="Times New Roman" w:hAnsi="Times New Roman" w:cs="Times New Roman"/>
          <w:sz w:val="24"/>
        </w:rPr>
        <w:t>.</w:t>
      </w:r>
      <w:r w:rsidR="0062229E">
        <w:rPr>
          <w:rFonts w:ascii="Times New Roman" w:hAnsi="Times New Roman" w:cs="Times New Roman"/>
          <w:sz w:val="24"/>
        </w:rPr>
        <w:t xml:space="preserve"> </w:t>
      </w:r>
      <w:r>
        <w:rPr>
          <w:rFonts w:ascii="Times New Roman" w:hAnsi="Times New Roman" w:cs="Times New Roman"/>
          <w:sz w:val="24"/>
        </w:rPr>
        <w:t>Najlepsza sytuacja była w 2019 r. w Gminie Busko-Zdrój pod względem wskaźnika mieszkań na 1 000 ludności (5 mieszka</w:t>
      </w:r>
      <w:r w:rsidR="0062229E">
        <w:rPr>
          <w:rFonts w:ascii="Times New Roman" w:hAnsi="Times New Roman" w:cs="Times New Roman"/>
          <w:sz w:val="24"/>
        </w:rPr>
        <w:t>ń</w:t>
      </w:r>
      <w:r>
        <w:rPr>
          <w:rFonts w:ascii="Times New Roman" w:hAnsi="Times New Roman" w:cs="Times New Roman"/>
          <w:sz w:val="24"/>
        </w:rPr>
        <w:t>)</w:t>
      </w:r>
      <w:r w:rsidR="0062229E">
        <w:rPr>
          <w:rFonts w:ascii="Times New Roman" w:hAnsi="Times New Roman" w:cs="Times New Roman"/>
          <w:sz w:val="24"/>
        </w:rPr>
        <w:t xml:space="preserve"> </w:t>
      </w:r>
      <w:r>
        <w:rPr>
          <w:rFonts w:ascii="Times New Roman" w:hAnsi="Times New Roman" w:cs="Times New Roman"/>
          <w:sz w:val="24"/>
        </w:rPr>
        <w:t>oraz nowych budynków mieszkalnych na 1 000 ludności (</w:t>
      </w:r>
      <w:r w:rsidR="0062229E">
        <w:rPr>
          <w:rFonts w:ascii="Times New Roman" w:hAnsi="Times New Roman" w:cs="Times New Roman"/>
          <w:sz w:val="24"/>
        </w:rPr>
        <w:t>3</w:t>
      </w:r>
      <w:r>
        <w:rPr>
          <w:rFonts w:ascii="Times New Roman" w:hAnsi="Times New Roman" w:cs="Times New Roman"/>
          <w:sz w:val="24"/>
        </w:rPr>
        <w:t xml:space="preserve"> mieszkania)</w:t>
      </w:r>
      <w:r w:rsidR="001C6004">
        <w:rPr>
          <w:rFonts w:ascii="Times New Roman" w:hAnsi="Times New Roman" w:cs="Times New Roman"/>
          <w:sz w:val="24"/>
        </w:rPr>
        <w:t xml:space="preserve"> – </w:t>
      </w:r>
      <w:r w:rsidR="001C6004" w:rsidRPr="00734892">
        <w:rPr>
          <w:rFonts w:ascii="Times New Roman" w:hAnsi="Times New Roman" w:cs="Times New Roman"/>
          <w:sz w:val="24"/>
        </w:rPr>
        <w:t xml:space="preserve">tabela </w:t>
      </w:r>
      <w:r w:rsidR="0062229E">
        <w:rPr>
          <w:rFonts w:ascii="Times New Roman" w:hAnsi="Times New Roman" w:cs="Times New Roman"/>
          <w:sz w:val="24"/>
        </w:rPr>
        <w:t>5</w:t>
      </w:r>
      <w:r>
        <w:rPr>
          <w:rFonts w:ascii="Times New Roman" w:hAnsi="Times New Roman" w:cs="Times New Roman"/>
          <w:sz w:val="24"/>
        </w:rPr>
        <w:t>. Pod względem zasobów mieszkaniowych wyliczono wskaźnik dla OSI Ś</w:t>
      </w:r>
      <w:r w:rsidR="00734892">
        <w:rPr>
          <w:rFonts w:ascii="Times New Roman" w:hAnsi="Times New Roman" w:cs="Times New Roman"/>
          <w:sz w:val="24"/>
        </w:rPr>
        <w:t xml:space="preserve">U </w:t>
      </w:r>
      <w:r>
        <w:rPr>
          <w:rFonts w:ascii="Times New Roman" w:hAnsi="Times New Roman" w:cs="Times New Roman"/>
          <w:sz w:val="24"/>
        </w:rPr>
        <w:t xml:space="preserve">odnośnie mieszkań oddanych do użytkowania na 1 000 osób w porównaniu do gmin </w:t>
      </w:r>
      <w:r w:rsidR="00734892">
        <w:rPr>
          <w:rFonts w:ascii="Times New Roman" w:hAnsi="Times New Roman" w:cs="Times New Roman"/>
          <w:sz w:val="24"/>
        </w:rPr>
        <w:t>podobnych</w:t>
      </w:r>
      <w:r>
        <w:rPr>
          <w:rFonts w:ascii="Times New Roman" w:hAnsi="Times New Roman" w:cs="Times New Roman"/>
          <w:sz w:val="24"/>
        </w:rPr>
        <w:t xml:space="preserve">. </w:t>
      </w:r>
      <w:r w:rsidR="001C6004">
        <w:rPr>
          <w:rFonts w:ascii="Times New Roman" w:hAnsi="Times New Roman" w:cs="Times New Roman"/>
          <w:sz w:val="24"/>
        </w:rPr>
        <w:t>Wartość ta w ostatnim analizowanym roku była taka sama jak średnia wojewódzka (3 mieszkania) oraz niższa niż średnia dla Polski (5 mieszkań).</w:t>
      </w:r>
    </w:p>
    <w:p w14:paraId="40AE32CE" w14:textId="3968A61F" w:rsidR="00772962" w:rsidRDefault="00772962" w:rsidP="001C6004">
      <w:pPr>
        <w:spacing w:line="360" w:lineRule="auto"/>
        <w:jc w:val="both"/>
        <w:rPr>
          <w:rFonts w:ascii="Times New Roman" w:hAnsi="Times New Roman" w:cs="Times New Roman"/>
          <w:sz w:val="24"/>
        </w:rPr>
      </w:pPr>
      <w:r>
        <w:rPr>
          <w:rFonts w:ascii="Times New Roman" w:hAnsi="Times New Roman" w:cs="Times New Roman"/>
          <w:sz w:val="24"/>
        </w:rPr>
        <w:tab/>
        <w:t xml:space="preserve">Korzystną wartość OSI Świętokrzyskie Uzdrowiska osiągnęły także dla wskaźnika pozwolenia wydane na budowę i zgłoszenia budowy z projektem budowlanym na 10 000 mieszkańców – wzrasta ona corocznie i w 2020 r. była na jednym z najwyższych poziomów (31 pozwoleń), ponieważ wyższy wskaźnik osiągnęła tylko Krynica-Zdrój (45 pozwoleń) – </w:t>
      </w:r>
      <w:r w:rsidRPr="00CF7EE1">
        <w:rPr>
          <w:rFonts w:ascii="Times New Roman" w:hAnsi="Times New Roman" w:cs="Times New Roman"/>
          <w:sz w:val="24"/>
        </w:rPr>
        <w:t xml:space="preserve">tabela </w:t>
      </w:r>
      <w:r>
        <w:rPr>
          <w:rFonts w:ascii="Times New Roman" w:hAnsi="Times New Roman" w:cs="Times New Roman"/>
          <w:sz w:val="24"/>
        </w:rPr>
        <w:t>7</w:t>
      </w:r>
      <w:r w:rsidRPr="00CF7EE1">
        <w:rPr>
          <w:rFonts w:ascii="Times New Roman" w:hAnsi="Times New Roman" w:cs="Times New Roman"/>
          <w:sz w:val="24"/>
        </w:rPr>
        <w:t>.</w:t>
      </w:r>
      <w:r>
        <w:rPr>
          <w:rFonts w:ascii="Times New Roman" w:hAnsi="Times New Roman" w:cs="Times New Roman"/>
          <w:sz w:val="24"/>
        </w:rPr>
        <w:t xml:space="preserve"> W porównaniu ze średnią wojewódzką (25 pozwoleń) oraz dla Polski (28 pozwoleń) średnia dla OSI Świętokrzyskie Uzdrowiska była także na lepszym poziomie (</w:t>
      </w:r>
      <w:r w:rsidRPr="00CF7EE1">
        <w:rPr>
          <w:rFonts w:ascii="Times New Roman" w:hAnsi="Times New Roman" w:cs="Times New Roman"/>
          <w:sz w:val="24"/>
        </w:rPr>
        <w:t>wykres 9</w:t>
      </w:r>
      <w:r>
        <w:rPr>
          <w:rFonts w:ascii="Times New Roman" w:hAnsi="Times New Roman" w:cs="Times New Roman"/>
          <w:sz w:val="24"/>
        </w:rPr>
        <w:t xml:space="preserve">). Na </w:t>
      </w:r>
      <w:r w:rsidRPr="00CF7EE1">
        <w:rPr>
          <w:rFonts w:ascii="Times New Roman" w:hAnsi="Times New Roman" w:cs="Times New Roman"/>
          <w:sz w:val="24"/>
        </w:rPr>
        <w:t xml:space="preserve">mapie </w:t>
      </w:r>
      <w:r>
        <w:rPr>
          <w:rFonts w:ascii="Times New Roman" w:hAnsi="Times New Roman" w:cs="Times New Roman"/>
          <w:sz w:val="24"/>
        </w:rPr>
        <w:t xml:space="preserve">9 przedstawiono ten sam wskaźnik, ale w porównaniu do gmin wchodzących w skład OSI ŚU i gmin sąsiednich. Najlepsza sytuacja wśród gmin wchodzących w skład OSI była </w:t>
      </w:r>
      <w:r>
        <w:rPr>
          <w:rFonts w:ascii="Times New Roman" w:hAnsi="Times New Roman" w:cs="Times New Roman"/>
          <w:sz w:val="24"/>
        </w:rPr>
        <w:br/>
        <w:t xml:space="preserve">w 2020 r. w Gminie Solec-Zdrój (60 pozwoleń), a najgorsza w Gminie Pińczów (18 pozwoleń). </w:t>
      </w:r>
    </w:p>
    <w:p w14:paraId="7EB9B8F1" w14:textId="454B266F" w:rsidR="002F7D56" w:rsidRDefault="002F7D56" w:rsidP="001C6004">
      <w:pPr>
        <w:spacing w:line="360" w:lineRule="auto"/>
        <w:jc w:val="both"/>
        <w:rPr>
          <w:rFonts w:ascii="Times New Roman" w:hAnsi="Times New Roman" w:cs="Times New Roman"/>
          <w:sz w:val="24"/>
        </w:rPr>
      </w:pPr>
    </w:p>
    <w:p w14:paraId="6F0E528D" w14:textId="356C54DF" w:rsidR="002F7D56" w:rsidRDefault="002F7D56" w:rsidP="001C6004">
      <w:pPr>
        <w:spacing w:line="360" w:lineRule="auto"/>
        <w:jc w:val="both"/>
        <w:rPr>
          <w:rFonts w:ascii="Times New Roman" w:hAnsi="Times New Roman" w:cs="Times New Roman"/>
          <w:sz w:val="24"/>
        </w:rPr>
      </w:pPr>
    </w:p>
    <w:p w14:paraId="1800CE40" w14:textId="77777777" w:rsidR="002F7D56" w:rsidRPr="001C6004" w:rsidRDefault="002F7D56" w:rsidP="001C6004">
      <w:pPr>
        <w:spacing w:line="360" w:lineRule="auto"/>
        <w:jc w:val="both"/>
        <w:rPr>
          <w:rFonts w:ascii="Times New Roman" w:hAnsi="Times New Roman" w:cs="Times New Roman"/>
          <w:sz w:val="24"/>
        </w:rPr>
      </w:pPr>
    </w:p>
    <w:p w14:paraId="3B557719" w14:textId="77777777" w:rsidR="006255F2" w:rsidRDefault="006255F2" w:rsidP="001C6004">
      <w:pPr>
        <w:spacing w:after="0"/>
        <w:jc w:val="center"/>
        <w:rPr>
          <w:rFonts w:ascii="Times New Roman" w:hAnsi="Times New Roman" w:cs="Times New Roman"/>
          <w:b/>
          <w:bCs/>
          <w:color w:val="000000" w:themeColor="text1"/>
          <w:sz w:val="20"/>
          <w:szCs w:val="20"/>
        </w:rPr>
      </w:pPr>
      <w:bookmarkStart w:id="38" w:name="_Toc80186567"/>
    </w:p>
    <w:p w14:paraId="5BC8D86B" w14:textId="77777777" w:rsidR="006255F2" w:rsidRDefault="006255F2" w:rsidP="001C6004">
      <w:pPr>
        <w:spacing w:after="0"/>
        <w:jc w:val="center"/>
        <w:rPr>
          <w:rFonts w:ascii="Times New Roman" w:hAnsi="Times New Roman" w:cs="Times New Roman"/>
          <w:b/>
          <w:bCs/>
          <w:color w:val="000000" w:themeColor="text1"/>
          <w:sz w:val="20"/>
          <w:szCs w:val="20"/>
        </w:rPr>
      </w:pPr>
    </w:p>
    <w:p w14:paraId="492423A7" w14:textId="58C6C037" w:rsidR="00A229D0" w:rsidRPr="00867DB5" w:rsidRDefault="00867DB5" w:rsidP="001C6004">
      <w:pPr>
        <w:spacing w:after="0"/>
        <w:jc w:val="center"/>
        <w:rPr>
          <w:rFonts w:ascii="Times New Roman" w:hAnsi="Times New Roman" w:cs="Times New Roman"/>
          <w:b/>
          <w:bCs/>
          <w:i/>
          <w:iCs/>
          <w:color w:val="000000" w:themeColor="text1"/>
          <w:sz w:val="20"/>
          <w:szCs w:val="20"/>
        </w:rPr>
      </w:pPr>
      <w:r w:rsidRPr="00867DB5">
        <w:rPr>
          <w:rFonts w:ascii="Times New Roman" w:hAnsi="Times New Roman" w:cs="Times New Roman"/>
          <w:b/>
          <w:bCs/>
          <w:color w:val="000000" w:themeColor="text1"/>
          <w:sz w:val="20"/>
          <w:szCs w:val="20"/>
        </w:rPr>
        <w:t xml:space="preserve">Tabela </w:t>
      </w:r>
      <w:r w:rsidRPr="00867DB5">
        <w:rPr>
          <w:rFonts w:ascii="Times New Roman" w:hAnsi="Times New Roman" w:cs="Times New Roman"/>
          <w:b/>
          <w:bCs/>
          <w:i/>
          <w:iCs/>
          <w:color w:val="000000" w:themeColor="text1"/>
          <w:sz w:val="20"/>
          <w:szCs w:val="20"/>
        </w:rPr>
        <w:fldChar w:fldCharType="begin"/>
      </w:r>
      <w:r w:rsidRPr="00867DB5">
        <w:rPr>
          <w:rFonts w:ascii="Times New Roman" w:hAnsi="Times New Roman" w:cs="Times New Roman"/>
          <w:b/>
          <w:bCs/>
          <w:color w:val="000000" w:themeColor="text1"/>
          <w:sz w:val="20"/>
          <w:szCs w:val="20"/>
        </w:rPr>
        <w:instrText xml:space="preserve"> SEQ Tabela \* ARABIC </w:instrText>
      </w:r>
      <w:r w:rsidRPr="00867DB5">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7</w:t>
      </w:r>
      <w:r w:rsidRPr="00867DB5">
        <w:rPr>
          <w:rFonts w:ascii="Times New Roman" w:hAnsi="Times New Roman" w:cs="Times New Roman"/>
          <w:b/>
          <w:bCs/>
          <w:i/>
          <w:iCs/>
          <w:color w:val="000000" w:themeColor="text1"/>
          <w:sz w:val="20"/>
          <w:szCs w:val="20"/>
        </w:rPr>
        <w:fldChar w:fldCharType="end"/>
      </w:r>
      <w:r w:rsidRPr="00867DB5">
        <w:rPr>
          <w:rFonts w:ascii="Times New Roman" w:hAnsi="Times New Roman" w:cs="Times New Roman"/>
          <w:b/>
          <w:bCs/>
          <w:color w:val="000000" w:themeColor="text1"/>
          <w:sz w:val="20"/>
          <w:szCs w:val="20"/>
        </w:rPr>
        <w:t xml:space="preserve"> </w:t>
      </w:r>
      <w:r w:rsidR="00A229D0" w:rsidRPr="00867DB5">
        <w:rPr>
          <w:rFonts w:ascii="Times New Roman" w:hAnsi="Times New Roman" w:cs="Times New Roman"/>
          <w:b/>
          <w:bCs/>
          <w:color w:val="000000" w:themeColor="text1"/>
          <w:sz w:val="20"/>
          <w:szCs w:val="20"/>
        </w:rPr>
        <w:t>Pozwolenia wydane na budowę i zgłoszenia budowy z projektem budowlanym dla OSI</w:t>
      </w:r>
      <w:r w:rsidR="001969FB">
        <w:rPr>
          <w:rFonts w:ascii="Times New Roman" w:hAnsi="Times New Roman" w:cs="Times New Roman"/>
          <w:b/>
          <w:bCs/>
          <w:color w:val="000000" w:themeColor="text1"/>
          <w:sz w:val="20"/>
          <w:szCs w:val="20"/>
        </w:rPr>
        <w:t xml:space="preserve"> </w:t>
      </w:r>
      <w:r w:rsidR="00A229D0" w:rsidRPr="00867DB5">
        <w:rPr>
          <w:rFonts w:ascii="Times New Roman" w:hAnsi="Times New Roman" w:cs="Times New Roman"/>
          <w:b/>
          <w:bCs/>
          <w:color w:val="000000" w:themeColor="text1"/>
          <w:sz w:val="20"/>
          <w:szCs w:val="20"/>
        </w:rPr>
        <w:t>Świętokrzyskie Uzdrowiska w porównaniu do gmin podobnych</w:t>
      </w:r>
      <w:r w:rsidR="001969FB">
        <w:rPr>
          <w:rFonts w:ascii="Times New Roman" w:hAnsi="Times New Roman" w:cs="Times New Roman"/>
          <w:b/>
          <w:bCs/>
          <w:color w:val="000000" w:themeColor="text1"/>
          <w:sz w:val="20"/>
          <w:szCs w:val="20"/>
        </w:rPr>
        <w:t>,</w:t>
      </w:r>
      <w:r w:rsidR="001969FB" w:rsidRPr="001969FB">
        <w:rPr>
          <w:rFonts w:ascii="Times New Roman" w:hAnsi="Times New Roman" w:cs="Times New Roman"/>
          <w:b/>
          <w:bCs/>
          <w:color w:val="000000" w:themeColor="text1"/>
          <w:sz w:val="20"/>
          <w:szCs w:val="20"/>
        </w:rPr>
        <w:t xml:space="preserve"> </w:t>
      </w:r>
      <w:r w:rsidR="001969FB" w:rsidRPr="00867DB5">
        <w:rPr>
          <w:rFonts w:ascii="Times New Roman" w:hAnsi="Times New Roman" w:cs="Times New Roman"/>
          <w:b/>
          <w:bCs/>
          <w:color w:val="000000" w:themeColor="text1"/>
          <w:sz w:val="20"/>
          <w:szCs w:val="20"/>
        </w:rPr>
        <w:t>województwa świętokrzyskiego oraz</w:t>
      </w:r>
      <w:r w:rsidR="001969FB">
        <w:rPr>
          <w:rFonts w:ascii="Times New Roman" w:hAnsi="Times New Roman" w:cs="Times New Roman"/>
          <w:b/>
          <w:bCs/>
          <w:color w:val="000000" w:themeColor="text1"/>
          <w:sz w:val="20"/>
          <w:szCs w:val="20"/>
        </w:rPr>
        <w:t xml:space="preserve"> </w:t>
      </w:r>
      <w:r w:rsidR="001969FB" w:rsidRPr="00867DB5">
        <w:rPr>
          <w:rFonts w:ascii="Times New Roman" w:hAnsi="Times New Roman" w:cs="Times New Roman"/>
          <w:b/>
          <w:bCs/>
          <w:color w:val="000000" w:themeColor="text1"/>
          <w:sz w:val="20"/>
          <w:szCs w:val="20"/>
        </w:rPr>
        <w:t>Polski</w:t>
      </w:r>
      <w:r w:rsidR="00A229D0" w:rsidRPr="00867DB5">
        <w:rPr>
          <w:rFonts w:ascii="Times New Roman" w:hAnsi="Times New Roman" w:cs="Times New Roman"/>
          <w:b/>
          <w:bCs/>
          <w:color w:val="000000" w:themeColor="text1"/>
          <w:sz w:val="20"/>
          <w:szCs w:val="20"/>
        </w:rPr>
        <w:t xml:space="preserve"> w latach 2018–2020</w:t>
      </w:r>
      <w:bookmarkEnd w:id="3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97"/>
        <w:gridCol w:w="1026"/>
        <w:gridCol w:w="1028"/>
        <w:gridCol w:w="1029"/>
        <w:gridCol w:w="1029"/>
        <w:gridCol w:w="1029"/>
        <w:gridCol w:w="1024"/>
      </w:tblGrid>
      <w:tr w:rsidR="00A229D0" w:rsidRPr="001969FB" w14:paraId="08EAEA06" w14:textId="77777777" w:rsidTr="001969FB">
        <w:trPr>
          <w:trHeight w:val="340"/>
          <w:jc w:val="center"/>
        </w:trPr>
        <w:tc>
          <w:tcPr>
            <w:tcW w:w="1598" w:type="pct"/>
            <w:vMerge w:val="restart"/>
            <w:shd w:val="clear" w:color="000000" w:fill="F2F2F2"/>
            <w:noWrap/>
            <w:vAlign w:val="center"/>
            <w:hideMark/>
          </w:tcPr>
          <w:p w14:paraId="0A78A632" w14:textId="77777777"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eastAsia="Times New Roman" w:hAnsi="Times New Roman" w:cs="Times New Roman"/>
                <w:b/>
                <w:bCs/>
                <w:color w:val="000000"/>
                <w:sz w:val="20"/>
                <w:szCs w:val="20"/>
                <w:lang w:eastAsia="pl-PL"/>
              </w:rPr>
              <w:t>Jednostka terytorialna</w:t>
            </w:r>
          </w:p>
        </w:tc>
        <w:tc>
          <w:tcPr>
            <w:tcW w:w="1701" w:type="pct"/>
            <w:gridSpan w:val="3"/>
            <w:shd w:val="clear" w:color="000000" w:fill="F2F2F2"/>
            <w:vAlign w:val="center"/>
            <w:hideMark/>
          </w:tcPr>
          <w:p w14:paraId="518C8E8D" w14:textId="60612300"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eastAsia="Times New Roman" w:hAnsi="Times New Roman" w:cs="Times New Roman"/>
                <w:b/>
                <w:bCs/>
                <w:color w:val="000000"/>
                <w:sz w:val="20"/>
                <w:szCs w:val="20"/>
                <w:lang w:eastAsia="pl-PL"/>
              </w:rPr>
              <w:t xml:space="preserve">Pozwolenia wydane na budowę </w:t>
            </w:r>
            <w:r w:rsidR="00CF7EE1">
              <w:rPr>
                <w:rFonts w:ascii="Times New Roman" w:eastAsia="Times New Roman" w:hAnsi="Times New Roman" w:cs="Times New Roman"/>
                <w:b/>
                <w:bCs/>
                <w:color w:val="000000"/>
                <w:sz w:val="20"/>
                <w:szCs w:val="20"/>
                <w:lang w:eastAsia="pl-PL"/>
              </w:rPr>
              <w:br/>
            </w:r>
            <w:r w:rsidRPr="001969FB">
              <w:rPr>
                <w:rFonts w:ascii="Times New Roman" w:eastAsia="Times New Roman" w:hAnsi="Times New Roman" w:cs="Times New Roman"/>
                <w:b/>
                <w:bCs/>
                <w:color w:val="000000"/>
                <w:sz w:val="20"/>
                <w:szCs w:val="20"/>
                <w:lang w:eastAsia="pl-PL"/>
              </w:rPr>
              <w:t>i zgłoszenia budowy z projektem budowlanym</w:t>
            </w:r>
          </w:p>
        </w:tc>
        <w:tc>
          <w:tcPr>
            <w:tcW w:w="1701" w:type="pct"/>
            <w:gridSpan w:val="3"/>
            <w:shd w:val="clear" w:color="000000" w:fill="F2F2F2"/>
            <w:vAlign w:val="center"/>
            <w:hideMark/>
          </w:tcPr>
          <w:p w14:paraId="18458E84" w14:textId="77777777"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eastAsia="Times New Roman" w:hAnsi="Times New Roman" w:cs="Times New Roman"/>
                <w:b/>
                <w:bCs/>
                <w:color w:val="000000"/>
                <w:sz w:val="20"/>
                <w:szCs w:val="20"/>
                <w:lang w:eastAsia="pl-PL"/>
              </w:rPr>
              <w:t xml:space="preserve">Pozwolenia wydane na budowę </w:t>
            </w:r>
          </w:p>
          <w:p w14:paraId="3F7928E2" w14:textId="77777777"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eastAsia="Times New Roman" w:hAnsi="Times New Roman" w:cs="Times New Roman"/>
                <w:b/>
                <w:bCs/>
                <w:color w:val="000000"/>
                <w:sz w:val="20"/>
                <w:szCs w:val="20"/>
                <w:lang w:eastAsia="pl-PL"/>
              </w:rPr>
              <w:t xml:space="preserve">i zgłoszenia budowy z projektem budowlanym w przeliczeniu na </w:t>
            </w:r>
          </w:p>
          <w:p w14:paraId="26223228" w14:textId="77777777"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eastAsia="Times New Roman" w:hAnsi="Times New Roman" w:cs="Times New Roman"/>
                <w:b/>
                <w:bCs/>
                <w:color w:val="000000"/>
                <w:sz w:val="20"/>
                <w:szCs w:val="20"/>
                <w:lang w:eastAsia="pl-PL"/>
              </w:rPr>
              <w:t>10 000 mieszkańców</w:t>
            </w:r>
          </w:p>
        </w:tc>
      </w:tr>
      <w:tr w:rsidR="00A229D0" w:rsidRPr="001969FB" w14:paraId="1D1C5907" w14:textId="77777777" w:rsidTr="001969FB">
        <w:trPr>
          <w:trHeight w:val="340"/>
          <w:jc w:val="center"/>
        </w:trPr>
        <w:tc>
          <w:tcPr>
            <w:tcW w:w="1598" w:type="pct"/>
            <w:vMerge/>
            <w:vAlign w:val="center"/>
            <w:hideMark/>
          </w:tcPr>
          <w:p w14:paraId="37209237" w14:textId="77777777" w:rsidR="00A229D0" w:rsidRPr="001969FB" w:rsidRDefault="00A229D0" w:rsidP="001C6004">
            <w:pPr>
              <w:spacing w:after="0" w:line="240" w:lineRule="auto"/>
              <w:rPr>
                <w:rFonts w:ascii="Times New Roman" w:eastAsia="Times New Roman" w:hAnsi="Times New Roman" w:cs="Times New Roman"/>
                <w:b/>
                <w:bCs/>
                <w:color w:val="000000"/>
                <w:sz w:val="20"/>
                <w:szCs w:val="20"/>
                <w:lang w:eastAsia="pl-PL"/>
              </w:rPr>
            </w:pPr>
          </w:p>
        </w:tc>
        <w:tc>
          <w:tcPr>
            <w:tcW w:w="566" w:type="pct"/>
            <w:shd w:val="clear" w:color="000000" w:fill="F2F2F2"/>
            <w:vAlign w:val="center"/>
            <w:hideMark/>
          </w:tcPr>
          <w:p w14:paraId="77961DFF"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2018</w:t>
            </w:r>
          </w:p>
        </w:tc>
        <w:tc>
          <w:tcPr>
            <w:tcW w:w="567" w:type="pct"/>
            <w:shd w:val="clear" w:color="000000" w:fill="F2F2F2"/>
            <w:vAlign w:val="center"/>
            <w:hideMark/>
          </w:tcPr>
          <w:p w14:paraId="5509AD8E"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2019</w:t>
            </w:r>
          </w:p>
        </w:tc>
        <w:tc>
          <w:tcPr>
            <w:tcW w:w="568" w:type="pct"/>
            <w:shd w:val="clear" w:color="000000" w:fill="F2F2F2"/>
            <w:vAlign w:val="center"/>
            <w:hideMark/>
          </w:tcPr>
          <w:p w14:paraId="6F540C68"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2020</w:t>
            </w:r>
          </w:p>
        </w:tc>
        <w:tc>
          <w:tcPr>
            <w:tcW w:w="568" w:type="pct"/>
            <w:shd w:val="clear" w:color="000000" w:fill="F2F2F2"/>
            <w:vAlign w:val="center"/>
            <w:hideMark/>
          </w:tcPr>
          <w:p w14:paraId="066CDA3C"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2018</w:t>
            </w:r>
          </w:p>
        </w:tc>
        <w:tc>
          <w:tcPr>
            <w:tcW w:w="568" w:type="pct"/>
            <w:shd w:val="clear" w:color="000000" w:fill="F2F2F2"/>
            <w:vAlign w:val="center"/>
            <w:hideMark/>
          </w:tcPr>
          <w:p w14:paraId="18FCEB5E"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2019</w:t>
            </w:r>
          </w:p>
        </w:tc>
        <w:tc>
          <w:tcPr>
            <w:tcW w:w="565" w:type="pct"/>
            <w:shd w:val="clear" w:color="000000" w:fill="F2F2F2"/>
            <w:vAlign w:val="center"/>
            <w:hideMark/>
          </w:tcPr>
          <w:p w14:paraId="39DE3823"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2020</w:t>
            </w:r>
          </w:p>
        </w:tc>
      </w:tr>
      <w:tr w:rsidR="00A229D0" w:rsidRPr="001969FB" w14:paraId="1566CA7C" w14:textId="77777777" w:rsidTr="001969FB">
        <w:trPr>
          <w:trHeight w:val="340"/>
          <w:jc w:val="center"/>
        </w:trPr>
        <w:tc>
          <w:tcPr>
            <w:tcW w:w="1598" w:type="pct"/>
            <w:shd w:val="clear" w:color="auto" w:fill="auto"/>
            <w:noWrap/>
            <w:vAlign w:val="center"/>
          </w:tcPr>
          <w:p w14:paraId="639031DD" w14:textId="77777777" w:rsidR="00A229D0" w:rsidRPr="001969FB" w:rsidRDefault="00A229D0" w:rsidP="001C6004">
            <w:pPr>
              <w:spacing w:after="0" w:line="240" w:lineRule="auto"/>
              <w:jc w:val="center"/>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OSI Świętokrzyskie Uzdrowiska</w:t>
            </w:r>
          </w:p>
        </w:tc>
        <w:tc>
          <w:tcPr>
            <w:tcW w:w="566" w:type="pct"/>
            <w:shd w:val="clear" w:color="auto" w:fill="auto"/>
            <w:noWrap/>
            <w:vAlign w:val="center"/>
          </w:tcPr>
          <w:p w14:paraId="2DD5E0B3"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201</w:t>
            </w:r>
          </w:p>
        </w:tc>
        <w:tc>
          <w:tcPr>
            <w:tcW w:w="567" w:type="pct"/>
            <w:shd w:val="clear" w:color="auto" w:fill="auto"/>
            <w:noWrap/>
            <w:vAlign w:val="center"/>
          </w:tcPr>
          <w:p w14:paraId="0119FEB6"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217</w:t>
            </w:r>
          </w:p>
        </w:tc>
        <w:tc>
          <w:tcPr>
            <w:tcW w:w="568" w:type="pct"/>
            <w:shd w:val="clear" w:color="auto" w:fill="auto"/>
            <w:noWrap/>
            <w:vAlign w:val="center"/>
          </w:tcPr>
          <w:p w14:paraId="5D4D2AC3"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230</w:t>
            </w:r>
          </w:p>
        </w:tc>
        <w:tc>
          <w:tcPr>
            <w:tcW w:w="568" w:type="pct"/>
            <w:shd w:val="clear" w:color="auto" w:fill="auto"/>
            <w:noWrap/>
            <w:vAlign w:val="center"/>
          </w:tcPr>
          <w:p w14:paraId="746E5FD7"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27</w:t>
            </w:r>
          </w:p>
        </w:tc>
        <w:tc>
          <w:tcPr>
            <w:tcW w:w="568" w:type="pct"/>
            <w:shd w:val="clear" w:color="auto" w:fill="auto"/>
            <w:noWrap/>
            <w:vAlign w:val="center"/>
          </w:tcPr>
          <w:p w14:paraId="495FC114"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29</w:t>
            </w:r>
          </w:p>
        </w:tc>
        <w:tc>
          <w:tcPr>
            <w:tcW w:w="565" w:type="pct"/>
            <w:shd w:val="clear" w:color="auto" w:fill="auto"/>
            <w:noWrap/>
            <w:vAlign w:val="center"/>
          </w:tcPr>
          <w:p w14:paraId="797EED69" w14:textId="77777777" w:rsidR="00A229D0" w:rsidRPr="001969FB" w:rsidRDefault="00A229D0" w:rsidP="001C6004">
            <w:pPr>
              <w:spacing w:after="0" w:line="240" w:lineRule="auto"/>
              <w:jc w:val="right"/>
              <w:rPr>
                <w:rFonts w:ascii="Times New Roman" w:eastAsia="Times New Roman" w:hAnsi="Times New Roman" w:cs="Times New Roman"/>
                <w:b/>
                <w:bCs/>
                <w:color w:val="000000"/>
                <w:sz w:val="20"/>
                <w:szCs w:val="20"/>
                <w:lang w:eastAsia="pl-PL"/>
              </w:rPr>
            </w:pPr>
            <w:r w:rsidRPr="001969FB">
              <w:rPr>
                <w:rFonts w:ascii="Times New Roman" w:hAnsi="Times New Roman" w:cs="Times New Roman"/>
                <w:b/>
                <w:bCs/>
                <w:color w:val="000000"/>
                <w:sz w:val="20"/>
                <w:szCs w:val="20"/>
              </w:rPr>
              <w:t>31</w:t>
            </w:r>
          </w:p>
        </w:tc>
      </w:tr>
      <w:tr w:rsidR="00A229D0" w:rsidRPr="001969FB" w14:paraId="5272A499" w14:textId="77777777" w:rsidTr="001969FB">
        <w:trPr>
          <w:trHeight w:val="340"/>
          <w:jc w:val="center"/>
        </w:trPr>
        <w:tc>
          <w:tcPr>
            <w:tcW w:w="1598" w:type="pct"/>
            <w:shd w:val="clear" w:color="auto" w:fill="auto"/>
            <w:noWrap/>
            <w:vAlign w:val="center"/>
          </w:tcPr>
          <w:p w14:paraId="2372BBE8"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Ciechocinek</w:t>
            </w:r>
          </w:p>
        </w:tc>
        <w:tc>
          <w:tcPr>
            <w:tcW w:w="566" w:type="pct"/>
            <w:shd w:val="clear" w:color="auto" w:fill="auto"/>
            <w:noWrap/>
            <w:vAlign w:val="center"/>
          </w:tcPr>
          <w:p w14:paraId="039F8A5A"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12</w:t>
            </w:r>
          </w:p>
        </w:tc>
        <w:tc>
          <w:tcPr>
            <w:tcW w:w="567" w:type="pct"/>
            <w:shd w:val="clear" w:color="auto" w:fill="auto"/>
            <w:noWrap/>
            <w:vAlign w:val="center"/>
          </w:tcPr>
          <w:p w14:paraId="1A8B54B9"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27</w:t>
            </w:r>
          </w:p>
        </w:tc>
        <w:tc>
          <w:tcPr>
            <w:tcW w:w="568" w:type="pct"/>
            <w:shd w:val="clear" w:color="auto" w:fill="auto"/>
            <w:noWrap/>
            <w:vAlign w:val="center"/>
          </w:tcPr>
          <w:p w14:paraId="6E3DEF42"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26</w:t>
            </w:r>
          </w:p>
        </w:tc>
        <w:tc>
          <w:tcPr>
            <w:tcW w:w="568" w:type="pct"/>
            <w:shd w:val="clear" w:color="auto" w:fill="auto"/>
            <w:noWrap/>
            <w:vAlign w:val="center"/>
          </w:tcPr>
          <w:p w14:paraId="59109DB4"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11</w:t>
            </w:r>
          </w:p>
        </w:tc>
        <w:tc>
          <w:tcPr>
            <w:tcW w:w="568" w:type="pct"/>
            <w:shd w:val="clear" w:color="auto" w:fill="auto"/>
            <w:noWrap/>
            <w:vAlign w:val="center"/>
          </w:tcPr>
          <w:p w14:paraId="6D7EDD6D"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25</w:t>
            </w:r>
          </w:p>
        </w:tc>
        <w:tc>
          <w:tcPr>
            <w:tcW w:w="565" w:type="pct"/>
            <w:shd w:val="clear" w:color="auto" w:fill="auto"/>
            <w:noWrap/>
            <w:vAlign w:val="center"/>
          </w:tcPr>
          <w:p w14:paraId="37019309"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25</w:t>
            </w:r>
          </w:p>
        </w:tc>
      </w:tr>
      <w:tr w:rsidR="00A229D0" w:rsidRPr="001969FB" w14:paraId="393329FB" w14:textId="77777777" w:rsidTr="001969FB">
        <w:trPr>
          <w:trHeight w:val="340"/>
          <w:jc w:val="center"/>
        </w:trPr>
        <w:tc>
          <w:tcPr>
            <w:tcW w:w="1598" w:type="pct"/>
            <w:shd w:val="clear" w:color="auto" w:fill="auto"/>
            <w:noWrap/>
            <w:vAlign w:val="center"/>
            <w:hideMark/>
          </w:tcPr>
          <w:p w14:paraId="132163BE" w14:textId="00CAB6A5"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Krynica-Zdrój</w:t>
            </w:r>
          </w:p>
        </w:tc>
        <w:tc>
          <w:tcPr>
            <w:tcW w:w="566" w:type="pct"/>
            <w:shd w:val="clear" w:color="auto" w:fill="auto"/>
            <w:noWrap/>
            <w:vAlign w:val="center"/>
            <w:hideMark/>
          </w:tcPr>
          <w:p w14:paraId="02FC218E"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34</w:t>
            </w:r>
          </w:p>
        </w:tc>
        <w:tc>
          <w:tcPr>
            <w:tcW w:w="567" w:type="pct"/>
            <w:shd w:val="clear" w:color="auto" w:fill="auto"/>
            <w:noWrap/>
            <w:vAlign w:val="center"/>
            <w:hideMark/>
          </w:tcPr>
          <w:p w14:paraId="1D9FFA89"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42</w:t>
            </w:r>
          </w:p>
        </w:tc>
        <w:tc>
          <w:tcPr>
            <w:tcW w:w="568" w:type="pct"/>
            <w:shd w:val="clear" w:color="auto" w:fill="auto"/>
            <w:noWrap/>
            <w:vAlign w:val="center"/>
            <w:hideMark/>
          </w:tcPr>
          <w:p w14:paraId="1D5B2B39"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74</w:t>
            </w:r>
          </w:p>
        </w:tc>
        <w:tc>
          <w:tcPr>
            <w:tcW w:w="568" w:type="pct"/>
            <w:shd w:val="clear" w:color="auto" w:fill="auto"/>
            <w:noWrap/>
            <w:vAlign w:val="center"/>
            <w:hideMark/>
          </w:tcPr>
          <w:p w14:paraId="4D95DED5"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20</w:t>
            </w:r>
          </w:p>
        </w:tc>
        <w:tc>
          <w:tcPr>
            <w:tcW w:w="568" w:type="pct"/>
            <w:shd w:val="clear" w:color="auto" w:fill="auto"/>
            <w:noWrap/>
            <w:vAlign w:val="center"/>
            <w:hideMark/>
          </w:tcPr>
          <w:p w14:paraId="099262E8"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25</w:t>
            </w:r>
          </w:p>
        </w:tc>
        <w:tc>
          <w:tcPr>
            <w:tcW w:w="565" w:type="pct"/>
            <w:shd w:val="clear" w:color="auto" w:fill="auto"/>
            <w:noWrap/>
            <w:vAlign w:val="center"/>
            <w:hideMark/>
          </w:tcPr>
          <w:p w14:paraId="4FE9035F"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45</w:t>
            </w:r>
          </w:p>
        </w:tc>
      </w:tr>
      <w:tr w:rsidR="00A229D0" w:rsidRPr="001969FB" w14:paraId="7E0C759A" w14:textId="77777777" w:rsidTr="001969FB">
        <w:trPr>
          <w:trHeight w:val="340"/>
          <w:jc w:val="center"/>
        </w:trPr>
        <w:tc>
          <w:tcPr>
            <w:tcW w:w="1598" w:type="pct"/>
            <w:shd w:val="clear" w:color="auto" w:fill="auto"/>
            <w:noWrap/>
            <w:vAlign w:val="center"/>
            <w:hideMark/>
          </w:tcPr>
          <w:p w14:paraId="7ADE4D2F" w14:textId="77777777" w:rsidR="00A229D0" w:rsidRPr="001969FB" w:rsidRDefault="00A229D0"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Szczawnica</w:t>
            </w:r>
          </w:p>
        </w:tc>
        <w:tc>
          <w:tcPr>
            <w:tcW w:w="566" w:type="pct"/>
            <w:shd w:val="clear" w:color="auto" w:fill="auto"/>
            <w:noWrap/>
            <w:vAlign w:val="center"/>
            <w:hideMark/>
          </w:tcPr>
          <w:p w14:paraId="3D43FD75"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21</w:t>
            </w:r>
          </w:p>
        </w:tc>
        <w:tc>
          <w:tcPr>
            <w:tcW w:w="567" w:type="pct"/>
            <w:shd w:val="clear" w:color="auto" w:fill="auto"/>
            <w:noWrap/>
            <w:vAlign w:val="center"/>
            <w:hideMark/>
          </w:tcPr>
          <w:p w14:paraId="745F553B"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17</w:t>
            </w:r>
          </w:p>
        </w:tc>
        <w:tc>
          <w:tcPr>
            <w:tcW w:w="568" w:type="pct"/>
            <w:shd w:val="clear" w:color="auto" w:fill="auto"/>
            <w:noWrap/>
            <w:vAlign w:val="center"/>
            <w:hideMark/>
          </w:tcPr>
          <w:p w14:paraId="0855AF93"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sz w:val="20"/>
                <w:szCs w:val="20"/>
              </w:rPr>
              <w:t>19</w:t>
            </w:r>
          </w:p>
        </w:tc>
        <w:tc>
          <w:tcPr>
            <w:tcW w:w="568" w:type="pct"/>
            <w:shd w:val="clear" w:color="auto" w:fill="auto"/>
            <w:noWrap/>
            <w:vAlign w:val="center"/>
            <w:hideMark/>
          </w:tcPr>
          <w:p w14:paraId="5A3D46AF"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29</w:t>
            </w:r>
          </w:p>
        </w:tc>
        <w:tc>
          <w:tcPr>
            <w:tcW w:w="568" w:type="pct"/>
            <w:shd w:val="clear" w:color="auto" w:fill="auto"/>
            <w:noWrap/>
            <w:vAlign w:val="center"/>
            <w:hideMark/>
          </w:tcPr>
          <w:p w14:paraId="7BCD8ED2"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24</w:t>
            </w:r>
          </w:p>
        </w:tc>
        <w:tc>
          <w:tcPr>
            <w:tcW w:w="565" w:type="pct"/>
            <w:shd w:val="clear" w:color="auto" w:fill="auto"/>
            <w:noWrap/>
            <w:vAlign w:val="center"/>
            <w:hideMark/>
          </w:tcPr>
          <w:p w14:paraId="17ED1A08" w14:textId="77777777" w:rsidR="00A229D0" w:rsidRPr="001969FB" w:rsidRDefault="00A229D0" w:rsidP="001C6004">
            <w:pPr>
              <w:spacing w:after="0" w:line="240" w:lineRule="auto"/>
              <w:jc w:val="right"/>
              <w:rPr>
                <w:rFonts w:ascii="Times New Roman" w:eastAsia="Times New Roman" w:hAnsi="Times New Roman" w:cs="Times New Roman"/>
                <w:color w:val="000000"/>
                <w:sz w:val="20"/>
                <w:szCs w:val="20"/>
                <w:lang w:eastAsia="pl-PL"/>
              </w:rPr>
            </w:pPr>
            <w:r w:rsidRPr="001969FB">
              <w:rPr>
                <w:rFonts w:ascii="Times New Roman" w:hAnsi="Times New Roman" w:cs="Times New Roman"/>
                <w:color w:val="000000"/>
                <w:sz w:val="20"/>
                <w:szCs w:val="20"/>
              </w:rPr>
              <w:t>27</w:t>
            </w:r>
          </w:p>
        </w:tc>
      </w:tr>
      <w:tr w:rsidR="001969FB" w:rsidRPr="001969FB" w14:paraId="0F8F1B2A" w14:textId="77777777" w:rsidTr="001969FB">
        <w:trPr>
          <w:trHeight w:val="340"/>
          <w:jc w:val="center"/>
        </w:trPr>
        <w:tc>
          <w:tcPr>
            <w:tcW w:w="1598" w:type="pct"/>
            <w:shd w:val="clear" w:color="auto" w:fill="auto"/>
            <w:noWrap/>
            <w:vAlign w:val="center"/>
          </w:tcPr>
          <w:p w14:paraId="4B5554C2" w14:textId="77777777" w:rsidR="001969FB" w:rsidRPr="001969FB" w:rsidRDefault="001969FB" w:rsidP="001C6004">
            <w:pPr>
              <w:spacing w:after="0" w:line="240" w:lineRule="auto"/>
              <w:jc w:val="center"/>
              <w:rPr>
                <w:rFonts w:ascii="Times New Roman" w:eastAsia="Times New Roman" w:hAnsi="Times New Roman" w:cs="Times New Roman"/>
                <w:color w:val="000000"/>
                <w:sz w:val="20"/>
                <w:szCs w:val="20"/>
                <w:lang w:eastAsia="pl-PL"/>
              </w:rPr>
            </w:pPr>
            <w:r w:rsidRPr="001969FB">
              <w:rPr>
                <w:rFonts w:ascii="Times New Roman" w:eastAsia="Times New Roman" w:hAnsi="Times New Roman" w:cs="Times New Roman"/>
                <w:color w:val="000000"/>
                <w:sz w:val="20"/>
                <w:szCs w:val="20"/>
                <w:lang w:eastAsia="pl-PL"/>
              </w:rPr>
              <w:t xml:space="preserve">województwo </w:t>
            </w:r>
          </w:p>
          <w:p w14:paraId="1ECE8D03" w14:textId="23A16CDF" w:rsidR="001969FB" w:rsidRPr="001969FB" w:rsidRDefault="001969FB" w:rsidP="001C6004">
            <w:pPr>
              <w:spacing w:after="0" w:line="240" w:lineRule="auto"/>
              <w:jc w:val="center"/>
              <w:rPr>
                <w:rFonts w:ascii="Times New Roman" w:hAnsi="Times New Roman" w:cs="Times New Roman"/>
                <w:color w:val="000000"/>
                <w:sz w:val="20"/>
                <w:szCs w:val="20"/>
              </w:rPr>
            </w:pPr>
            <w:r w:rsidRPr="001969FB">
              <w:rPr>
                <w:rFonts w:ascii="Times New Roman" w:eastAsia="Times New Roman" w:hAnsi="Times New Roman" w:cs="Times New Roman"/>
                <w:color w:val="000000"/>
                <w:sz w:val="20"/>
                <w:szCs w:val="20"/>
                <w:lang w:eastAsia="pl-PL"/>
              </w:rPr>
              <w:t>świętokrzyskie</w:t>
            </w:r>
          </w:p>
        </w:tc>
        <w:tc>
          <w:tcPr>
            <w:tcW w:w="566" w:type="pct"/>
            <w:shd w:val="clear" w:color="auto" w:fill="auto"/>
            <w:noWrap/>
            <w:vAlign w:val="center"/>
          </w:tcPr>
          <w:p w14:paraId="75047E22" w14:textId="1511A8E0"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2</w:t>
            </w:r>
            <w:r>
              <w:rPr>
                <w:rFonts w:ascii="Times New Roman" w:hAnsi="Times New Roman" w:cs="Times New Roman"/>
                <w:color w:val="000000"/>
                <w:sz w:val="20"/>
                <w:szCs w:val="20"/>
              </w:rPr>
              <w:t xml:space="preserve"> </w:t>
            </w:r>
            <w:r w:rsidRPr="001969FB">
              <w:rPr>
                <w:rFonts w:ascii="Times New Roman" w:hAnsi="Times New Roman" w:cs="Times New Roman"/>
                <w:color w:val="000000"/>
                <w:sz w:val="20"/>
                <w:szCs w:val="20"/>
              </w:rPr>
              <w:t>950</w:t>
            </w:r>
          </w:p>
        </w:tc>
        <w:tc>
          <w:tcPr>
            <w:tcW w:w="567" w:type="pct"/>
            <w:shd w:val="clear" w:color="auto" w:fill="auto"/>
            <w:noWrap/>
            <w:vAlign w:val="center"/>
          </w:tcPr>
          <w:p w14:paraId="4867DA95" w14:textId="61885F22"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2</w:t>
            </w:r>
            <w:r>
              <w:rPr>
                <w:rFonts w:ascii="Times New Roman" w:hAnsi="Times New Roman" w:cs="Times New Roman"/>
                <w:color w:val="000000"/>
                <w:sz w:val="20"/>
                <w:szCs w:val="20"/>
              </w:rPr>
              <w:t xml:space="preserve"> </w:t>
            </w:r>
            <w:r w:rsidRPr="001969FB">
              <w:rPr>
                <w:rFonts w:ascii="Times New Roman" w:hAnsi="Times New Roman" w:cs="Times New Roman"/>
                <w:color w:val="000000"/>
                <w:sz w:val="20"/>
                <w:szCs w:val="20"/>
              </w:rPr>
              <w:t>976</w:t>
            </w:r>
          </w:p>
        </w:tc>
        <w:tc>
          <w:tcPr>
            <w:tcW w:w="568" w:type="pct"/>
            <w:shd w:val="clear" w:color="auto" w:fill="auto"/>
            <w:noWrap/>
            <w:vAlign w:val="center"/>
          </w:tcPr>
          <w:p w14:paraId="53396643" w14:textId="47B67950"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3</w:t>
            </w:r>
            <w:r>
              <w:rPr>
                <w:rFonts w:ascii="Times New Roman" w:hAnsi="Times New Roman" w:cs="Times New Roman"/>
                <w:color w:val="000000"/>
                <w:sz w:val="20"/>
                <w:szCs w:val="20"/>
              </w:rPr>
              <w:t xml:space="preserve"> </w:t>
            </w:r>
            <w:r w:rsidRPr="001969FB">
              <w:rPr>
                <w:rFonts w:ascii="Times New Roman" w:hAnsi="Times New Roman" w:cs="Times New Roman"/>
                <w:color w:val="000000"/>
                <w:sz w:val="20"/>
                <w:szCs w:val="20"/>
              </w:rPr>
              <w:t>010</w:t>
            </w:r>
          </w:p>
        </w:tc>
        <w:tc>
          <w:tcPr>
            <w:tcW w:w="568" w:type="pct"/>
            <w:shd w:val="clear" w:color="auto" w:fill="auto"/>
            <w:noWrap/>
            <w:vAlign w:val="center"/>
          </w:tcPr>
          <w:p w14:paraId="5C14F3E7" w14:textId="478C2CB9"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24</w:t>
            </w:r>
          </w:p>
        </w:tc>
        <w:tc>
          <w:tcPr>
            <w:tcW w:w="568" w:type="pct"/>
            <w:shd w:val="clear" w:color="auto" w:fill="auto"/>
            <w:noWrap/>
            <w:vAlign w:val="center"/>
          </w:tcPr>
          <w:p w14:paraId="2ADDBD69" w14:textId="679C9F74"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24</w:t>
            </w:r>
          </w:p>
        </w:tc>
        <w:tc>
          <w:tcPr>
            <w:tcW w:w="565" w:type="pct"/>
            <w:shd w:val="clear" w:color="auto" w:fill="auto"/>
            <w:noWrap/>
            <w:vAlign w:val="center"/>
          </w:tcPr>
          <w:p w14:paraId="17B82C7B" w14:textId="7E9E14B5"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25</w:t>
            </w:r>
          </w:p>
        </w:tc>
      </w:tr>
      <w:tr w:rsidR="001969FB" w:rsidRPr="001969FB" w14:paraId="4A083BE7" w14:textId="77777777" w:rsidTr="001969FB">
        <w:trPr>
          <w:trHeight w:val="340"/>
          <w:jc w:val="center"/>
        </w:trPr>
        <w:tc>
          <w:tcPr>
            <w:tcW w:w="1598" w:type="pct"/>
            <w:shd w:val="clear" w:color="auto" w:fill="auto"/>
            <w:noWrap/>
            <w:vAlign w:val="center"/>
          </w:tcPr>
          <w:p w14:paraId="0993B879" w14:textId="02DA6B0D" w:rsidR="001969FB" w:rsidRPr="001969FB" w:rsidRDefault="001969FB" w:rsidP="001C6004">
            <w:pPr>
              <w:spacing w:after="0" w:line="240" w:lineRule="auto"/>
              <w:jc w:val="center"/>
              <w:rPr>
                <w:rFonts w:ascii="Times New Roman" w:hAnsi="Times New Roman" w:cs="Times New Roman"/>
                <w:color w:val="000000"/>
                <w:sz w:val="20"/>
                <w:szCs w:val="20"/>
              </w:rPr>
            </w:pPr>
            <w:r w:rsidRPr="001969FB">
              <w:rPr>
                <w:rFonts w:ascii="Times New Roman" w:eastAsia="Times New Roman" w:hAnsi="Times New Roman" w:cs="Times New Roman"/>
                <w:color w:val="000000"/>
                <w:sz w:val="20"/>
                <w:szCs w:val="20"/>
                <w:lang w:eastAsia="pl-PL"/>
              </w:rPr>
              <w:t>Polska</w:t>
            </w:r>
          </w:p>
        </w:tc>
        <w:tc>
          <w:tcPr>
            <w:tcW w:w="566" w:type="pct"/>
            <w:shd w:val="clear" w:color="auto" w:fill="auto"/>
            <w:noWrap/>
            <w:vAlign w:val="center"/>
          </w:tcPr>
          <w:p w14:paraId="0318BA1A" w14:textId="55D3EC84"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95 463</w:t>
            </w:r>
          </w:p>
        </w:tc>
        <w:tc>
          <w:tcPr>
            <w:tcW w:w="567" w:type="pct"/>
            <w:shd w:val="clear" w:color="auto" w:fill="auto"/>
            <w:noWrap/>
            <w:vAlign w:val="center"/>
          </w:tcPr>
          <w:p w14:paraId="66A81723" w14:textId="3E255986"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101 595</w:t>
            </w:r>
          </w:p>
        </w:tc>
        <w:tc>
          <w:tcPr>
            <w:tcW w:w="568" w:type="pct"/>
            <w:shd w:val="clear" w:color="auto" w:fill="auto"/>
            <w:noWrap/>
            <w:vAlign w:val="center"/>
          </w:tcPr>
          <w:p w14:paraId="598C938D" w14:textId="39E82DCA" w:rsidR="001969FB" w:rsidRPr="001969FB" w:rsidRDefault="001969FB" w:rsidP="001C6004">
            <w:pPr>
              <w:spacing w:after="0" w:line="240" w:lineRule="auto"/>
              <w:jc w:val="right"/>
              <w:rPr>
                <w:rFonts w:ascii="Times New Roman" w:hAnsi="Times New Roman" w:cs="Times New Roman"/>
                <w:sz w:val="20"/>
                <w:szCs w:val="20"/>
              </w:rPr>
            </w:pPr>
            <w:r w:rsidRPr="001969FB">
              <w:rPr>
                <w:rFonts w:ascii="Times New Roman" w:hAnsi="Times New Roman" w:cs="Times New Roman"/>
                <w:color w:val="000000"/>
                <w:sz w:val="20"/>
                <w:szCs w:val="20"/>
              </w:rPr>
              <w:t>107 590</w:t>
            </w:r>
          </w:p>
        </w:tc>
        <w:tc>
          <w:tcPr>
            <w:tcW w:w="568" w:type="pct"/>
            <w:shd w:val="clear" w:color="auto" w:fill="auto"/>
            <w:noWrap/>
            <w:vAlign w:val="center"/>
          </w:tcPr>
          <w:p w14:paraId="0105600B" w14:textId="1B317C7F"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25</w:t>
            </w:r>
          </w:p>
        </w:tc>
        <w:tc>
          <w:tcPr>
            <w:tcW w:w="568" w:type="pct"/>
            <w:shd w:val="clear" w:color="auto" w:fill="auto"/>
            <w:noWrap/>
            <w:vAlign w:val="center"/>
          </w:tcPr>
          <w:p w14:paraId="464234FA" w14:textId="5481CD02"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26</w:t>
            </w:r>
          </w:p>
        </w:tc>
        <w:tc>
          <w:tcPr>
            <w:tcW w:w="565" w:type="pct"/>
            <w:shd w:val="clear" w:color="auto" w:fill="auto"/>
            <w:noWrap/>
            <w:vAlign w:val="center"/>
          </w:tcPr>
          <w:p w14:paraId="74F73063" w14:textId="12A29A66" w:rsidR="001969FB" w:rsidRPr="001969FB" w:rsidRDefault="001969FB" w:rsidP="001C6004">
            <w:pPr>
              <w:spacing w:after="0" w:line="240" w:lineRule="auto"/>
              <w:jc w:val="right"/>
              <w:rPr>
                <w:rFonts w:ascii="Times New Roman" w:hAnsi="Times New Roman" w:cs="Times New Roman"/>
                <w:color w:val="000000"/>
                <w:sz w:val="20"/>
                <w:szCs w:val="20"/>
              </w:rPr>
            </w:pPr>
            <w:r w:rsidRPr="001969FB">
              <w:rPr>
                <w:rFonts w:ascii="Times New Roman" w:hAnsi="Times New Roman" w:cs="Times New Roman"/>
                <w:color w:val="000000"/>
                <w:sz w:val="20"/>
                <w:szCs w:val="20"/>
              </w:rPr>
              <w:t>28</w:t>
            </w:r>
          </w:p>
        </w:tc>
      </w:tr>
    </w:tbl>
    <w:p w14:paraId="61B86BA2" w14:textId="40F84BCD" w:rsidR="00CF7EE1" w:rsidRDefault="00A229D0" w:rsidP="00050C51">
      <w:pPr>
        <w:spacing w:after="0"/>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bookmarkStart w:id="39" w:name="_Toc80186517"/>
    </w:p>
    <w:p w14:paraId="1080E060" w14:textId="04086576" w:rsidR="00050C51" w:rsidRDefault="00050C51" w:rsidP="00050C51">
      <w:pPr>
        <w:spacing w:after="0"/>
        <w:jc w:val="center"/>
        <w:rPr>
          <w:rFonts w:ascii="Times New Roman" w:hAnsi="Times New Roman" w:cs="Times New Roman"/>
          <w:i/>
          <w:iCs/>
          <w:sz w:val="20"/>
          <w:szCs w:val="18"/>
        </w:rPr>
      </w:pPr>
    </w:p>
    <w:p w14:paraId="51291DE8" w14:textId="77777777" w:rsidR="00050C51" w:rsidRPr="00050C51" w:rsidRDefault="00050C51" w:rsidP="00050C51">
      <w:pPr>
        <w:spacing w:after="0"/>
        <w:jc w:val="center"/>
        <w:rPr>
          <w:rFonts w:ascii="Times New Roman" w:hAnsi="Times New Roman" w:cs="Times New Roman"/>
          <w:i/>
          <w:iCs/>
          <w:sz w:val="20"/>
          <w:szCs w:val="18"/>
        </w:rPr>
      </w:pPr>
    </w:p>
    <w:p w14:paraId="54235FBB" w14:textId="77777777" w:rsidR="00A52530" w:rsidRPr="00867DB5" w:rsidRDefault="00867DB5" w:rsidP="00867DB5">
      <w:pPr>
        <w:jc w:val="center"/>
        <w:rPr>
          <w:rFonts w:ascii="Times New Roman" w:hAnsi="Times New Roman" w:cs="Times New Roman"/>
          <w:b/>
          <w:bCs/>
          <w:i/>
          <w:iCs/>
          <w:color w:val="000000" w:themeColor="text1"/>
          <w:sz w:val="20"/>
          <w:szCs w:val="20"/>
        </w:rPr>
      </w:pPr>
      <w:r w:rsidRPr="00867DB5">
        <w:rPr>
          <w:rFonts w:ascii="Times New Roman" w:hAnsi="Times New Roman" w:cs="Times New Roman"/>
          <w:b/>
          <w:bCs/>
          <w:color w:val="000000" w:themeColor="text1"/>
          <w:sz w:val="20"/>
          <w:szCs w:val="20"/>
        </w:rPr>
        <w:t xml:space="preserve">Wykres </w:t>
      </w:r>
      <w:r w:rsidRPr="00867DB5">
        <w:rPr>
          <w:rFonts w:ascii="Times New Roman" w:hAnsi="Times New Roman" w:cs="Times New Roman"/>
          <w:b/>
          <w:bCs/>
          <w:i/>
          <w:iCs/>
          <w:color w:val="000000" w:themeColor="text1"/>
          <w:sz w:val="20"/>
          <w:szCs w:val="20"/>
        </w:rPr>
        <w:fldChar w:fldCharType="begin"/>
      </w:r>
      <w:r w:rsidRPr="00867DB5">
        <w:rPr>
          <w:rFonts w:ascii="Times New Roman" w:hAnsi="Times New Roman" w:cs="Times New Roman"/>
          <w:b/>
          <w:bCs/>
          <w:color w:val="000000" w:themeColor="text1"/>
          <w:sz w:val="20"/>
          <w:szCs w:val="20"/>
        </w:rPr>
        <w:instrText xml:space="preserve"> SEQ Wykres \* ARABIC </w:instrText>
      </w:r>
      <w:r w:rsidRPr="00867DB5">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9</w:t>
      </w:r>
      <w:r w:rsidRPr="00867DB5">
        <w:rPr>
          <w:rFonts w:ascii="Times New Roman" w:hAnsi="Times New Roman" w:cs="Times New Roman"/>
          <w:b/>
          <w:bCs/>
          <w:i/>
          <w:iCs/>
          <w:color w:val="000000" w:themeColor="text1"/>
          <w:sz w:val="20"/>
          <w:szCs w:val="20"/>
        </w:rPr>
        <w:fldChar w:fldCharType="end"/>
      </w:r>
      <w:r w:rsidRPr="00867DB5">
        <w:rPr>
          <w:rFonts w:ascii="Times New Roman" w:hAnsi="Times New Roman" w:cs="Times New Roman"/>
          <w:b/>
          <w:bCs/>
          <w:color w:val="000000" w:themeColor="text1"/>
          <w:sz w:val="20"/>
          <w:szCs w:val="20"/>
        </w:rPr>
        <w:t xml:space="preserve"> Pozwolenia wydane na budowę i zgłoszenia budowy z projektem budowlanym </w:t>
      </w:r>
      <w:r w:rsidR="005860E2">
        <w:rPr>
          <w:rFonts w:ascii="Times New Roman" w:hAnsi="Times New Roman" w:cs="Times New Roman"/>
          <w:b/>
          <w:bCs/>
          <w:color w:val="000000" w:themeColor="text1"/>
          <w:sz w:val="20"/>
          <w:szCs w:val="20"/>
        </w:rPr>
        <w:t xml:space="preserve">w przeliczeniu na 10 000 mieszkańców </w:t>
      </w:r>
      <w:r w:rsidRPr="00867DB5">
        <w:rPr>
          <w:rFonts w:ascii="Times New Roman" w:hAnsi="Times New Roman" w:cs="Times New Roman"/>
          <w:b/>
          <w:bCs/>
          <w:color w:val="000000" w:themeColor="text1"/>
          <w:sz w:val="20"/>
          <w:szCs w:val="20"/>
        </w:rPr>
        <w:t>dla OSI Świętokrzyskie Uzdrowiska w porównaniu do gmin podobnych</w:t>
      </w:r>
      <w:r w:rsidR="005860E2">
        <w:rPr>
          <w:rFonts w:ascii="Times New Roman" w:hAnsi="Times New Roman" w:cs="Times New Roman"/>
          <w:b/>
          <w:bCs/>
          <w:color w:val="000000" w:themeColor="text1"/>
          <w:sz w:val="20"/>
          <w:szCs w:val="20"/>
        </w:rPr>
        <w:t>, województwa świętokrzyskiego i Polski</w:t>
      </w:r>
      <w:r w:rsidRPr="00867DB5">
        <w:rPr>
          <w:rFonts w:ascii="Times New Roman" w:hAnsi="Times New Roman" w:cs="Times New Roman"/>
          <w:b/>
          <w:bCs/>
          <w:color w:val="000000" w:themeColor="text1"/>
          <w:sz w:val="20"/>
          <w:szCs w:val="20"/>
        </w:rPr>
        <w:t xml:space="preserve"> w 2020 r.</w:t>
      </w:r>
      <w:bookmarkEnd w:id="39"/>
    </w:p>
    <w:p w14:paraId="5C4BE457" w14:textId="37B1B9F7" w:rsidR="00A52530" w:rsidRPr="00A52530" w:rsidRDefault="00867DB5" w:rsidP="00A52530">
      <w:pPr>
        <w:jc w:val="center"/>
        <w:rPr>
          <w:rFonts w:ascii="Times New Roman" w:hAnsi="Times New Roman" w:cs="Times New Roman"/>
          <w:i/>
          <w:iCs/>
          <w:sz w:val="20"/>
          <w:szCs w:val="18"/>
        </w:rPr>
      </w:pPr>
      <w:r>
        <w:rPr>
          <w:noProof/>
          <w:lang w:eastAsia="pl-PL"/>
        </w:rPr>
        <w:drawing>
          <wp:inline distT="0" distB="0" distL="0" distR="0" wp14:anchorId="38380BE7" wp14:editId="592D6838">
            <wp:extent cx="5715000" cy="2231572"/>
            <wp:effectExtent l="0" t="0" r="0" b="0"/>
            <wp:docPr id="20" name="Wykres 2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A55246D-A80C-4629-8A62-7927DAF938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06B0A34" w14:textId="5C8D4F9D" w:rsidR="00867DB5" w:rsidRDefault="00867DB5" w:rsidP="00867DB5">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34342D80" w14:textId="544BC452" w:rsidR="00050C51" w:rsidRDefault="00050C51" w:rsidP="00867DB5">
      <w:pPr>
        <w:jc w:val="center"/>
        <w:rPr>
          <w:rFonts w:ascii="Times New Roman" w:hAnsi="Times New Roman" w:cs="Times New Roman"/>
          <w:i/>
          <w:iCs/>
          <w:sz w:val="20"/>
          <w:szCs w:val="18"/>
        </w:rPr>
      </w:pPr>
    </w:p>
    <w:p w14:paraId="79B760C4" w14:textId="4B48F27B" w:rsidR="00050C51" w:rsidRDefault="00050C51" w:rsidP="00867DB5">
      <w:pPr>
        <w:jc w:val="center"/>
        <w:rPr>
          <w:rFonts w:ascii="Times New Roman" w:hAnsi="Times New Roman" w:cs="Times New Roman"/>
          <w:i/>
          <w:iCs/>
          <w:sz w:val="20"/>
          <w:szCs w:val="18"/>
        </w:rPr>
      </w:pPr>
    </w:p>
    <w:p w14:paraId="488B4328" w14:textId="48FD753B" w:rsidR="00050C51" w:rsidRDefault="00050C51" w:rsidP="00867DB5">
      <w:pPr>
        <w:jc w:val="center"/>
        <w:rPr>
          <w:rFonts w:ascii="Times New Roman" w:hAnsi="Times New Roman" w:cs="Times New Roman"/>
          <w:i/>
          <w:iCs/>
          <w:sz w:val="20"/>
          <w:szCs w:val="18"/>
        </w:rPr>
      </w:pPr>
    </w:p>
    <w:p w14:paraId="3E873C04" w14:textId="7A9FEA98" w:rsidR="00050C51" w:rsidRDefault="00050C51" w:rsidP="00867DB5">
      <w:pPr>
        <w:jc w:val="center"/>
        <w:rPr>
          <w:rFonts w:ascii="Times New Roman" w:hAnsi="Times New Roman" w:cs="Times New Roman"/>
          <w:i/>
          <w:iCs/>
          <w:sz w:val="20"/>
          <w:szCs w:val="18"/>
        </w:rPr>
      </w:pPr>
    </w:p>
    <w:p w14:paraId="63F7D0D6" w14:textId="16746291" w:rsidR="00050C51" w:rsidRDefault="00050C51" w:rsidP="00867DB5">
      <w:pPr>
        <w:jc w:val="center"/>
        <w:rPr>
          <w:rFonts w:ascii="Times New Roman" w:hAnsi="Times New Roman" w:cs="Times New Roman"/>
          <w:i/>
          <w:iCs/>
          <w:sz w:val="20"/>
          <w:szCs w:val="18"/>
        </w:rPr>
      </w:pPr>
    </w:p>
    <w:p w14:paraId="09F61DCF" w14:textId="03A566F7" w:rsidR="00050C51" w:rsidRDefault="00050C51" w:rsidP="00867DB5">
      <w:pPr>
        <w:jc w:val="center"/>
        <w:rPr>
          <w:rFonts w:ascii="Times New Roman" w:hAnsi="Times New Roman" w:cs="Times New Roman"/>
          <w:i/>
          <w:iCs/>
          <w:sz w:val="20"/>
          <w:szCs w:val="18"/>
        </w:rPr>
      </w:pPr>
    </w:p>
    <w:p w14:paraId="7B6BC92D" w14:textId="26D7F854" w:rsidR="00050C51" w:rsidRDefault="00050C51" w:rsidP="00867DB5">
      <w:pPr>
        <w:jc w:val="center"/>
        <w:rPr>
          <w:rFonts w:ascii="Times New Roman" w:hAnsi="Times New Roman" w:cs="Times New Roman"/>
          <w:i/>
          <w:iCs/>
          <w:sz w:val="20"/>
          <w:szCs w:val="18"/>
        </w:rPr>
      </w:pPr>
    </w:p>
    <w:p w14:paraId="465E8249" w14:textId="2C689CF4" w:rsidR="00050C51" w:rsidRDefault="00050C51" w:rsidP="00867DB5">
      <w:pPr>
        <w:jc w:val="center"/>
        <w:rPr>
          <w:rFonts w:ascii="Times New Roman" w:hAnsi="Times New Roman" w:cs="Times New Roman"/>
          <w:i/>
          <w:iCs/>
          <w:sz w:val="20"/>
          <w:szCs w:val="18"/>
        </w:rPr>
      </w:pPr>
    </w:p>
    <w:p w14:paraId="306A6F67" w14:textId="77777777" w:rsidR="00050C51" w:rsidRDefault="00050C51" w:rsidP="00867DB5">
      <w:pPr>
        <w:jc w:val="center"/>
        <w:rPr>
          <w:rFonts w:ascii="Times New Roman" w:hAnsi="Times New Roman" w:cs="Times New Roman"/>
          <w:i/>
          <w:iCs/>
          <w:sz w:val="20"/>
          <w:szCs w:val="18"/>
        </w:rPr>
      </w:pPr>
    </w:p>
    <w:p w14:paraId="0D51B5DA" w14:textId="54C3C911" w:rsidR="00A52530" w:rsidRPr="00867DB5" w:rsidRDefault="00867DB5" w:rsidP="00867DB5">
      <w:pPr>
        <w:jc w:val="center"/>
        <w:rPr>
          <w:rFonts w:ascii="Times New Roman" w:hAnsi="Times New Roman" w:cs="Times New Roman"/>
          <w:b/>
          <w:bCs/>
          <w:i/>
          <w:iCs/>
          <w:color w:val="000000" w:themeColor="text1"/>
          <w:sz w:val="20"/>
          <w:szCs w:val="20"/>
        </w:rPr>
      </w:pPr>
      <w:bookmarkStart w:id="40" w:name="_Toc80262900"/>
      <w:r w:rsidRPr="00867DB5">
        <w:rPr>
          <w:rFonts w:ascii="Times New Roman" w:hAnsi="Times New Roman" w:cs="Times New Roman"/>
          <w:b/>
          <w:bCs/>
          <w:color w:val="000000" w:themeColor="text1"/>
          <w:sz w:val="20"/>
          <w:szCs w:val="20"/>
        </w:rPr>
        <w:lastRenderedPageBreak/>
        <w:t xml:space="preserve">Mapa </w:t>
      </w:r>
      <w:r w:rsidRPr="00867DB5">
        <w:rPr>
          <w:rFonts w:ascii="Times New Roman" w:hAnsi="Times New Roman" w:cs="Times New Roman"/>
          <w:b/>
          <w:bCs/>
          <w:i/>
          <w:iCs/>
          <w:color w:val="000000" w:themeColor="text1"/>
          <w:sz w:val="20"/>
          <w:szCs w:val="20"/>
        </w:rPr>
        <w:fldChar w:fldCharType="begin"/>
      </w:r>
      <w:r w:rsidRPr="00867DB5">
        <w:rPr>
          <w:rFonts w:ascii="Times New Roman" w:hAnsi="Times New Roman" w:cs="Times New Roman"/>
          <w:b/>
          <w:bCs/>
          <w:color w:val="000000" w:themeColor="text1"/>
          <w:sz w:val="20"/>
          <w:szCs w:val="20"/>
        </w:rPr>
        <w:instrText xml:space="preserve"> SEQ Mapa \* ARABIC </w:instrText>
      </w:r>
      <w:r w:rsidRPr="00867DB5">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9</w:t>
      </w:r>
      <w:r w:rsidRPr="00867DB5">
        <w:rPr>
          <w:rFonts w:ascii="Times New Roman" w:hAnsi="Times New Roman" w:cs="Times New Roman"/>
          <w:b/>
          <w:bCs/>
          <w:i/>
          <w:iCs/>
          <w:color w:val="000000" w:themeColor="text1"/>
          <w:sz w:val="20"/>
          <w:szCs w:val="20"/>
        </w:rPr>
        <w:fldChar w:fldCharType="end"/>
      </w:r>
      <w:r w:rsidRPr="00867DB5">
        <w:rPr>
          <w:rFonts w:ascii="Times New Roman" w:hAnsi="Times New Roman" w:cs="Times New Roman"/>
          <w:b/>
          <w:bCs/>
          <w:color w:val="000000" w:themeColor="text1"/>
          <w:sz w:val="20"/>
          <w:szCs w:val="20"/>
        </w:rPr>
        <w:t xml:space="preserve"> Pozwolenia wydane na budowę i zgłoszenia budowy z projektem budowlanym </w:t>
      </w:r>
      <w:r w:rsidR="00DB226E">
        <w:rPr>
          <w:rFonts w:ascii="Times New Roman" w:hAnsi="Times New Roman" w:cs="Times New Roman"/>
          <w:b/>
          <w:bCs/>
          <w:color w:val="000000" w:themeColor="text1"/>
          <w:sz w:val="20"/>
          <w:szCs w:val="20"/>
        </w:rPr>
        <w:t xml:space="preserve">w przeliczeniu na 10 000 mieszkańców </w:t>
      </w:r>
      <w:r w:rsidRPr="00867DB5">
        <w:rPr>
          <w:rFonts w:ascii="Times New Roman" w:hAnsi="Times New Roman" w:cs="Times New Roman"/>
          <w:b/>
          <w:bCs/>
          <w:color w:val="000000" w:themeColor="text1"/>
          <w:sz w:val="20"/>
          <w:szCs w:val="20"/>
        </w:rPr>
        <w:t>w gminach wchodzących w skład OSI Świętokrzyskie Uzdrowiska w porównaniu do gmin sąsiednich w 2020 r.</w:t>
      </w:r>
      <w:bookmarkEnd w:id="40"/>
    </w:p>
    <w:p w14:paraId="2ABD3A77" w14:textId="5E4CACC8" w:rsidR="005401D7" w:rsidRDefault="00867DB5" w:rsidP="005401D7">
      <w:pPr>
        <w:spacing w:line="360" w:lineRule="auto"/>
        <w:jc w:val="center"/>
        <w:rPr>
          <w:noProof/>
        </w:rPr>
      </w:pPr>
      <w:r>
        <w:rPr>
          <w:noProof/>
          <w:lang w:eastAsia="pl-PL"/>
        </w:rPr>
        <w:drawing>
          <wp:inline distT="0" distB="0" distL="0" distR="0" wp14:anchorId="0F130D73" wp14:editId="59765B73">
            <wp:extent cx="4167963" cy="4075430"/>
            <wp:effectExtent l="0" t="0" r="4445" b="127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27648"/>
                    <a:stretch/>
                  </pic:blipFill>
                  <pic:spPr bwMode="auto">
                    <a:xfrm>
                      <a:off x="0" y="0"/>
                      <a:ext cx="4167963" cy="4075430"/>
                    </a:xfrm>
                    <a:prstGeom prst="rect">
                      <a:avLst/>
                    </a:prstGeom>
                    <a:noFill/>
                    <a:ln>
                      <a:noFill/>
                    </a:ln>
                    <a:extLst>
                      <a:ext uri="{53640926-AAD7-44D8-BBD7-CCE9431645EC}">
                        <a14:shadowObscured xmlns:a14="http://schemas.microsoft.com/office/drawing/2010/main"/>
                      </a:ext>
                    </a:extLst>
                  </pic:spPr>
                </pic:pic>
              </a:graphicData>
            </a:graphic>
          </wp:inline>
        </w:drawing>
      </w:r>
    </w:p>
    <w:p w14:paraId="5135F120" w14:textId="673C2091" w:rsidR="001C6004" w:rsidRPr="00050C51" w:rsidRDefault="00867DB5" w:rsidP="00050C51">
      <w:pPr>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05F0C3E3" w14:textId="5AF7A451" w:rsidR="00705BE7" w:rsidRPr="00705BE7" w:rsidRDefault="00705BE7" w:rsidP="00705BE7">
      <w:pPr>
        <w:spacing w:line="360" w:lineRule="auto"/>
        <w:jc w:val="both"/>
        <w:rPr>
          <w:rFonts w:ascii="Times New Roman" w:hAnsi="Times New Roman" w:cs="Times New Roman"/>
          <w:sz w:val="24"/>
        </w:rPr>
      </w:pPr>
      <w:r>
        <w:rPr>
          <w:rFonts w:ascii="Times New Roman" w:hAnsi="Times New Roman" w:cs="Times New Roman"/>
          <w:sz w:val="24"/>
        </w:rPr>
        <w:tab/>
      </w:r>
      <w:r w:rsidRPr="00705BE7">
        <w:rPr>
          <w:rFonts w:ascii="Times New Roman" w:hAnsi="Times New Roman" w:cs="Times New Roman"/>
          <w:sz w:val="24"/>
        </w:rPr>
        <w:t xml:space="preserve">Oprócz danych statystycznych Głównego Urzędu Statystycznego do analizy sytuacji rozwojowej </w:t>
      </w:r>
      <w:r w:rsidR="00CF7EE1">
        <w:rPr>
          <w:rFonts w:ascii="Times New Roman" w:hAnsi="Times New Roman" w:cs="Times New Roman"/>
          <w:sz w:val="24"/>
        </w:rPr>
        <w:t xml:space="preserve">gmin </w:t>
      </w:r>
      <w:r w:rsidRPr="00705BE7">
        <w:rPr>
          <w:rFonts w:ascii="Times New Roman" w:hAnsi="Times New Roman" w:cs="Times New Roman"/>
          <w:sz w:val="24"/>
        </w:rPr>
        <w:t>wykorzystano narzędzie opracowane przez Związek Miast Polskich, tj. Monitor Rozwoju Lokalnego. Narzędzie to pozwala na syntetyczną ocenę potencjału społeczno-ekonomicznego gminy. Należy podkreślić, iż MRL to nie ocena w kategoriach bezwzględnych – a zawsze w porównaniu z tym, co dzieje się w jednostkach samorządu terytorialnego, stanowiących grupę porównawczą</w:t>
      </w:r>
      <w:r w:rsidRPr="00F949B7">
        <w:rPr>
          <w:rFonts w:ascii="Times New Roman" w:hAnsi="Times New Roman" w:cs="Times New Roman"/>
          <w:sz w:val="24"/>
        </w:rPr>
        <w:t xml:space="preserve">. Grupę porównawczą </w:t>
      </w:r>
      <w:bookmarkStart w:id="41" w:name="_Hlk79495032"/>
      <w:r w:rsidR="00004F46">
        <w:rPr>
          <w:rFonts w:ascii="Times New Roman" w:hAnsi="Times New Roman" w:cs="Times New Roman"/>
          <w:sz w:val="24"/>
        </w:rPr>
        <w:t>dla</w:t>
      </w:r>
      <w:r w:rsidR="00004F46" w:rsidRPr="00F949B7">
        <w:rPr>
          <w:rFonts w:ascii="Times New Roman" w:hAnsi="Times New Roman" w:cs="Times New Roman"/>
          <w:sz w:val="24"/>
        </w:rPr>
        <w:t xml:space="preserve"> Gmi</w:t>
      </w:r>
      <w:r w:rsidR="00004F46">
        <w:rPr>
          <w:rFonts w:ascii="Times New Roman" w:hAnsi="Times New Roman" w:cs="Times New Roman"/>
          <w:sz w:val="24"/>
        </w:rPr>
        <w:t>ny</w:t>
      </w:r>
      <w:r w:rsidR="00004F46" w:rsidRPr="00F949B7">
        <w:rPr>
          <w:rFonts w:ascii="Times New Roman" w:hAnsi="Times New Roman" w:cs="Times New Roman"/>
          <w:sz w:val="24"/>
        </w:rPr>
        <w:t xml:space="preserve"> </w:t>
      </w:r>
      <w:r w:rsidRPr="00F949B7">
        <w:rPr>
          <w:rFonts w:ascii="Times New Roman" w:hAnsi="Times New Roman" w:cs="Times New Roman"/>
          <w:sz w:val="24"/>
        </w:rPr>
        <w:t xml:space="preserve">Busko-Zdrój stanowi 65 gmin miejsko-wiejskich </w:t>
      </w:r>
      <w:r>
        <w:rPr>
          <w:rFonts w:ascii="Times New Roman" w:hAnsi="Times New Roman" w:cs="Times New Roman"/>
          <w:sz w:val="24"/>
        </w:rPr>
        <w:t>p</w:t>
      </w:r>
      <w:r w:rsidR="00004F46">
        <w:rPr>
          <w:rFonts w:ascii="Times New Roman" w:hAnsi="Times New Roman" w:cs="Times New Roman"/>
          <w:sz w:val="24"/>
        </w:rPr>
        <w:t>ełniących</w:t>
      </w:r>
      <w:r>
        <w:rPr>
          <w:rFonts w:ascii="Times New Roman" w:hAnsi="Times New Roman" w:cs="Times New Roman"/>
          <w:sz w:val="24"/>
        </w:rPr>
        <w:t xml:space="preserve"> funkcje pozarolnicze, </w:t>
      </w:r>
      <w:r w:rsidR="00004F46">
        <w:rPr>
          <w:rFonts w:ascii="Times New Roman" w:hAnsi="Times New Roman" w:cs="Times New Roman"/>
          <w:sz w:val="24"/>
        </w:rPr>
        <w:t xml:space="preserve">dla Gminy </w:t>
      </w:r>
      <w:r>
        <w:rPr>
          <w:rFonts w:ascii="Times New Roman" w:hAnsi="Times New Roman" w:cs="Times New Roman"/>
          <w:sz w:val="24"/>
        </w:rPr>
        <w:t xml:space="preserve">Solec-Zdrój </w:t>
      </w:r>
      <w:r w:rsidR="00004F46">
        <w:rPr>
          <w:rFonts w:ascii="Times New Roman" w:hAnsi="Times New Roman" w:cs="Times New Roman"/>
          <w:sz w:val="24"/>
        </w:rPr>
        <w:softHyphen/>
      </w:r>
      <w:r w:rsidR="00F949B7">
        <w:rPr>
          <w:rFonts w:ascii="Times New Roman" w:hAnsi="Times New Roman" w:cs="Times New Roman"/>
          <w:sz w:val="24"/>
        </w:rPr>
        <w:t xml:space="preserve"> 129 gmin wiejskich </w:t>
      </w:r>
      <w:r w:rsidR="00004F46">
        <w:rPr>
          <w:rFonts w:ascii="Times New Roman" w:hAnsi="Times New Roman" w:cs="Times New Roman"/>
          <w:sz w:val="24"/>
        </w:rPr>
        <w:t>pełniących</w:t>
      </w:r>
      <w:r w:rsidR="00F949B7">
        <w:rPr>
          <w:rFonts w:ascii="Times New Roman" w:hAnsi="Times New Roman" w:cs="Times New Roman"/>
          <w:sz w:val="24"/>
        </w:rPr>
        <w:t xml:space="preserve"> funkcje pozarolnicze, </w:t>
      </w:r>
      <w:r w:rsidR="00004F46">
        <w:rPr>
          <w:rFonts w:ascii="Times New Roman" w:hAnsi="Times New Roman" w:cs="Times New Roman"/>
          <w:sz w:val="24"/>
        </w:rPr>
        <w:t xml:space="preserve">dla </w:t>
      </w:r>
      <w:r w:rsidR="00F949B7">
        <w:rPr>
          <w:rFonts w:ascii="Times New Roman" w:hAnsi="Times New Roman" w:cs="Times New Roman"/>
          <w:sz w:val="24"/>
        </w:rPr>
        <w:t>Gmin</w:t>
      </w:r>
      <w:r w:rsidR="00004F46">
        <w:rPr>
          <w:rFonts w:ascii="Times New Roman" w:hAnsi="Times New Roman" w:cs="Times New Roman"/>
          <w:sz w:val="24"/>
        </w:rPr>
        <w:t>y</w:t>
      </w:r>
      <w:r w:rsidR="00F949B7">
        <w:rPr>
          <w:rFonts w:ascii="Times New Roman" w:hAnsi="Times New Roman" w:cs="Times New Roman"/>
          <w:sz w:val="24"/>
        </w:rPr>
        <w:t xml:space="preserve"> Kazimierza Wielka </w:t>
      </w:r>
      <w:r w:rsidR="00004F46">
        <w:rPr>
          <w:rFonts w:ascii="Times New Roman" w:hAnsi="Times New Roman" w:cs="Times New Roman"/>
          <w:sz w:val="24"/>
        </w:rPr>
        <w:softHyphen/>
        <w:t xml:space="preserve"> </w:t>
      </w:r>
      <w:r w:rsidR="00F949B7">
        <w:rPr>
          <w:rFonts w:ascii="Times New Roman" w:hAnsi="Times New Roman" w:cs="Times New Roman"/>
          <w:sz w:val="24"/>
        </w:rPr>
        <w:t xml:space="preserve">111 gmin miejsko-wiejskich </w:t>
      </w:r>
      <w:r w:rsidR="00004F46">
        <w:rPr>
          <w:rFonts w:ascii="Times New Roman" w:hAnsi="Times New Roman" w:cs="Times New Roman"/>
          <w:sz w:val="24"/>
        </w:rPr>
        <w:t xml:space="preserve">pełniących </w:t>
      </w:r>
      <w:r w:rsidR="00F949B7">
        <w:rPr>
          <w:rFonts w:ascii="Times New Roman" w:hAnsi="Times New Roman" w:cs="Times New Roman"/>
          <w:sz w:val="24"/>
        </w:rPr>
        <w:t xml:space="preserve">intensywną funkcję rolniczą, natomiast </w:t>
      </w:r>
      <w:r w:rsidR="00004F46">
        <w:rPr>
          <w:rFonts w:ascii="Times New Roman" w:hAnsi="Times New Roman" w:cs="Times New Roman"/>
          <w:sz w:val="24"/>
        </w:rPr>
        <w:t xml:space="preserve">dla </w:t>
      </w:r>
      <w:r w:rsidR="00F949B7">
        <w:rPr>
          <w:rFonts w:ascii="Times New Roman" w:hAnsi="Times New Roman" w:cs="Times New Roman"/>
          <w:sz w:val="24"/>
        </w:rPr>
        <w:t>Gmin</w:t>
      </w:r>
      <w:r w:rsidR="00004F46">
        <w:rPr>
          <w:rFonts w:ascii="Times New Roman" w:hAnsi="Times New Roman" w:cs="Times New Roman"/>
          <w:sz w:val="24"/>
        </w:rPr>
        <w:t>y</w:t>
      </w:r>
      <w:r w:rsidR="00F949B7">
        <w:rPr>
          <w:rFonts w:ascii="Times New Roman" w:hAnsi="Times New Roman" w:cs="Times New Roman"/>
          <w:sz w:val="24"/>
        </w:rPr>
        <w:t xml:space="preserve"> Pińczów </w:t>
      </w:r>
      <w:r w:rsidR="00004F46">
        <w:rPr>
          <w:rFonts w:ascii="Times New Roman" w:hAnsi="Times New Roman" w:cs="Times New Roman"/>
          <w:sz w:val="24"/>
        </w:rPr>
        <w:softHyphen/>
        <w:t xml:space="preserve"> </w:t>
      </w:r>
      <w:r w:rsidR="00F949B7">
        <w:rPr>
          <w:rFonts w:ascii="Times New Roman" w:hAnsi="Times New Roman" w:cs="Times New Roman"/>
          <w:sz w:val="24"/>
        </w:rPr>
        <w:t>74 gmin</w:t>
      </w:r>
      <w:r w:rsidR="00367D94">
        <w:rPr>
          <w:rFonts w:ascii="Times New Roman" w:hAnsi="Times New Roman" w:cs="Times New Roman"/>
          <w:sz w:val="24"/>
        </w:rPr>
        <w:t>y</w:t>
      </w:r>
      <w:r w:rsidR="00F949B7">
        <w:rPr>
          <w:rFonts w:ascii="Times New Roman" w:hAnsi="Times New Roman" w:cs="Times New Roman"/>
          <w:sz w:val="24"/>
        </w:rPr>
        <w:t xml:space="preserve"> miejsko-wiejski</w:t>
      </w:r>
      <w:r w:rsidR="00367D94">
        <w:rPr>
          <w:rFonts w:ascii="Times New Roman" w:hAnsi="Times New Roman" w:cs="Times New Roman"/>
          <w:sz w:val="24"/>
        </w:rPr>
        <w:t>e</w:t>
      </w:r>
      <w:r w:rsidR="00F949B7">
        <w:rPr>
          <w:rFonts w:ascii="Times New Roman" w:hAnsi="Times New Roman" w:cs="Times New Roman"/>
          <w:sz w:val="24"/>
        </w:rPr>
        <w:t xml:space="preserve"> charakteryzując</w:t>
      </w:r>
      <w:r w:rsidR="00367D94">
        <w:rPr>
          <w:rFonts w:ascii="Times New Roman" w:hAnsi="Times New Roman" w:cs="Times New Roman"/>
          <w:sz w:val="24"/>
        </w:rPr>
        <w:t>e</w:t>
      </w:r>
      <w:r w:rsidR="00F949B7">
        <w:rPr>
          <w:rFonts w:ascii="Times New Roman" w:hAnsi="Times New Roman" w:cs="Times New Roman"/>
          <w:sz w:val="24"/>
        </w:rPr>
        <w:t xml:space="preserve"> się gospodarką ekstensywną. </w:t>
      </w:r>
    </w:p>
    <w:bookmarkEnd w:id="41"/>
    <w:p w14:paraId="3EA057D5" w14:textId="6316DC6A" w:rsidR="00705BE7" w:rsidRPr="00705BE7" w:rsidRDefault="00705BE7" w:rsidP="0062229E">
      <w:pPr>
        <w:spacing w:line="360" w:lineRule="auto"/>
        <w:ind w:firstLine="567"/>
        <w:jc w:val="both"/>
        <w:rPr>
          <w:rFonts w:ascii="Times New Roman" w:hAnsi="Times New Roman" w:cs="Times New Roman"/>
          <w:sz w:val="24"/>
        </w:rPr>
      </w:pPr>
      <w:r w:rsidRPr="00705BE7">
        <w:rPr>
          <w:rFonts w:ascii="Times New Roman" w:hAnsi="Times New Roman" w:cs="Times New Roman"/>
          <w:sz w:val="24"/>
        </w:rPr>
        <w:t xml:space="preserve">W celu przygotowania Monitora Rozwoju Lokalnego, analizie poddano wiele aspektów decydujących o rozwoju jednostki samorządu terytorialnego. Zgodnie z teorią zrównoważonego rozwoju wyodrębniono trzy wymiary tegoż rozwoju: gospodarczy, społeczny </w:t>
      </w:r>
      <w:r w:rsidRPr="00705BE7">
        <w:rPr>
          <w:rFonts w:ascii="Times New Roman" w:hAnsi="Times New Roman" w:cs="Times New Roman"/>
          <w:sz w:val="24"/>
        </w:rPr>
        <w:lastRenderedPageBreak/>
        <w:t xml:space="preserve">i środowiskowo-przestrzenny. </w:t>
      </w:r>
      <w:r w:rsidRPr="00F949B7">
        <w:rPr>
          <w:rFonts w:ascii="Times New Roman" w:hAnsi="Times New Roman" w:cs="Times New Roman"/>
          <w:color w:val="000000" w:themeColor="text1"/>
          <w:sz w:val="24"/>
        </w:rPr>
        <w:t xml:space="preserve">Na </w:t>
      </w:r>
      <w:r w:rsidRPr="003D1E19">
        <w:rPr>
          <w:rFonts w:ascii="Times New Roman" w:hAnsi="Times New Roman" w:cs="Times New Roman"/>
          <w:color w:val="000000" w:themeColor="text1"/>
          <w:sz w:val="24"/>
        </w:rPr>
        <w:t>rysunk</w:t>
      </w:r>
      <w:r w:rsidR="00F949B7" w:rsidRPr="003D1E19">
        <w:rPr>
          <w:rFonts w:ascii="Times New Roman" w:hAnsi="Times New Roman" w:cs="Times New Roman"/>
          <w:color w:val="000000" w:themeColor="text1"/>
          <w:sz w:val="24"/>
        </w:rPr>
        <w:t>ach</w:t>
      </w:r>
      <w:r w:rsidRPr="003D1E19">
        <w:rPr>
          <w:rFonts w:ascii="Times New Roman" w:hAnsi="Times New Roman" w:cs="Times New Roman"/>
          <w:color w:val="000000" w:themeColor="text1"/>
          <w:sz w:val="24"/>
        </w:rPr>
        <w:t xml:space="preserve"> 1</w:t>
      </w:r>
      <w:r w:rsidR="00F949B7" w:rsidRPr="003D1E19">
        <w:rPr>
          <w:rFonts w:ascii="Times New Roman" w:hAnsi="Times New Roman" w:cs="Times New Roman"/>
          <w:color w:val="000000" w:themeColor="text1"/>
          <w:sz w:val="24"/>
        </w:rPr>
        <w:t>–4</w:t>
      </w:r>
      <w:r w:rsidRPr="00F949B7">
        <w:rPr>
          <w:rFonts w:ascii="Times New Roman" w:hAnsi="Times New Roman" w:cs="Times New Roman"/>
          <w:color w:val="000000" w:themeColor="text1"/>
          <w:sz w:val="24"/>
        </w:rPr>
        <w:t xml:space="preserve"> przedstawiony został wskaźnik rozwoju </w:t>
      </w:r>
      <w:r w:rsidR="00F949B7" w:rsidRPr="00F949B7">
        <w:rPr>
          <w:rFonts w:ascii="Times New Roman" w:hAnsi="Times New Roman" w:cs="Times New Roman"/>
          <w:color w:val="000000" w:themeColor="text1"/>
          <w:sz w:val="24"/>
        </w:rPr>
        <w:t>dla gmin wchodzących w skład OSI Świętokrzyskie Uzdrowiska</w:t>
      </w:r>
      <w:r w:rsidRPr="00F949B7">
        <w:rPr>
          <w:rFonts w:ascii="Times New Roman" w:hAnsi="Times New Roman" w:cs="Times New Roman"/>
          <w:color w:val="000000" w:themeColor="text1"/>
          <w:sz w:val="24"/>
        </w:rPr>
        <w:t xml:space="preserve"> w wymiarze społecznym. </w:t>
      </w:r>
      <w:r w:rsidRPr="00705BE7">
        <w:rPr>
          <w:rFonts w:ascii="Times New Roman" w:hAnsi="Times New Roman" w:cs="Times New Roman"/>
          <w:sz w:val="24"/>
        </w:rPr>
        <w:t xml:space="preserve">Na wskaźnik rozwoju w wymiarze społecznym składa się 5 obszarów badawczych: </w:t>
      </w:r>
    </w:p>
    <w:p w14:paraId="28566850" w14:textId="77777777" w:rsidR="00705BE7" w:rsidRPr="00705BE7" w:rsidRDefault="00705BE7" w:rsidP="00F949B7">
      <w:pPr>
        <w:spacing w:line="360" w:lineRule="auto"/>
        <w:ind w:left="567" w:hanging="283"/>
        <w:jc w:val="both"/>
        <w:rPr>
          <w:rFonts w:ascii="Times New Roman" w:hAnsi="Times New Roman" w:cs="Times New Roman"/>
          <w:sz w:val="24"/>
        </w:rPr>
      </w:pPr>
      <w:r w:rsidRPr="00705BE7">
        <w:rPr>
          <w:rFonts w:ascii="Times New Roman" w:hAnsi="Times New Roman" w:cs="Times New Roman"/>
          <w:sz w:val="24"/>
        </w:rPr>
        <w:t>•</w:t>
      </w:r>
      <w:r w:rsidRPr="00705BE7">
        <w:rPr>
          <w:rFonts w:ascii="Times New Roman" w:hAnsi="Times New Roman" w:cs="Times New Roman"/>
          <w:sz w:val="24"/>
        </w:rPr>
        <w:tab/>
        <w:t>dostępność i jakość usług oraz infrastruktury (Obszar 5),</w:t>
      </w:r>
    </w:p>
    <w:p w14:paraId="15EC880D" w14:textId="77777777" w:rsidR="00705BE7" w:rsidRPr="00705BE7" w:rsidRDefault="00705BE7" w:rsidP="00F949B7">
      <w:pPr>
        <w:spacing w:line="360" w:lineRule="auto"/>
        <w:ind w:left="567" w:hanging="283"/>
        <w:jc w:val="both"/>
        <w:rPr>
          <w:rFonts w:ascii="Times New Roman" w:hAnsi="Times New Roman" w:cs="Times New Roman"/>
          <w:sz w:val="24"/>
        </w:rPr>
      </w:pPr>
      <w:r w:rsidRPr="00705BE7">
        <w:rPr>
          <w:rFonts w:ascii="Times New Roman" w:hAnsi="Times New Roman" w:cs="Times New Roman"/>
          <w:sz w:val="24"/>
        </w:rPr>
        <w:t>•</w:t>
      </w:r>
      <w:r w:rsidRPr="00705BE7">
        <w:rPr>
          <w:rFonts w:ascii="Times New Roman" w:hAnsi="Times New Roman" w:cs="Times New Roman"/>
          <w:sz w:val="24"/>
        </w:rPr>
        <w:tab/>
        <w:t>dostępność i jakość zasobów mieszkaniowych w gminie (Obszar 6),</w:t>
      </w:r>
    </w:p>
    <w:p w14:paraId="2E2C1D09" w14:textId="77777777" w:rsidR="00705BE7" w:rsidRPr="00705BE7" w:rsidRDefault="00705BE7" w:rsidP="00F949B7">
      <w:pPr>
        <w:spacing w:line="360" w:lineRule="auto"/>
        <w:ind w:left="567" w:hanging="283"/>
        <w:jc w:val="both"/>
        <w:rPr>
          <w:rFonts w:ascii="Times New Roman" w:hAnsi="Times New Roman" w:cs="Times New Roman"/>
          <w:sz w:val="24"/>
        </w:rPr>
      </w:pPr>
      <w:r w:rsidRPr="00705BE7">
        <w:rPr>
          <w:rFonts w:ascii="Times New Roman" w:hAnsi="Times New Roman" w:cs="Times New Roman"/>
          <w:sz w:val="24"/>
        </w:rPr>
        <w:t>•</w:t>
      </w:r>
      <w:r w:rsidRPr="00705BE7">
        <w:rPr>
          <w:rFonts w:ascii="Times New Roman" w:hAnsi="Times New Roman" w:cs="Times New Roman"/>
          <w:sz w:val="24"/>
        </w:rPr>
        <w:tab/>
        <w:t>zasoby instytucjonalne, integracja i kapitał społeczny gminy (Obszar 7),</w:t>
      </w:r>
    </w:p>
    <w:p w14:paraId="6D62B297" w14:textId="77777777" w:rsidR="00705BE7" w:rsidRPr="00705BE7" w:rsidRDefault="00705BE7" w:rsidP="00F949B7">
      <w:pPr>
        <w:spacing w:line="360" w:lineRule="auto"/>
        <w:ind w:left="567" w:hanging="283"/>
        <w:jc w:val="both"/>
        <w:rPr>
          <w:rFonts w:ascii="Times New Roman" w:hAnsi="Times New Roman" w:cs="Times New Roman"/>
          <w:sz w:val="24"/>
        </w:rPr>
      </w:pPr>
      <w:r w:rsidRPr="00705BE7">
        <w:rPr>
          <w:rFonts w:ascii="Times New Roman" w:hAnsi="Times New Roman" w:cs="Times New Roman"/>
          <w:sz w:val="24"/>
        </w:rPr>
        <w:t>•</w:t>
      </w:r>
      <w:r w:rsidRPr="00705BE7">
        <w:rPr>
          <w:rFonts w:ascii="Times New Roman" w:hAnsi="Times New Roman" w:cs="Times New Roman"/>
          <w:sz w:val="24"/>
        </w:rPr>
        <w:tab/>
        <w:t>poziom bezpieczeństwa (Obszar 8),</w:t>
      </w:r>
    </w:p>
    <w:p w14:paraId="2648B399" w14:textId="08BA5749" w:rsidR="00314DA6" w:rsidRPr="001C6004" w:rsidRDefault="00705BE7" w:rsidP="00F949B7">
      <w:pPr>
        <w:spacing w:line="360" w:lineRule="auto"/>
        <w:ind w:left="567" w:hanging="283"/>
        <w:jc w:val="both"/>
        <w:rPr>
          <w:rFonts w:ascii="Times New Roman" w:hAnsi="Times New Roman" w:cs="Times New Roman"/>
          <w:sz w:val="24"/>
        </w:rPr>
      </w:pPr>
      <w:r w:rsidRPr="00705BE7">
        <w:rPr>
          <w:rFonts w:ascii="Times New Roman" w:hAnsi="Times New Roman" w:cs="Times New Roman"/>
          <w:sz w:val="24"/>
        </w:rPr>
        <w:t>•</w:t>
      </w:r>
      <w:r w:rsidRPr="00705BE7">
        <w:rPr>
          <w:rFonts w:ascii="Times New Roman" w:hAnsi="Times New Roman" w:cs="Times New Roman"/>
          <w:sz w:val="24"/>
        </w:rPr>
        <w:tab/>
        <w:t>sytuacja demograficzna (Obszar 9).</w:t>
      </w:r>
    </w:p>
    <w:p w14:paraId="230DC2B0" w14:textId="77777777" w:rsidR="00004F46" w:rsidRDefault="00004F46" w:rsidP="00E80196">
      <w:pPr>
        <w:spacing w:after="0" w:line="240" w:lineRule="auto"/>
        <w:jc w:val="center"/>
        <w:rPr>
          <w:rFonts w:ascii="Times New Roman" w:hAnsi="Times New Roman" w:cs="Times New Roman"/>
          <w:b/>
          <w:bCs/>
          <w:sz w:val="20"/>
          <w:szCs w:val="20"/>
        </w:rPr>
      </w:pPr>
    </w:p>
    <w:p w14:paraId="643C135D" w14:textId="09966AF9" w:rsidR="005401D7" w:rsidRPr="00E80196" w:rsidRDefault="00F949B7" w:rsidP="00E80196">
      <w:pPr>
        <w:spacing w:after="0" w:line="240" w:lineRule="auto"/>
        <w:jc w:val="center"/>
        <w:rPr>
          <w:rFonts w:ascii="Times New Roman" w:hAnsi="Times New Roman" w:cs="Times New Roman"/>
          <w:b/>
          <w:bCs/>
          <w:noProof/>
          <w:sz w:val="20"/>
          <w:szCs w:val="20"/>
        </w:rPr>
      </w:pPr>
      <w:bookmarkStart w:id="42" w:name="_Toc80186617"/>
      <w:r w:rsidRPr="00E80196">
        <w:rPr>
          <w:rFonts w:ascii="Times New Roman" w:hAnsi="Times New Roman" w:cs="Times New Roman"/>
          <w:b/>
          <w:bCs/>
          <w:sz w:val="20"/>
          <w:szCs w:val="20"/>
        </w:rPr>
        <w:t xml:space="preserve">Rysunek </w:t>
      </w:r>
      <w:r w:rsidRPr="00E80196">
        <w:rPr>
          <w:rFonts w:ascii="Times New Roman" w:hAnsi="Times New Roman" w:cs="Times New Roman"/>
          <w:b/>
          <w:bCs/>
          <w:sz w:val="20"/>
          <w:szCs w:val="20"/>
        </w:rPr>
        <w:fldChar w:fldCharType="begin"/>
      </w:r>
      <w:r w:rsidRPr="00E80196">
        <w:rPr>
          <w:rFonts w:ascii="Times New Roman" w:hAnsi="Times New Roman" w:cs="Times New Roman"/>
          <w:b/>
          <w:bCs/>
          <w:sz w:val="20"/>
          <w:szCs w:val="20"/>
        </w:rPr>
        <w:instrText xml:space="preserve"> SEQ Rysunek \* ARABIC </w:instrText>
      </w:r>
      <w:r w:rsidRPr="00E80196">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w:t>
      </w:r>
      <w:r w:rsidRPr="00E80196">
        <w:rPr>
          <w:rFonts w:ascii="Times New Roman" w:hAnsi="Times New Roman" w:cs="Times New Roman"/>
          <w:b/>
          <w:bCs/>
          <w:sz w:val="20"/>
          <w:szCs w:val="20"/>
        </w:rPr>
        <w:fldChar w:fldCharType="end"/>
      </w:r>
      <w:r w:rsidRPr="00E80196">
        <w:rPr>
          <w:rFonts w:ascii="Times New Roman" w:hAnsi="Times New Roman" w:cs="Times New Roman"/>
          <w:b/>
          <w:bCs/>
          <w:sz w:val="20"/>
          <w:szCs w:val="20"/>
        </w:rPr>
        <w:t xml:space="preserve"> </w:t>
      </w:r>
      <w:r w:rsidR="00E80196" w:rsidRPr="00E80196">
        <w:rPr>
          <w:rFonts w:ascii="Times New Roman" w:hAnsi="Times New Roman" w:cs="Times New Roman"/>
          <w:b/>
          <w:bCs/>
          <w:sz w:val="20"/>
          <w:szCs w:val="20"/>
        </w:rPr>
        <w:t>Wskaźnik rozwoju – wymiar społeczny - Gmina Busko</w:t>
      </w:r>
      <w:r w:rsidR="00E80196">
        <w:rPr>
          <w:rFonts w:ascii="Times New Roman" w:hAnsi="Times New Roman" w:cs="Times New Roman"/>
          <w:b/>
          <w:bCs/>
          <w:sz w:val="20"/>
          <w:szCs w:val="20"/>
        </w:rPr>
        <w:t>-</w:t>
      </w:r>
      <w:r w:rsidR="00E80196" w:rsidRPr="00E80196">
        <w:rPr>
          <w:rFonts w:ascii="Times New Roman" w:hAnsi="Times New Roman" w:cs="Times New Roman"/>
          <w:b/>
          <w:bCs/>
          <w:sz w:val="20"/>
          <w:szCs w:val="20"/>
        </w:rPr>
        <w:t>Zdrój w latach 2015–2019</w:t>
      </w:r>
      <w:bookmarkEnd w:id="42"/>
    </w:p>
    <w:p w14:paraId="2D555303" w14:textId="3C9207B0" w:rsidR="005401D7" w:rsidRDefault="00F949B7" w:rsidP="00E80196">
      <w:pPr>
        <w:spacing w:after="0" w:line="240" w:lineRule="auto"/>
        <w:jc w:val="center"/>
        <w:rPr>
          <w:rFonts w:ascii="Times New Roman" w:hAnsi="Times New Roman" w:cs="Times New Roman"/>
          <w:sz w:val="24"/>
        </w:rPr>
      </w:pPr>
      <w:r>
        <w:rPr>
          <w:noProof/>
          <w:lang w:eastAsia="pl-PL"/>
        </w:rPr>
        <w:drawing>
          <wp:inline distT="0" distB="0" distL="0" distR="0" wp14:anchorId="0B054E9E" wp14:editId="2FFB3ECF">
            <wp:extent cx="4373815" cy="2340000"/>
            <wp:effectExtent l="0" t="0" r="8255" b="317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l="6091" t="13235" r="9731" b="11662"/>
                    <a:stretch/>
                  </pic:blipFill>
                  <pic:spPr bwMode="auto">
                    <a:xfrm>
                      <a:off x="0" y="0"/>
                      <a:ext cx="4373815"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62A44D1A" w14:textId="6967A711" w:rsidR="00E80196" w:rsidRDefault="00E80196" w:rsidP="00E80196">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414CC6F" w14:textId="77777777" w:rsidR="00E80196" w:rsidRDefault="00E80196" w:rsidP="00E80196">
      <w:pPr>
        <w:jc w:val="center"/>
        <w:rPr>
          <w:rFonts w:ascii="Times New Roman" w:hAnsi="Times New Roman" w:cs="Times New Roman"/>
          <w:i/>
          <w:iCs/>
          <w:sz w:val="20"/>
          <w:szCs w:val="20"/>
        </w:rPr>
      </w:pPr>
    </w:p>
    <w:p w14:paraId="493DCB12" w14:textId="5A9DF27C" w:rsidR="00E80196" w:rsidRPr="00E80196" w:rsidRDefault="00E80196" w:rsidP="00E80196">
      <w:pPr>
        <w:spacing w:after="0"/>
        <w:jc w:val="center"/>
        <w:rPr>
          <w:rFonts w:ascii="Times New Roman" w:hAnsi="Times New Roman" w:cs="Times New Roman"/>
          <w:b/>
          <w:bCs/>
          <w:i/>
          <w:iCs/>
          <w:noProof/>
          <w:color w:val="000000" w:themeColor="text1"/>
          <w:sz w:val="20"/>
          <w:szCs w:val="20"/>
        </w:rPr>
      </w:pPr>
      <w:bookmarkStart w:id="43" w:name="_Toc80186618"/>
      <w:r w:rsidRPr="00E80196">
        <w:rPr>
          <w:rFonts w:ascii="Times New Roman" w:hAnsi="Times New Roman" w:cs="Times New Roman"/>
          <w:b/>
          <w:bCs/>
          <w:color w:val="000000" w:themeColor="text1"/>
          <w:sz w:val="20"/>
          <w:szCs w:val="20"/>
        </w:rPr>
        <w:t xml:space="preserve">Rysunek </w:t>
      </w:r>
      <w:r w:rsidRPr="00E80196">
        <w:rPr>
          <w:rFonts w:ascii="Times New Roman" w:hAnsi="Times New Roman" w:cs="Times New Roman"/>
          <w:b/>
          <w:bCs/>
          <w:i/>
          <w:iCs/>
          <w:color w:val="000000" w:themeColor="text1"/>
          <w:sz w:val="20"/>
          <w:szCs w:val="20"/>
        </w:rPr>
        <w:fldChar w:fldCharType="begin"/>
      </w:r>
      <w:r w:rsidRPr="00E80196">
        <w:rPr>
          <w:rFonts w:ascii="Times New Roman" w:hAnsi="Times New Roman" w:cs="Times New Roman"/>
          <w:b/>
          <w:bCs/>
          <w:color w:val="000000" w:themeColor="text1"/>
          <w:sz w:val="20"/>
          <w:szCs w:val="20"/>
        </w:rPr>
        <w:instrText xml:space="preserve"> SEQ Rysunek \* ARABIC </w:instrText>
      </w:r>
      <w:r w:rsidRPr="00E80196">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2</w:t>
      </w:r>
      <w:r w:rsidRPr="00E80196">
        <w:rPr>
          <w:rFonts w:ascii="Times New Roman" w:hAnsi="Times New Roman" w:cs="Times New Roman"/>
          <w:b/>
          <w:bCs/>
          <w:i/>
          <w:iCs/>
          <w:color w:val="000000" w:themeColor="text1"/>
          <w:sz w:val="20"/>
          <w:szCs w:val="20"/>
        </w:rPr>
        <w:fldChar w:fldCharType="end"/>
      </w:r>
      <w:r w:rsidRPr="00E80196">
        <w:rPr>
          <w:rFonts w:ascii="Times New Roman" w:hAnsi="Times New Roman" w:cs="Times New Roman"/>
          <w:b/>
          <w:bCs/>
          <w:color w:val="000000" w:themeColor="text1"/>
          <w:sz w:val="20"/>
          <w:szCs w:val="20"/>
        </w:rPr>
        <w:t xml:space="preserve"> Wskaźnik rozwoju – wymiar społeczny - Gmina </w:t>
      </w:r>
      <w:r>
        <w:rPr>
          <w:rFonts w:ascii="Times New Roman" w:hAnsi="Times New Roman" w:cs="Times New Roman"/>
          <w:b/>
          <w:bCs/>
          <w:color w:val="000000" w:themeColor="text1"/>
          <w:sz w:val="20"/>
          <w:szCs w:val="20"/>
        </w:rPr>
        <w:t>Solec-</w:t>
      </w:r>
      <w:r w:rsidRPr="00E80196">
        <w:rPr>
          <w:rFonts w:ascii="Times New Roman" w:hAnsi="Times New Roman" w:cs="Times New Roman"/>
          <w:b/>
          <w:bCs/>
          <w:color w:val="000000" w:themeColor="text1"/>
          <w:sz w:val="20"/>
          <w:szCs w:val="20"/>
        </w:rPr>
        <w:t>Zdrój w latach 2015–2019</w:t>
      </w:r>
      <w:bookmarkEnd w:id="43"/>
    </w:p>
    <w:p w14:paraId="3B09A9C7" w14:textId="6473C81F" w:rsidR="00E80196" w:rsidRDefault="00E80196" w:rsidP="00E80196">
      <w:pPr>
        <w:spacing w:after="0" w:line="240" w:lineRule="auto"/>
        <w:jc w:val="center"/>
        <w:rPr>
          <w:rFonts w:ascii="Times New Roman" w:hAnsi="Times New Roman" w:cs="Times New Roman"/>
          <w:sz w:val="24"/>
        </w:rPr>
      </w:pPr>
      <w:r>
        <w:rPr>
          <w:noProof/>
          <w:lang w:eastAsia="pl-PL"/>
        </w:rPr>
        <w:drawing>
          <wp:inline distT="0" distB="0" distL="0" distR="0" wp14:anchorId="48D126F3" wp14:editId="0C379C87">
            <wp:extent cx="4431287" cy="2340000"/>
            <wp:effectExtent l="0" t="0" r="7620" b="3175"/>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a:extLst>
                        <a:ext uri="{28A0092B-C50C-407E-A947-70E740481C1C}">
                          <a14:useLocalDpi xmlns:a14="http://schemas.microsoft.com/office/drawing/2010/main" val="0"/>
                        </a:ext>
                      </a:extLst>
                    </a:blip>
                    <a:srcRect l="5907" t="13543" r="8805" b="11350"/>
                    <a:stretch/>
                  </pic:blipFill>
                  <pic:spPr bwMode="auto">
                    <a:xfrm>
                      <a:off x="0" y="0"/>
                      <a:ext cx="4431287"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09F233A9" w14:textId="13EBB0A7" w:rsidR="00E80196" w:rsidRDefault="00E80196" w:rsidP="00E80196">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7EBA41B1" w14:textId="6FB3419D" w:rsidR="00E80196" w:rsidRDefault="00E80196" w:rsidP="00E80196">
      <w:pPr>
        <w:spacing w:after="0" w:line="240" w:lineRule="auto"/>
        <w:jc w:val="center"/>
        <w:rPr>
          <w:rFonts w:ascii="Times New Roman" w:hAnsi="Times New Roman" w:cs="Times New Roman"/>
          <w:i/>
          <w:iCs/>
          <w:sz w:val="20"/>
          <w:szCs w:val="20"/>
        </w:rPr>
      </w:pPr>
    </w:p>
    <w:p w14:paraId="4AE929C8" w14:textId="6DF4C056" w:rsidR="00050C51" w:rsidRDefault="00050C51" w:rsidP="00E80196">
      <w:pPr>
        <w:spacing w:after="0" w:line="240" w:lineRule="auto"/>
        <w:jc w:val="center"/>
        <w:rPr>
          <w:rFonts w:ascii="Times New Roman" w:hAnsi="Times New Roman" w:cs="Times New Roman"/>
          <w:i/>
          <w:iCs/>
          <w:sz w:val="20"/>
          <w:szCs w:val="20"/>
        </w:rPr>
      </w:pPr>
    </w:p>
    <w:p w14:paraId="6183858C" w14:textId="00757BED" w:rsidR="00050C51" w:rsidRDefault="00050C51" w:rsidP="00E80196">
      <w:pPr>
        <w:spacing w:after="0" w:line="240" w:lineRule="auto"/>
        <w:jc w:val="center"/>
        <w:rPr>
          <w:rFonts w:ascii="Times New Roman" w:hAnsi="Times New Roman" w:cs="Times New Roman"/>
          <w:i/>
          <w:iCs/>
          <w:sz w:val="20"/>
          <w:szCs w:val="20"/>
        </w:rPr>
      </w:pPr>
    </w:p>
    <w:p w14:paraId="361FF08A" w14:textId="77777777" w:rsidR="00050C51" w:rsidRPr="00E80196" w:rsidRDefault="00050C51" w:rsidP="00E80196">
      <w:pPr>
        <w:spacing w:after="0" w:line="240" w:lineRule="auto"/>
        <w:jc w:val="center"/>
        <w:rPr>
          <w:rFonts w:ascii="Times New Roman" w:hAnsi="Times New Roman" w:cs="Times New Roman"/>
          <w:i/>
          <w:iCs/>
          <w:sz w:val="20"/>
          <w:szCs w:val="20"/>
        </w:rPr>
      </w:pPr>
    </w:p>
    <w:p w14:paraId="63C847C3" w14:textId="3A084EDB" w:rsidR="00E80196" w:rsidRPr="00E80196" w:rsidRDefault="00E80196" w:rsidP="00E80196">
      <w:pPr>
        <w:jc w:val="center"/>
        <w:rPr>
          <w:rFonts w:ascii="Times New Roman" w:hAnsi="Times New Roman" w:cs="Times New Roman"/>
          <w:b/>
          <w:bCs/>
          <w:noProof/>
          <w:color w:val="000000" w:themeColor="text1"/>
          <w:sz w:val="20"/>
          <w:szCs w:val="20"/>
        </w:rPr>
      </w:pPr>
      <w:bookmarkStart w:id="44" w:name="_Toc80186619"/>
      <w:r w:rsidRPr="00E80196">
        <w:rPr>
          <w:rFonts w:ascii="Times New Roman" w:hAnsi="Times New Roman" w:cs="Times New Roman"/>
          <w:b/>
          <w:bCs/>
          <w:color w:val="000000" w:themeColor="text1"/>
          <w:sz w:val="20"/>
          <w:szCs w:val="20"/>
        </w:rPr>
        <w:t xml:space="preserve">Rysunek </w:t>
      </w:r>
      <w:r w:rsidRPr="00E80196">
        <w:rPr>
          <w:rFonts w:ascii="Times New Roman" w:hAnsi="Times New Roman" w:cs="Times New Roman"/>
          <w:b/>
          <w:bCs/>
          <w:color w:val="000000" w:themeColor="text1"/>
          <w:sz w:val="20"/>
          <w:szCs w:val="20"/>
        </w:rPr>
        <w:fldChar w:fldCharType="begin"/>
      </w:r>
      <w:r w:rsidRPr="00E80196">
        <w:rPr>
          <w:rFonts w:ascii="Times New Roman" w:hAnsi="Times New Roman" w:cs="Times New Roman"/>
          <w:b/>
          <w:bCs/>
          <w:color w:val="000000" w:themeColor="text1"/>
          <w:sz w:val="20"/>
          <w:szCs w:val="20"/>
        </w:rPr>
        <w:instrText xml:space="preserve"> SEQ Rysunek \* ARABIC </w:instrText>
      </w:r>
      <w:r w:rsidRPr="00E80196">
        <w:rPr>
          <w:rFonts w:ascii="Times New Roman" w:hAnsi="Times New Roman" w:cs="Times New Roman"/>
          <w:b/>
          <w:bCs/>
          <w:color w:val="000000" w:themeColor="text1"/>
          <w:sz w:val="20"/>
          <w:szCs w:val="20"/>
        </w:rPr>
        <w:fldChar w:fldCharType="separate"/>
      </w:r>
      <w:r w:rsidR="00FB3DE0">
        <w:rPr>
          <w:rFonts w:ascii="Times New Roman" w:hAnsi="Times New Roman" w:cs="Times New Roman"/>
          <w:b/>
          <w:bCs/>
          <w:noProof/>
          <w:color w:val="000000" w:themeColor="text1"/>
          <w:sz w:val="20"/>
          <w:szCs w:val="20"/>
        </w:rPr>
        <w:t>3</w:t>
      </w:r>
      <w:r w:rsidRPr="00E80196">
        <w:rPr>
          <w:rFonts w:ascii="Times New Roman" w:hAnsi="Times New Roman" w:cs="Times New Roman"/>
          <w:b/>
          <w:bCs/>
          <w:color w:val="000000" w:themeColor="text1"/>
          <w:sz w:val="20"/>
          <w:szCs w:val="20"/>
        </w:rPr>
        <w:fldChar w:fldCharType="end"/>
      </w:r>
      <w:r w:rsidRPr="00E80196">
        <w:rPr>
          <w:rFonts w:ascii="Times New Roman" w:hAnsi="Times New Roman" w:cs="Times New Roman"/>
          <w:b/>
          <w:bCs/>
          <w:color w:val="000000" w:themeColor="text1"/>
          <w:sz w:val="20"/>
          <w:szCs w:val="20"/>
        </w:rPr>
        <w:t xml:space="preserve"> Wskaźnik rozwoju – wymiar społeczny - Gmina Kazimierza Wielka w latach 2015–2019</w:t>
      </w:r>
      <w:bookmarkEnd w:id="44"/>
    </w:p>
    <w:p w14:paraId="3D41592D" w14:textId="14ED7D78" w:rsidR="00E80196" w:rsidRDefault="00E80196" w:rsidP="005401D7">
      <w:pPr>
        <w:spacing w:line="360" w:lineRule="auto"/>
        <w:jc w:val="center"/>
        <w:rPr>
          <w:rFonts w:ascii="Times New Roman" w:hAnsi="Times New Roman" w:cs="Times New Roman"/>
          <w:sz w:val="24"/>
        </w:rPr>
      </w:pPr>
      <w:r>
        <w:rPr>
          <w:noProof/>
          <w:lang w:eastAsia="pl-PL"/>
        </w:rPr>
        <w:drawing>
          <wp:inline distT="0" distB="0" distL="0" distR="0" wp14:anchorId="75F31CC9" wp14:editId="542500BF">
            <wp:extent cx="4591884" cy="2340000"/>
            <wp:effectExtent l="0" t="0" r="0" b="317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l="3507" t="13852" r="9920" b="12576"/>
                    <a:stretch/>
                  </pic:blipFill>
                  <pic:spPr bwMode="auto">
                    <a:xfrm>
                      <a:off x="0" y="0"/>
                      <a:ext cx="4591884"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1EEB8E37" w14:textId="5941D8E8" w:rsidR="005401D7" w:rsidRDefault="00E80196" w:rsidP="00314DA6">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DC2513D" w14:textId="77777777" w:rsidR="00314DA6" w:rsidRPr="00314DA6" w:rsidRDefault="00314DA6" w:rsidP="00314DA6">
      <w:pPr>
        <w:spacing w:after="0" w:line="240" w:lineRule="auto"/>
        <w:jc w:val="center"/>
        <w:rPr>
          <w:rFonts w:ascii="Times New Roman" w:hAnsi="Times New Roman" w:cs="Times New Roman"/>
          <w:i/>
          <w:iCs/>
          <w:sz w:val="20"/>
          <w:szCs w:val="20"/>
        </w:rPr>
      </w:pPr>
    </w:p>
    <w:p w14:paraId="45C53176" w14:textId="5ED9815D" w:rsidR="00E80196" w:rsidRPr="00E80196" w:rsidRDefault="00E80196" w:rsidP="003D1E19">
      <w:pPr>
        <w:spacing w:after="0"/>
        <w:jc w:val="center"/>
        <w:rPr>
          <w:rFonts w:ascii="Times New Roman" w:hAnsi="Times New Roman" w:cs="Times New Roman"/>
          <w:b/>
          <w:bCs/>
          <w:i/>
          <w:iCs/>
          <w:color w:val="000000" w:themeColor="text1"/>
          <w:sz w:val="20"/>
          <w:szCs w:val="20"/>
        </w:rPr>
      </w:pPr>
      <w:bookmarkStart w:id="45" w:name="_Toc80186620"/>
      <w:r w:rsidRPr="00E80196">
        <w:rPr>
          <w:rFonts w:ascii="Times New Roman" w:hAnsi="Times New Roman" w:cs="Times New Roman"/>
          <w:b/>
          <w:bCs/>
          <w:color w:val="000000" w:themeColor="text1"/>
          <w:sz w:val="20"/>
          <w:szCs w:val="20"/>
        </w:rPr>
        <w:t xml:space="preserve">Rysunek </w:t>
      </w:r>
      <w:r w:rsidRPr="00E80196">
        <w:rPr>
          <w:rFonts w:ascii="Times New Roman" w:hAnsi="Times New Roman" w:cs="Times New Roman"/>
          <w:b/>
          <w:bCs/>
          <w:color w:val="000000" w:themeColor="text1"/>
          <w:sz w:val="20"/>
          <w:szCs w:val="20"/>
        </w:rPr>
        <w:fldChar w:fldCharType="begin"/>
      </w:r>
      <w:r w:rsidRPr="00E80196">
        <w:rPr>
          <w:rFonts w:ascii="Times New Roman" w:hAnsi="Times New Roman" w:cs="Times New Roman"/>
          <w:b/>
          <w:bCs/>
          <w:color w:val="000000" w:themeColor="text1"/>
          <w:sz w:val="20"/>
          <w:szCs w:val="20"/>
        </w:rPr>
        <w:instrText xml:space="preserve"> SEQ Rysunek \* ARABIC </w:instrText>
      </w:r>
      <w:r w:rsidRPr="00E80196">
        <w:rPr>
          <w:rFonts w:ascii="Times New Roman" w:hAnsi="Times New Roman" w:cs="Times New Roman"/>
          <w:b/>
          <w:bCs/>
          <w:color w:val="000000" w:themeColor="text1"/>
          <w:sz w:val="20"/>
          <w:szCs w:val="20"/>
        </w:rPr>
        <w:fldChar w:fldCharType="separate"/>
      </w:r>
      <w:r w:rsidR="00FB3DE0">
        <w:rPr>
          <w:rFonts w:ascii="Times New Roman" w:hAnsi="Times New Roman" w:cs="Times New Roman"/>
          <w:b/>
          <w:bCs/>
          <w:noProof/>
          <w:color w:val="000000" w:themeColor="text1"/>
          <w:sz w:val="20"/>
          <w:szCs w:val="20"/>
        </w:rPr>
        <w:t>4</w:t>
      </w:r>
      <w:r w:rsidRPr="00E80196">
        <w:rPr>
          <w:rFonts w:ascii="Times New Roman" w:hAnsi="Times New Roman" w:cs="Times New Roman"/>
          <w:b/>
          <w:bCs/>
          <w:color w:val="000000" w:themeColor="text1"/>
          <w:sz w:val="20"/>
          <w:szCs w:val="20"/>
        </w:rPr>
        <w:fldChar w:fldCharType="end"/>
      </w:r>
      <w:r w:rsidRPr="00E80196">
        <w:rPr>
          <w:rFonts w:ascii="Times New Roman" w:hAnsi="Times New Roman" w:cs="Times New Roman"/>
          <w:b/>
          <w:bCs/>
          <w:color w:val="000000" w:themeColor="text1"/>
          <w:sz w:val="20"/>
          <w:szCs w:val="20"/>
        </w:rPr>
        <w:t xml:space="preserve"> Wskaźnik rozwoju – wymiar społeczny Miasto i Gmina Pińczów w latach 2015–2019</w:t>
      </w:r>
      <w:bookmarkEnd w:id="45"/>
    </w:p>
    <w:p w14:paraId="06619F1F" w14:textId="63E09351" w:rsidR="00E80196" w:rsidRDefault="00E80196" w:rsidP="003D1E19">
      <w:pPr>
        <w:spacing w:after="0"/>
        <w:jc w:val="center"/>
        <w:rPr>
          <w:rFonts w:ascii="Times New Roman" w:hAnsi="Times New Roman" w:cs="Times New Roman"/>
          <w:sz w:val="24"/>
        </w:rPr>
      </w:pPr>
      <w:r>
        <w:rPr>
          <w:noProof/>
          <w:lang w:eastAsia="pl-PL"/>
        </w:rPr>
        <w:drawing>
          <wp:inline distT="0" distB="0" distL="0" distR="0" wp14:anchorId="336B802C" wp14:editId="097AF763">
            <wp:extent cx="4532521" cy="2340000"/>
            <wp:effectExtent l="0" t="0" r="1905" b="317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extLst>
                        <a:ext uri="{28A0092B-C50C-407E-A947-70E740481C1C}">
                          <a14:useLocalDpi xmlns:a14="http://schemas.microsoft.com/office/drawing/2010/main" val="0"/>
                        </a:ext>
                      </a:extLst>
                    </a:blip>
                    <a:srcRect l="5537" t="14159" r="9362" b="12573"/>
                    <a:stretch/>
                  </pic:blipFill>
                  <pic:spPr bwMode="auto">
                    <a:xfrm>
                      <a:off x="0" y="0"/>
                      <a:ext cx="4532521"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119B47F3" w14:textId="4E2B2089" w:rsidR="00E80196" w:rsidRDefault="00E80196" w:rsidP="003D1E19">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9807F2A" w14:textId="26700AEA" w:rsidR="00E80196" w:rsidRDefault="00E80196" w:rsidP="00E80196">
      <w:pPr>
        <w:jc w:val="both"/>
        <w:rPr>
          <w:rFonts w:ascii="Times New Roman" w:hAnsi="Times New Roman" w:cs="Times New Roman"/>
          <w:color w:val="000000" w:themeColor="text1"/>
          <w:sz w:val="24"/>
          <w:szCs w:val="24"/>
        </w:rPr>
      </w:pPr>
    </w:p>
    <w:p w14:paraId="335F7CAA" w14:textId="488DBA20" w:rsidR="00E80196" w:rsidRDefault="00E80196" w:rsidP="00E40A7C">
      <w:pPr>
        <w:spacing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Jak widać na powyższych rysunkach wskaźnik rozwoju w sferze społecznej był </w:t>
      </w:r>
      <w:r>
        <w:rPr>
          <w:rFonts w:ascii="Times New Roman" w:hAnsi="Times New Roman" w:cs="Times New Roman"/>
          <w:color w:val="000000" w:themeColor="text1"/>
          <w:sz w:val="24"/>
          <w:szCs w:val="24"/>
        </w:rPr>
        <w:br/>
        <w:t xml:space="preserve">w analizowanym okresie najlepszy w Gminie Busko-Zdrój. W 2019 r. </w:t>
      </w:r>
      <w:r w:rsidR="00004F46">
        <w:rPr>
          <w:rFonts w:ascii="Times New Roman" w:hAnsi="Times New Roman" w:cs="Times New Roman"/>
          <w:color w:val="000000" w:themeColor="text1"/>
          <w:sz w:val="24"/>
          <w:szCs w:val="24"/>
        </w:rPr>
        <w:t xml:space="preserve">najniższą wartość </w:t>
      </w:r>
      <w:r>
        <w:rPr>
          <w:rFonts w:ascii="Times New Roman" w:hAnsi="Times New Roman" w:cs="Times New Roman"/>
          <w:color w:val="000000" w:themeColor="text1"/>
          <w:sz w:val="24"/>
          <w:szCs w:val="24"/>
        </w:rPr>
        <w:t>wskaźnik</w:t>
      </w:r>
      <w:r w:rsidR="00004F46">
        <w:rPr>
          <w:rFonts w:ascii="Times New Roman" w:hAnsi="Times New Roman" w:cs="Times New Roman"/>
          <w:color w:val="000000" w:themeColor="text1"/>
          <w:sz w:val="24"/>
          <w:szCs w:val="24"/>
        </w:rPr>
        <w:t>a</w:t>
      </w:r>
      <w:r>
        <w:rPr>
          <w:rFonts w:ascii="Times New Roman" w:hAnsi="Times New Roman" w:cs="Times New Roman"/>
          <w:color w:val="000000" w:themeColor="text1"/>
          <w:sz w:val="24"/>
          <w:szCs w:val="24"/>
        </w:rPr>
        <w:t xml:space="preserve"> odnotowano </w:t>
      </w:r>
      <w:r w:rsidR="00004F46">
        <w:rPr>
          <w:rFonts w:ascii="Times New Roman" w:hAnsi="Times New Roman" w:cs="Times New Roman"/>
          <w:color w:val="000000" w:themeColor="text1"/>
          <w:sz w:val="24"/>
          <w:szCs w:val="24"/>
        </w:rPr>
        <w:t>dla</w:t>
      </w:r>
      <w:r>
        <w:rPr>
          <w:rFonts w:ascii="Times New Roman" w:hAnsi="Times New Roman" w:cs="Times New Roman"/>
          <w:color w:val="000000" w:themeColor="text1"/>
          <w:sz w:val="24"/>
          <w:szCs w:val="24"/>
        </w:rPr>
        <w:t xml:space="preserve"> Gmin</w:t>
      </w:r>
      <w:r w:rsidR="00004F46">
        <w:rPr>
          <w:rFonts w:ascii="Times New Roman" w:hAnsi="Times New Roman" w:cs="Times New Roman"/>
          <w:color w:val="000000" w:themeColor="text1"/>
          <w:sz w:val="24"/>
          <w:szCs w:val="24"/>
        </w:rPr>
        <w:t>y</w:t>
      </w:r>
      <w:r>
        <w:rPr>
          <w:rFonts w:ascii="Times New Roman" w:hAnsi="Times New Roman" w:cs="Times New Roman"/>
          <w:color w:val="000000" w:themeColor="text1"/>
          <w:sz w:val="24"/>
          <w:szCs w:val="24"/>
        </w:rPr>
        <w:t xml:space="preserve"> Kazimierza Wielka</w:t>
      </w:r>
      <w:r w:rsidR="00004F46">
        <w:rPr>
          <w:rFonts w:ascii="Times New Roman" w:hAnsi="Times New Roman" w:cs="Times New Roman"/>
          <w:color w:val="000000" w:themeColor="text1"/>
          <w:sz w:val="24"/>
          <w:szCs w:val="24"/>
        </w:rPr>
        <w:t>. Warto zwrócić uwagę, że pomimo wahań wartości wskaźnika rozwoju w wymiarze społecznym, w 2019 r</w:t>
      </w:r>
      <w:r w:rsidR="00044694">
        <w:rPr>
          <w:rFonts w:ascii="Times New Roman" w:hAnsi="Times New Roman" w:cs="Times New Roman"/>
          <w:color w:val="000000" w:themeColor="text1"/>
          <w:sz w:val="24"/>
          <w:szCs w:val="24"/>
        </w:rPr>
        <w:t>.</w:t>
      </w:r>
      <w:r w:rsidR="00004F46">
        <w:rPr>
          <w:rFonts w:ascii="Times New Roman" w:hAnsi="Times New Roman" w:cs="Times New Roman"/>
          <w:color w:val="000000" w:themeColor="text1"/>
          <w:sz w:val="24"/>
          <w:szCs w:val="24"/>
        </w:rPr>
        <w:t xml:space="preserve"> dla każdej z gmin OSI Świętokrzyskie Uzdrowiska był on dodatni.</w:t>
      </w:r>
    </w:p>
    <w:p w14:paraId="1A4DCB1D" w14:textId="78760BA7" w:rsidR="00E80196" w:rsidRDefault="00E80196" w:rsidP="003D1E19">
      <w:pPr>
        <w:spacing w:after="0" w:line="360" w:lineRule="auto"/>
        <w:jc w:val="both"/>
        <w:rPr>
          <w:rFonts w:ascii="Times New Roman" w:hAnsi="Times New Roman" w:cs="Times New Roman"/>
          <w:color w:val="000000" w:themeColor="text1"/>
          <w:sz w:val="24"/>
          <w:szCs w:val="24"/>
        </w:rPr>
      </w:pPr>
      <w:r w:rsidRPr="00E80196">
        <w:rPr>
          <w:rFonts w:ascii="Times New Roman" w:hAnsi="Times New Roman" w:cs="Times New Roman"/>
          <w:color w:val="000000" w:themeColor="text1"/>
          <w:sz w:val="24"/>
          <w:szCs w:val="24"/>
        </w:rPr>
        <w:tab/>
        <w:t>Obszary składające się na wymiar społeczny zostały przedstawione na rysunkach 5–</w:t>
      </w:r>
      <w:r w:rsidR="00972BA2">
        <w:rPr>
          <w:rFonts w:ascii="Times New Roman" w:hAnsi="Times New Roman" w:cs="Times New Roman"/>
          <w:color w:val="000000" w:themeColor="text1"/>
          <w:sz w:val="24"/>
          <w:szCs w:val="24"/>
        </w:rPr>
        <w:t>8</w:t>
      </w:r>
      <w:r w:rsidRPr="00E80196">
        <w:rPr>
          <w:rFonts w:ascii="Times New Roman" w:hAnsi="Times New Roman" w:cs="Times New Roman"/>
          <w:color w:val="000000" w:themeColor="text1"/>
          <w:sz w:val="24"/>
          <w:szCs w:val="24"/>
        </w:rPr>
        <w:t>.</w:t>
      </w:r>
    </w:p>
    <w:p w14:paraId="63A9F60F" w14:textId="2FFC762C" w:rsidR="00050C51" w:rsidRDefault="00050C51" w:rsidP="003D1E19">
      <w:pPr>
        <w:spacing w:after="0" w:line="360" w:lineRule="auto"/>
        <w:jc w:val="both"/>
        <w:rPr>
          <w:rFonts w:ascii="Times New Roman" w:hAnsi="Times New Roman" w:cs="Times New Roman"/>
          <w:color w:val="000000" w:themeColor="text1"/>
          <w:sz w:val="24"/>
          <w:szCs w:val="24"/>
        </w:rPr>
      </w:pPr>
    </w:p>
    <w:p w14:paraId="034E4FFA" w14:textId="77777777" w:rsidR="00050C51" w:rsidRDefault="00050C51" w:rsidP="003D1E19">
      <w:pPr>
        <w:spacing w:after="0" w:line="360" w:lineRule="auto"/>
        <w:jc w:val="both"/>
        <w:rPr>
          <w:rFonts w:ascii="Times New Roman" w:hAnsi="Times New Roman" w:cs="Times New Roman"/>
          <w:color w:val="000000" w:themeColor="text1"/>
          <w:sz w:val="24"/>
          <w:szCs w:val="24"/>
        </w:rPr>
      </w:pPr>
    </w:p>
    <w:p w14:paraId="712DDAFF" w14:textId="18F3990A" w:rsidR="00E80196" w:rsidRPr="008B4986" w:rsidRDefault="0062229E" w:rsidP="003D1E19">
      <w:pPr>
        <w:spacing w:after="0" w:line="240" w:lineRule="auto"/>
        <w:jc w:val="center"/>
        <w:rPr>
          <w:rFonts w:ascii="Times New Roman" w:hAnsi="Times New Roman" w:cs="Times New Roman"/>
          <w:b/>
          <w:bCs/>
          <w:color w:val="000000" w:themeColor="text1"/>
          <w:sz w:val="20"/>
          <w:szCs w:val="20"/>
        </w:rPr>
      </w:pPr>
      <w:bookmarkStart w:id="46" w:name="_Toc80186621"/>
      <w:r>
        <w:rPr>
          <w:noProof/>
          <w:lang w:eastAsia="pl-PL"/>
        </w:rPr>
        <w:lastRenderedPageBreak/>
        <w:drawing>
          <wp:anchor distT="0" distB="0" distL="114300" distR="114300" simplePos="0" relativeHeight="251659264" behindDoc="0" locked="0" layoutInCell="1" allowOverlap="1" wp14:anchorId="56949D6C" wp14:editId="1552D977">
            <wp:simplePos x="0" y="0"/>
            <wp:positionH relativeFrom="column">
              <wp:posOffset>333375</wp:posOffset>
            </wp:positionH>
            <wp:positionV relativeFrom="paragraph">
              <wp:posOffset>3471545</wp:posOffset>
            </wp:positionV>
            <wp:extent cx="5250180" cy="421640"/>
            <wp:effectExtent l="0" t="0" r="7620" b="0"/>
            <wp:wrapThrough wrapText="bothSides">
              <wp:wrapPolygon edited="0">
                <wp:start x="0" y="0"/>
                <wp:lineTo x="0" y="20494"/>
                <wp:lineTo x="21553" y="20494"/>
                <wp:lineTo x="21553" y="0"/>
                <wp:lineTo x="0" y="0"/>
              </wp:wrapPolygon>
            </wp:wrapThrough>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9399" t="76020" r="9536" b="14638"/>
                    <a:stretch/>
                  </pic:blipFill>
                  <pic:spPr bwMode="auto">
                    <a:xfrm>
                      <a:off x="0" y="0"/>
                      <a:ext cx="5250180" cy="421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E80196" w:rsidRPr="008B4986">
        <w:rPr>
          <w:rFonts w:ascii="Times New Roman" w:hAnsi="Times New Roman" w:cs="Times New Roman"/>
          <w:b/>
          <w:bCs/>
          <w:color w:val="000000" w:themeColor="text1"/>
          <w:sz w:val="20"/>
          <w:szCs w:val="20"/>
        </w:rPr>
        <w:t xml:space="preserve">Rysunek </w:t>
      </w:r>
      <w:r w:rsidR="00E80196" w:rsidRPr="008B4986">
        <w:rPr>
          <w:rFonts w:ascii="Times New Roman" w:hAnsi="Times New Roman" w:cs="Times New Roman"/>
          <w:b/>
          <w:bCs/>
          <w:color w:val="000000" w:themeColor="text1"/>
          <w:sz w:val="20"/>
          <w:szCs w:val="20"/>
        </w:rPr>
        <w:fldChar w:fldCharType="begin"/>
      </w:r>
      <w:r w:rsidR="00E80196" w:rsidRPr="008B4986">
        <w:rPr>
          <w:rFonts w:ascii="Times New Roman" w:hAnsi="Times New Roman" w:cs="Times New Roman"/>
          <w:b/>
          <w:bCs/>
          <w:color w:val="000000" w:themeColor="text1"/>
          <w:sz w:val="20"/>
          <w:szCs w:val="20"/>
        </w:rPr>
        <w:instrText xml:space="preserve"> SEQ Rysunek \* ARABIC </w:instrText>
      </w:r>
      <w:r w:rsidR="00E80196" w:rsidRPr="008B4986">
        <w:rPr>
          <w:rFonts w:ascii="Times New Roman" w:hAnsi="Times New Roman" w:cs="Times New Roman"/>
          <w:b/>
          <w:bCs/>
          <w:color w:val="000000" w:themeColor="text1"/>
          <w:sz w:val="20"/>
          <w:szCs w:val="20"/>
        </w:rPr>
        <w:fldChar w:fldCharType="separate"/>
      </w:r>
      <w:r w:rsidR="00FB3DE0">
        <w:rPr>
          <w:rFonts w:ascii="Times New Roman" w:hAnsi="Times New Roman" w:cs="Times New Roman"/>
          <w:b/>
          <w:bCs/>
          <w:noProof/>
          <w:color w:val="000000" w:themeColor="text1"/>
          <w:sz w:val="20"/>
          <w:szCs w:val="20"/>
        </w:rPr>
        <w:t>5</w:t>
      </w:r>
      <w:r w:rsidR="00E80196" w:rsidRPr="008B4986">
        <w:rPr>
          <w:rFonts w:ascii="Times New Roman" w:hAnsi="Times New Roman" w:cs="Times New Roman"/>
          <w:b/>
          <w:bCs/>
          <w:color w:val="000000" w:themeColor="text1"/>
          <w:sz w:val="20"/>
          <w:szCs w:val="20"/>
        </w:rPr>
        <w:fldChar w:fldCharType="end"/>
      </w:r>
      <w:r w:rsidR="00E80196" w:rsidRPr="008B4986">
        <w:rPr>
          <w:rFonts w:ascii="Times New Roman" w:hAnsi="Times New Roman" w:cs="Times New Roman"/>
          <w:b/>
          <w:bCs/>
          <w:color w:val="000000" w:themeColor="text1"/>
          <w:sz w:val="20"/>
          <w:szCs w:val="20"/>
        </w:rPr>
        <w:t xml:space="preserve"> Wskaźnik rozwoju w latach 2015–2019 –</w:t>
      </w:r>
      <w:r w:rsidR="008B4986">
        <w:rPr>
          <w:rFonts w:ascii="Times New Roman" w:hAnsi="Times New Roman" w:cs="Times New Roman"/>
          <w:b/>
          <w:bCs/>
          <w:color w:val="000000" w:themeColor="text1"/>
          <w:sz w:val="20"/>
          <w:szCs w:val="20"/>
        </w:rPr>
        <w:t xml:space="preserve"> </w:t>
      </w:r>
      <w:r w:rsidR="00E80196" w:rsidRPr="008B4986">
        <w:rPr>
          <w:rFonts w:ascii="Times New Roman" w:hAnsi="Times New Roman" w:cs="Times New Roman"/>
          <w:b/>
          <w:bCs/>
          <w:color w:val="000000" w:themeColor="text1"/>
          <w:sz w:val="20"/>
          <w:szCs w:val="20"/>
        </w:rPr>
        <w:t>Gmina Busko</w:t>
      </w:r>
      <w:r w:rsidR="008B4986">
        <w:rPr>
          <w:rFonts w:ascii="Times New Roman" w:hAnsi="Times New Roman" w:cs="Times New Roman"/>
          <w:b/>
          <w:bCs/>
          <w:color w:val="000000" w:themeColor="text1"/>
          <w:sz w:val="20"/>
          <w:szCs w:val="20"/>
        </w:rPr>
        <w:t>-</w:t>
      </w:r>
      <w:r w:rsidR="00E80196" w:rsidRPr="008B4986">
        <w:rPr>
          <w:rFonts w:ascii="Times New Roman" w:hAnsi="Times New Roman" w:cs="Times New Roman"/>
          <w:b/>
          <w:bCs/>
          <w:color w:val="000000" w:themeColor="text1"/>
          <w:sz w:val="20"/>
          <w:szCs w:val="20"/>
        </w:rPr>
        <w:t>Zdrój</w:t>
      </w:r>
      <w:r w:rsidR="008B4986">
        <w:rPr>
          <w:rFonts w:ascii="Times New Roman" w:hAnsi="Times New Roman" w:cs="Times New Roman"/>
          <w:b/>
          <w:bCs/>
          <w:color w:val="000000" w:themeColor="text1"/>
          <w:sz w:val="20"/>
          <w:szCs w:val="20"/>
        </w:rPr>
        <w:t xml:space="preserve"> </w:t>
      </w:r>
      <w:r w:rsidR="00E80196" w:rsidRPr="008B4986">
        <w:rPr>
          <w:rFonts w:ascii="Times New Roman" w:hAnsi="Times New Roman" w:cs="Times New Roman"/>
          <w:b/>
          <w:bCs/>
          <w:color w:val="000000" w:themeColor="text1"/>
          <w:sz w:val="20"/>
          <w:szCs w:val="20"/>
        </w:rPr>
        <w:t xml:space="preserve">– </w:t>
      </w:r>
      <w:r w:rsidR="008B4986" w:rsidRPr="008B4986">
        <w:rPr>
          <w:rFonts w:ascii="Times New Roman" w:hAnsi="Times New Roman" w:cs="Times New Roman"/>
          <w:b/>
          <w:bCs/>
          <w:color w:val="000000" w:themeColor="text1"/>
          <w:sz w:val="20"/>
          <w:szCs w:val="20"/>
        </w:rPr>
        <w:t xml:space="preserve">obszary w </w:t>
      </w:r>
      <w:r w:rsidR="00E80196" w:rsidRPr="008B4986">
        <w:rPr>
          <w:rFonts w:ascii="Times New Roman" w:hAnsi="Times New Roman" w:cs="Times New Roman"/>
          <w:b/>
          <w:bCs/>
          <w:color w:val="000000" w:themeColor="text1"/>
          <w:sz w:val="20"/>
          <w:szCs w:val="20"/>
        </w:rPr>
        <w:t>wymiar</w:t>
      </w:r>
      <w:r w:rsidR="008B4986" w:rsidRPr="008B4986">
        <w:rPr>
          <w:rFonts w:ascii="Times New Roman" w:hAnsi="Times New Roman" w:cs="Times New Roman"/>
          <w:b/>
          <w:bCs/>
          <w:color w:val="000000" w:themeColor="text1"/>
          <w:sz w:val="20"/>
          <w:szCs w:val="20"/>
        </w:rPr>
        <w:t>ze</w:t>
      </w:r>
      <w:r w:rsidR="00E80196" w:rsidRPr="008B4986">
        <w:rPr>
          <w:rFonts w:ascii="Times New Roman" w:hAnsi="Times New Roman" w:cs="Times New Roman"/>
          <w:b/>
          <w:bCs/>
          <w:color w:val="000000" w:themeColor="text1"/>
          <w:sz w:val="20"/>
          <w:szCs w:val="20"/>
        </w:rPr>
        <w:t xml:space="preserve"> społeczny</w:t>
      </w:r>
      <w:r w:rsidR="008B4986" w:rsidRPr="008B4986">
        <w:rPr>
          <w:rFonts w:ascii="Times New Roman" w:hAnsi="Times New Roman" w:cs="Times New Roman"/>
          <w:b/>
          <w:bCs/>
          <w:color w:val="000000" w:themeColor="text1"/>
          <w:sz w:val="20"/>
          <w:szCs w:val="20"/>
        </w:rPr>
        <w:t>m</w:t>
      </w:r>
      <w:bookmarkEnd w:id="46"/>
    </w:p>
    <w:p w14:paraId="1213D1B1" w14:textId="39EA461B" w:rsidR="00E80196" w:rsidRDefault="0062229E" w:rsidP="003D1E19">
      <w:pPr>
        <w:spacing w:after="0" w:line="240" w:lineRule="auto"/>
        <w:jc w:val="center"/>
      </w:pPr>
      <w:r>
        <w:rPr>
          <w:noProof/>
          <w:lang w:eastAsia="pl-PL"/>
        </w:rPr>
        <w:drawing>
          <wp:inline distT="0" distB="0" distL="0" distR="0" wp14:anchorId="01A8A738" wp14:editId="2BDAA93D">
            <wp:extent cx="4791075" cy="3124200"/>
            <wp:effectExtent l="0" t="0" r="9525"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a:extLst>
                        <a:ext uri="{28A0092B-C50C-407E-A947-70E740481C1C}">
                          <a14:useLocalDpi xmlns:a14="http://schemas.microsoft.com/office/drawing/2010/main" val="0"/>
                        </a:ext>
                      </a:extLst>
                    </a:blip>
                    <a:srcRect l="7110" r="9722" b="3587"/>
                    <a:stretch/>
                  </pic:blipFill>
                  <pic:spPr bwMode="auto">
                    <a:xfrm>
                      <a:off x="0" y="0"/>
                      <a:ext cx="4791075"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3FA1EB4E" w14:textId="4A935A21" w:rsidR="008B4986" w:rsidRDefault="008B4986" w:rsidP="003D1E19">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1F585FF" w14:textId="77777777" w:rsidR="00050C51" w:rsidRDefault="00050C51" w:rsidP="003D1E19">
      <w:pPr>
        <w:spacing w:after="0"/>
        <w:jc w:val="center"/>
        <w:rPr>
          <w:rFonts w:ascii="Times New Roman" w:hAnsi="Times New Roman" w:cs="Times New Roman"/>
          <w:i/>
          <w:iCs/>
          <w:sz w:val="20"/>
          <w:szCs w:val="20"/>
        </w:rPr>
      </w:pPr>
    </w:p>
    <w:p w14:paraId="040B27D8" w14:textId="26B71DA8" w:rsidR="008B4986" w:rsidRPr="008B4986" w:rsidRDefault="008B4986" w:rsidP="008B4986">
      <w:pPr>
        <w:spacing w:after="0" w:line="240" w:lineRule="auto"/>
        <w:jc w:val="center"/>
        <w:rPr>
          <w:rFonts w:ascii="Times New Roman" w:hAnsi="Times New Roman" w:cs="Times New Roman"/>
          <w:b/>
          <w:bCs/>
          <w:color w:val="000000" w:themeColor="text1"/>
          <w:sz w:val="20"/>
          <w:szCs w:val="20"/>
        </w:rPr>
      </w:pPr>
      <w:bookmarkStart w:id="47" w:name="_Toc80186622"/>
      <w:r w:rsidRPr="008B4986">
        <w:rPr>
          <w:rFonts w:ascii="Times New Roman" w:hAnsi="Times New Roman" w:cs="Times New Roman"/>
          <w:b/>
          <w:bCs/>
          <w:color w:val="000000" w:themeColor="text1"/>
          <w:sz w:val="20"/>
          <w:szCs w:val="20"/>
        </w:rPr>
        <w:t xml:space="preserve">Rysunek </w:t>
      </w:r>
      <w:r w:rsidRPr="008B4986">
        <w:rPr>
          <w:rFonts w:ascii="Times New Roman" w:hAnsi="Times New Roman" w:cs="Times New Roman"/>
          <w:b/>
          <w:bCs/>
          <w:color w:val="000000" w:themeColor="text1"/>
          <w:sz w:val="20"/>
          <w:szCs w:val="20"/>
        </w:rPr>
        <w:fldChar w:fldCharType="begin"/>
      </w:r>
      <w:r w:rsidRPr="008B4986">
        <w:rPr>
          <w:rFonts w:ascii="Times New Roman" w:hAnsi="Times New Roman" w:cs="Times New Roman"/>
          <w:b/>
          <w:bCs/>
          <w:color w:val="000000" w:themeColor="text1"/>
          <w:sz w:val="20"/>
          <w:szCs w:val="20"/>
        </w:rPr>
        <w:instrText xml:space="preserve"> SEQ Rysunek \* ARABIC </w:instrText>
      </w:r>
      <w:r w:rsidRPr="008B4986">
        <w:rPr>
          <w:rFonts w:ascii="Times New Roman" w:hAnsi="Times New Roman" w:cs="Times New Roman"/>
          <w:b/>
          <w:bCs/>
          <w:color w:val="000000" w:themeColor="text1"/>
          <w:sz w:val="20"/>
          <w:szCs w:val="20"/>
        </w:rPr>
        <w:fldChar w:fldCharType="separate"/>
      </w:r>
      <w:r w:rsidR="00FB3DE0">
        <w:rPr>
          <w:rFonts w:ascii="Times New Roman" w:hAnsi="Times New Roman" w:cs="Times New Roman"/>
          <w:b/>
          <w:bCs/>
          <w:noProof/>
          <w:color w:val="000000" w:themeColor="text1"/>
          <w:sz w:val="20"/>
          <w:szCs w:val="20"/>
        </w:rPr>
        <w:t>6</w:t>
      </w:r>
      <w:r w:rsidRPr="008B4986">
        <w:rPr>
          <w:rFonts w:ascii="Times New Roman" w:hAnsi="Times New Roman" w:cs="Times New Roman"/>
          <w:b/>
          <w:bCs/>
          <w:color w:val="000000" w:themeColor="text1"/>
          <w:sz w:val="20"/>
          <w:szCs w:val="20"/>
        </w:rPr>
        <w:fldChar w:fldCharType="end"/>
      </w:r>
      <w:r w:rsidRPr="008B4986">
        <w:rPr>
          <w:rFonts w:ascii="Times New Roman" w:hAnsi="Times New Roman" w:cs="Times New Roman"/>
          <w:b/>
          <w:bCs/>
          <w:color w:val="000000" w:themeColor="text1"/>
          <w:sz w:val="20"/>
          <w:szCs w:val="20"/>
        </w:rPr>
        <w:t xml:space="preserve"> Wskaźnik rozwoju w latach 2015–2019 – Gmina Solec-Zdrój – obszary w wymiarze społecznym</w:t>
      </w:r>
      <w:bookmarkEnd w:id="47"/>
    </w:p>
    <w:p w14:paraId="62514538" w14:textId="263029C0" w:rsidR="00E80196" w:rsidRDefault="008B4986" w:rsidP="008B4986">
      <w:pPr>
        <w:spacing w:after="0"/>
        <w:jc w:val="center"/>
      </w:pPr>
      <w:r>
        <w:rPr>
          <w:noProof/>
          <w:lang w:eastAsia="pl-PL"/>
        </w:rPr>
        <w:drawing>
          <wp:anchor distT="0" distB="0" distL="114300" distR="114300" simplePos="0" relativeHeight="251661312" behindDoc="0" locked="0" layoutInCell="1" allowOverlap="1" wp14:anchorId="16394767" wp14:editId="390F1A8C">
            <wp:simplePos x="0" y="0"/>
            <wp:positionH relativeFrom="column">
              <wp:posOffset>609866</wp:posOffset>
            </wp:positionH>
            <wp:positionV relativeFrom="paragraph">
              <wp:posOffset>3134995</wp:posOffset>
            </wp:positionV>
            <wp:extent cx="4975860" cy="399415"/>
            <wp:effectExtent l="0" t="0" r="0" b="635"/>
            <wp:wrapThrough wrapText="bothSides">
              <wp:wrapPolygon edited="0">
                <wp:start x="0" y="0"/>
                <wp:lineTo x="0" y="20604"/>
                <wp:lineTo x="21501" y="20604"/>
                <wp:lineTo x="21501" y="0"/>
                <wp:lineTo x="0" y="0"/>
              </wp:wrapPolygon>
            </wp:wrapThrough>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9399" t="76020" r="9536" b="14638"/>
                    <a:stretch/>
                  </pic:blipFill>
                  <pic:spPr bwMode="auto">
                    <a:xfrm>
                      <a:off x="0" y="0"/>
                      <a:ext cx="4975860" cy="399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rPr>
        <w:drawing>
          <wp:inline distT="0" distB="0" distL="0" distR="0" wp14:anchorId="2C47F1B1" wp14:editId="1D9FA9CF">
            <wp:extent cx="4975563" cy="3062176"/>
            <wp:effectExtent l="0" t="0" r="0" b="508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3">
                      <a:extLst>
                        <a:ext uri="{28A0092B-C50C-407E-A947-70E740481C1C}">
                          <a14:useLocalDpi xmlns:a14="http://schemas.microsoft.com/office/drawing/2010/main" val="0"/>
                        </a:ext>
                      </a:extLst>
                    </a:blip>
                    <a:srcRect l="4984" r="8618" b="5396"/>
                    <a:stretch/>
                  </pic:blipFill>
                  <pic:spPr bwMode="auto">
                    <a:xfrm>
                      <a:off x="0" y="0"/>
                      <a:ext cx="4977109" cy="3063127"/>
                    </a:xfrm>
                    <a:prstGeom prst="rect">
                      <a:avLst/>
                    </a:prstGeom>
                    <a:noFill/>
                    <a:ln>
                      <a:noFill/>
                    </a:ln>
                    <a:extLst>
                      <a:ext uri="{53640926-AAD7-44D8-BBD7-CCE9431645EC}">
                        <a14:shadowObscured xmlns:a14="http://schemas.microsoft.com/office/drawing/2010/main"/>
                      </a:ext>
                    </a:extLst>
                  </pic:spPr>
                </pic:pic>
              </a:graphicData>
            </a:graphic>
          </wp:inline>
        </w:drawing>
      </w:r>
    </w:p>
    <w:p w14:paraId="3A92B5B6" w14:textId="33046CB4" w:rsidR="008B4986" w:rsidRPr="008B4986" w:rsidRDefault="008B4986" w:rsidP="008B4986">
      <w:pPr>
        <w:spacing w:after="0" w:line="240" w:lineRule="auto"/>
      </w:pPr>
    </w:p>
    <w:p w14:paraId="69B8513B" w14:textId="77777777" w:rsidR="008B4986" w:rsidRDefault="008B4986" w:rsidP="008B4986">
      <w:pPr>
        <w:spacing w:after="0"/>
        <w:jc w:val="center"/>
        <w:rPr>
          <w:rFonts w:ascii="Times New Roman" w:hAnsi="Times New Roman" w:cs="Times New Roman"/>
          <w:i/>
          <w:iCs/>
          <w:sz w:val="20"/>
          <w:szCs w:val="20"/>
        </w:rPr>
      </w:pPr>
    </w:p>
    <w:p w14:paraId="629C0B5D" w14:textId="77777777" w:rsidR="008B4986" w:rsidRDefault="008B4986" w:rsidP="008B4986">
      <w:pPr>
        <w:spacing w:after="0"/>
        <w:jc w:val="center"/>
        <w:rPr>
          <w:rFonts w:ascii="Times New Roman" w:hAnsi="Times New Roman" w:cs="Times New Roman"/>
          <w:i/>
          <w:iCs/>
          <w:sz w:val="20"/>
          <w:szCs w:val="20"/>
        </w:rPr>
      </w:pPr>
    </w:p>
    <w:p w14:paraId="54CF1257" w14:textId="015A4D05" w:rsidR="008B4986" w:rsidRDefault="008B4986" w:rsidP="008B4986">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Źródło:</w:t>
      </w:r>
      <w:r>
        <w:rPr>
          <w:rFonts w:ascii="Times New Roman" w:hAnsi="Times New Roman" w:cs="Times New Roman"/>
          <w:i/>
          <w:iCs/>
          <w:sz w:val="20"/>
          <w:szCs w:val="20"/>
        </w:rPr>
        <w:t xml:space="preserve"> </w:t>
      </w:r>
      <w:r w:rsidRPr="00D52C8D">
        <w:rPr>
          <w:rFonts w:ascii="Times New Roman" w:hAnsi="Times New Roman" w:cs="Times New Roman"/>
          <w:i/>
          <w:iCs/>
          <w:sz w:val="20"/>
          <w:szCs w:val="20"/>
        </w:rPr>
        <w:t xml:space="preserve">Monitor rozwoju lokalnego, www.gminy.monitorrozwoju.pl, inf. z dnia 30.07.21 r. </w:t>
      </w:r>
    </w:p>
    <w:p w14:paraId="69B92E5A" w14:textId="7D0AF8F6" w:rsidR="00E80196" w:rsidRPr="008B4986" w:rsidRDefault="00E80196" w:rsidP="008B4986">
      <w:pPr>
        <w:spacing w:line="240" w:lineRule="auto"/>
        <w:jc w:val="center"/>
        <w:rPr>
          <w:rFonts w:ascii="Times New Roman" w:hAnsi="Times New Roman" w:cs="Times New Roman"/>
          <w:b/>
          <w:bCs/>
          <w:color w:val="000000" w:themeColor="text1"/>
          <w:sz w:val="20"/>
          <w:szCs w:val="20"/>
        </w:rPr>
      </w:pPr>
    </w:p>
    <w:p w14:paraId="45B895E7" w14:textId="191FE577" w:rsidR="00E80196" w:rsidRPr="008B4986" w:rsidRDefault="008B4986" w:rsidP="008B4986">
      <w:pPr>
        <w:jc w:val="center"/>
        <w:rPr>
          <w:rFonts w:ascii="Times New Roman" w:hAnsi="Times New Roman" w:cs="Times New Roman"/>
          <w:b/>
          <w:bCs/>
          <w:i/>
          <w:iCs/>
          <w:color w:val="000000" w:themeColor="text1"/>
          <w:sz w:val="20"/>
          <w:szCs w:val="20"/>
        </w:rPr>
      </w:pPr>
      <w:bookmarkStart w:id="48" w:name="_Toc80186623"/>
      <w:r w:rsidRPr="008B4986">
        <w:rPr>
          <w:rFonts w:ascii="Times New Roman" w:hAnsi="Times New Roman" w:cs="Times New Roman"/>
          <w:b/>
          <w:bCs/>
          <w:color w:val="000000" w:themeColor="text1"/>
          <w:sz w:val="20"/>
          <w:szCs w:val="20"/>
        </w:rPr>
        <w:lastRenderedPageBreak/>
        <w:t xml:space="preserve">Rysunek </w:t>
      </w:r>
      <w:r w:rsidRPr="008B4986">
        <w:rPr>
          <w:rFonts w:ascii="Times New Roman" w:hAnsi="Times New Roman" w:cs="Times New Roman"/>
          <w:b/>
          <w:bCs/>
          <w:i/>
          <w:iCs/>
          <w:color w:val="000000" w:themeColor="text1"/>
          <w:sz w:val="20"/>
          <w:szCs w:val="20"/>
        </w:rPr>
        <w:fldChar w:fldCharType="begin"/>
      </w:r>
      <w:r w:rsidRPr="008B4986">
        <w:rPr>
          <w:rFonts w:ascii="Times New Roman" w:hAnsi="Times New Roman" w:cs="Times New Roman"/>
          <w:b/>
          <w:bCs/>
          <w:color w:val="000000" w:themeColor="text1"/>
          <w:sz w:val="20"/>
          <w:szCs w:val="20"/>
        </w:rPr>
        <w:instrText xml:space="preserve"> SEQ Rysunek \* ARABIC </w:instrText>
      </w:r>
      <w:r w:rsidRPr="008B4986">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7</w:t>
      </w:r>
      <w:r w:rsidRPr="008B4986">
        <w:rPr>
          <w:rFonts w:ascii="Times New Roman" w:hAnsi="Times New Roman" w:cs="Times New Roman"/>
          <w:b/>
          <w:bCs/>
          <w:i/>
          <w:iCs/>
          <w:color w:val="000000" w:themeColor="text1"/>
          <w:sz w:val="20"/>
          <w:szCs w:val="20"/>
        </w:rPr>
        <w:fldChar w:fldCharType="end"/>
      </w:r>
      <w:r w:rsidRPr="008B4986">
        <w:rPr>
          <w:rFonts w:ascii="Times New Roman" w:hAnsi="Times New Roman" w:cs="Times New Roman"/>
          <w:b/>
          <w:bCs/>
          <w:color w:val="000000" w:themeColor="text1"/>
          <w:sz w:val="20"/>
          <w:szCs w:val="20"/>
        </w:rPr>
        <w:t xml:space="preserve"> Wskaźnik rozwoju w latach 2015–2019 – Gmina Kazimierza Wielka – obszary w wymiarze społecznym</w:t>
      </w:r>
      <w:bookmarkEnd w:id="48"/>
    </w:p>
    <w:p w14:paraId="43AFAFEB" w14:textId="3286B885" w:rsidR="00A625FD" w:rsidRDefault="008B4986" w:rsidP="008B4986">
      <w:pPr>
        <w:spacing w:line="360" w:lineRule="auto"/>
        <w:jc w:val="center"/>
        <w:rPr>
          <w:rFonts w:ascii="Times New Roman" w:hAnsi="Times New Roman" w:cs="Times New Roman"/>
          <w:sz w:val="20"/>
          <w:szCs w:val="18"/>
        </w:rPr>
      </w:pPr>
      <w:r>
        <w:rPr>
          <w:noProof/>
          <w:lang w:eastAsia="pl-PL"/>
        </w:rPr>
        <w:drawing>
          <wp:anchor distT="0" distB="0" distL="114300" distR="114300" simplePos="0" relativeHeight="251663360" behindDoc="0" locked="0" layoutInCell="1" allowOverlap="1" wp14:anchorId="3ED9B0AD" wp14:editId="5A5A82ED">
            <wp:simplePos x="0" y="0"/>
            <wp:positionH relativeFrom="column">
              <wp:posOffset>489098</wp:posOffset>
            </wp:positionH>
            <wp:positionV relativeFrom="paragraph">
              <wp:posOffset>3130697</wp:posOffset>
            </wp:positionV>
            <wp:extent cx="4975860" cy="399415"/>
            <wp:effectExtent l="0" t="0" r="0" b="635"/>
            <wp:wrapThrough wrapText="bothSides">
              <wp:wrapPolygon edited="0">
                <wp:start x="0" y="0"/>
                <wp:lineTo x="0" y="20604"/>
                <wp:lineTo x="21501" y="20604"/>
                <wp:lineTo x="21501" y="0"/>
                <wp:lineTo x="0" y="0"/>
              </wp:wrapPolygon>
            </wp:wrapThrough>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9399" t="76020" r="9536" b="14638"/>
                    <a:stretch/>
                  </pic:blipFill>
                  <pic:spPr bwMode="auto">
                    <a:xfrm>
                      <a:off x="0" y="0"/>
                      <a:ext cx="4975860" cy="399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rPr>
        <w:drawing>
          <wp:inline distT="0" distB="0" distL="0" distR="0" wp14:anchorId="1A4EEF9B" wp14:editId="614AC9B4">
            <wp:extent cx="4986670" cy="3125470"/>
            <wp:effectExtent l="0" t="0" r="444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a:extLst>
                        <a:ext uri="{28A0092B-C50C-407E-A947-70E740481C1C}">
                          <a14:useLocalDpi xmlns:a14="http://schemas.microsoft.com/office/drawing/2010/main" val="0"/>
                        </a:ext>
                      </a:extLst>
                    </a:blip>
                    <a:srcRect l="5721" r="7692" b="3445"/>
                    <a:stretch/>
                  </pic:blipFill>
                  <pic:spPr bwMode="auto">
                    <a:xfrm>
                      <a:off x="0" y="0"/>
                      <a:ext cx="4988013" cy="3126312"/>
                    </a:xfrm>
                    <a:prstGeom prst="rect">
                      <a:avLst/>
                    </a:prstGeom>
                    <a:noFill/>
                    <a:ln>
                      <a:noFill/>
                    </a:ln>
                    <a:extLst>
                      <a:ext uri="{53640926-AAD7-44D8-BBD7-CCE9431645EC}">
                        <a14:shadowObscured xmlns:a14="http://schemas.microsoft.com/office/drawing/2010/main"/>
                      </a:ext>
                    </a:extLst>
                  </pic:spPr>
                </pic:pic>
              </a:graphicData>
            </a:graphic>
          </wp:inline>
        </w:drawing>
      </w:r>
    </w:p>
    <w:p w14:paraId="06DB8CD0" w14:textId="56346154" w:rsidR="008B4986" w:rsidRDefault="008B4986" w:rsidP="008B6CDA">
      <w:pPr>
        <w:spacing w:line="360" w:lineRule="auto"/>
        <w:jc w:val="both"/>
        <w:rPr>
          <w:rFonts w:ascii="Times New Roman" w:hAnsi="Times New Roman" w:cs="Times New Roman"/>
          <w:sz w:val="20"/>
          <w:szCs w:val="18"/>
        </w:rPr>
      </w:pPr>
    </w:p>
    <w:p w14:paraId="69230852" w14:textId="00496E65" w:rsidR="008B4986" w:rsidRPr="009F503B" w:rsidRDefault="008B4986" w:rsidP="009F503B">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Źródło:</w:t>
      </w:r>
      <w:r>
        <w:rPr>
          <w:rFonts w:ascii="Times New Roman" w:hAnsi="Times New Roman" w:cs="Times New Roman"/>
          <w:i/>
          <w:iCs/>
          <w:sz w:val="20"/>
          <w:szCs w:val="20"/>
        </w:rPr>
        <w:t xml:space="preserve"> </w:t>
      </w:r>
      <w:r w:rsidRPr="00D52C8D">
        <w:rPr>
          <w:rFonts w:ascii="Times New Roman" w:hAnsi="Times New Roman" w:cs="Times New Roman"/>
          <w:i/>
          <w:iCs/>
          <w:sz w:val="20"/>
          <w:szCs w:val="20"/>
        </w:rPr>
        <w:t xml:space="preserve">Monitor rozwoju lokalnego, www.gminy.monitorrozwoju.pl, inf. z dnia 30.07.21 r. </w:t>
      </w:r>
    </w:p>
    <w:p w14:paraId="0639BB71" w14:textId="77777777" w:rsidR="003D1E19" w:rsidRDefault="003D1E19" w:rsidP="00661FE6">
      <w:pPr>
        <w:jc w:val="center"/>
        <w:rPr>
          <w:rFonts w:ascii="Times New Roman" w:hAnsi="Times New Roman" w:cs="Times New Roman"/>
          <w:b/>
          <w:bCs/>
          <w:color w:val="000000" w:themeColor="text1"/>
          <w:sz w:val="20"/>
          <w:szCs w:val="20"/>
        </w:rPr>
      </w:pPr>
      <w:bookmarkStart w:id="49" w:name="_Toc80186624"/>
    </w:p>
    <w:p w14:paraId="139C463A" w14:textId="194871E7" w:rsidR="008B4986" w:rsidRPr="00661FE6" w:rsidRDefault="00972BA2" w:rsidP="00661FE6">
      <w:pPr>
        <w:jc w:val="center"/>
        <w:rPr>
          <w:rFonts w:ascii="Times New Roman" w:hAnsi="Times New Roman" w:cs="Times New Roman"/>
          <w:b/>
          <w:bCs/>
          <w:i/>
          <w:iCs/>
          <w:color w:val="000000" w:themeColor="text1"/>
          <w:sz w:val="20"/>
          <w:szCs w:val="20"/>
        </w:rPr>
      </w:pPr>
      <w:r w:rsidRPr="00661FE6">
        <w:rPr>
          <w:rFonts w:ascii="Times New Roman" w:hAnsi="Times New Roman" w:cs="Times New Roman"/>
          <w:b/>
          <w:bCs/>
          <w:color w:val="000000" w:themeColor="text1"/>
          <w:sz w:val="20"/>
          <w:szCs w:val="20"/>
        </w:rPr>
        <w:t xml:space="preserve">Rysunek </w:t>
      </w:r>
      <w:r w:rsidRPr="00661FE6">
        <w:rPr>
          <w:rFonts w:ascii="Times New Roman" w:hAnsi="Times New Roman" w:cs="Times New Roman"/>
          <w:b/>
          <w:bCs/>
          <w:i/>
          <w:iCs/>
          <w:color w:val="000000" w:themeColor="text1"/>
          <w:sz w:val="20"/>
          <w:szCs w:val="20"/>
        </w:rPr>
        <w:fldChar w:fldCharType="begin"/>
      </w:r>
      <w:r w:rsidRPr="00661FE6">
        <w:rPr>
          <w:rFonts w:ascii="Times New Roman" w:hAnsi="Times New Roman" w:cs="Times New Roman"/>
          <w:b/>
          <w:bCs/>
          <w:color w:val="000000" w:themeColor="text1"/>
          <w:sz w:val="20"/>
          <w:szCs w:val="20"/>
        </w:rPr>
        <w:instrText xml:space="preserve"> SEQ Rysunek \* ARABIC </w:instrText>
      </w:r>
      <w:r w:rsidRPr="00661FE6">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8</w:t>
      </w:r>
      <w:r w:rsidRPr="00661FE6">
        <w:rPr>
          <w:rFonts w:ascii="Times New Roman" w:hAnsi="Times New Roman" w:cs="Times New Roman"/>
          <w:b/>
          <w:bCs/>
          <w:i/>
          <w:iCs/>
          <w:color w:val="000000" w:themeColor="text1"/>
          <w:sz w:val="20"/>
          <w:szCs w:val="20"/>
        </w:rPr>
        <w:fldChar w:fldCharType="end"/>
      </w:r>
      <w:r w:rsidRPr="00661FE6">
        <w:rPr>
          <w:rFonts w:ascii="Times New Roman" w:hAnsi="Times New Roman" w:cs="Times New Roman"/>
          <w:b/>
          <w:bCs/>
          <w:color w:val="000000" w:themeColor="text1"/>
          <w:sz w:val="20"/>
          <w:szCs w:val="20"/>
        </w:rPr>
        <w:t xml:space="preserve"> </w:t>
      </w:r>
      <w:r w:rsidR="00661FE6" w:rsidRPr="00661FE6">
        <w:rPr>
          <w:rFonts w:ascii="Times New Roman" w:hAnsi="Times New Roman" w:cs="Times New Roman"/>
          <w:b/>
          <w:bCs/>
          <w:color w:val="000000" w:themeColor="text1"/>
          <w:sz w:val="20"/>
          <w:szCs w:val="20"/>
        </w:rPr>
        <w:t>Wskaźnik rozwoju w latach 2015–2019 – Gmina Pińczów – obszary w wymiarze społecznym</w:t>
      </w:r>
      <w:bookmarkEnd w:id="49"/>
    </w:p>
    <w:p w14:paraId="1FFD4EE4" w14:textId="04EAEC94" w:rsidR="008B4986" w:rsidRDefault="00661FE6" w:rsidP="00661FE6">
      <w:pPr>
        <w:spacing w:line="360" w:lineRule="auto"/>
        <w:jc w:val="center"/>
        <w:rPr>
          <w:rFonts w:ascii="Times New Roman" w:hAnsi="Times New Roman" w:cs="Times New Roman"/>
          <w:sz w:val="20"/>
          <w:szCs w:val="18"/>
        </w:rPr>
      </w:pPr>
      <w:r>
        <w:rPr>
          <w:noProof/>
          <w:lang w:eastAsia="pl-PL"/>
        </w:rPr>
        <w:drawing>
          <wp:anchor distT="0" distB="0" distL="114300" distR="114300" simplePos="0" relativeHeight="251665408" behindDoc="0" locked="0" layoutInCell="1" allowOverlap="1" wp14:anchorId="583F9588" wp14:editId="5081B830">
            <wp:simplePos x="0" y="0"/>
            <wp:positionH relativeFrom="column">
              <wp:posOffset>541655</wp:posOffset>
            </wp:positionH>
            <wp:positionV relativeFrom="paragraph">
              <wp:posOffset>3191451</wp:posOffset>
            </wp:positionV>
            <wp:extent cx="4975860" cy="399415"/>
            <wp:effectExtent l="0" t="0" r="0" b="635"/>
            <wp:wrapThrough wrapText="bothSides">
              <wp:wrapPolygon edited="0">
                <wp:start x="0" y="0"/>
                <wp:lineTo x="0" y="20604"/>
                <wp:lineTo x="21501" y="20604"/>
                <wp:lineTo x="21501" y="0"/>
                <wp:lineTo x="0" y="0"/>
              </wp:wrapPolygon>
            </wp:wrapThrough>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l="9399" t="76020" r="9536" b="14638"/>
                    <a:stretch/>
                  </pic:blipFill>
                  <pic:spPr bwMode="auto">
                    <a:xfrm>
                      <a:off x="0" y="0"/>
                      <a:ext cx="4975860" cy="3994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rPr>
        <w:drawing>
          <wp:inline distT="0" distB="0" distL="0" distR="0" wp14:anchorId="6CE0E405" wp14:editId="1DBF76D8">
            <wp:extent cx="4954772" cy="3136265"/>
            <wp:effectExtent l="0" t="0" r="0" b="698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5">
                      <a:extLst>
                        <a:ext uri="{28A0092B-C50C-407E-A947-70E740481C1C}">
                          <a14:useLocalDpi xmlns:a14="http://schemas.microsoft.com/office/drawing/2010/main" val="0"/>
                        </a:ext>
                      </a:extLst>
                    </a:blip>
                    <a:srcRect l="5168" r="8812" b="3125"/>
                    <a:stretch/>
                  </pic:blipFill>
                  <pic:spPr bwMode="auto">
                    <a:xfrm>
                      <a:off x="0" y="0"/>
                      <a:ext cx="4955401" cy="3136663"/>
                    </a:xfrm>
                    <a:prstGeom prst="rect">
                      <a:avLst/>
                    </a:prstGeom>
                    <a:noFill/>
                    <a:ln>
                      <a:noFill/>
                    </a:ln>
                    <a:extLst>
                      <a:ext uri="{53640926-AAD7-44D8-BBD7-CCE9431645EC}">
                        <a14:shadowObscured xmlns:a14="http://schemas.microsoft.com/office/drawing/2010/main"/>
                      </a:ext>
                    </a:extLst>
                  </pic:spPr>
                </pic:pic>
              </a:graphicData>
            </a:graphic>
          </wp:inline>
        </w:drawing>
      </w:r>
    </w:p>
    <w:p w14:paraId="13F6DAB0" w14:textId="1A627377" w:rsidR="00661FE6" w:rsidRDefault="00661FE6" w:rsidP="00661FE6">
      <w:pPr>
        <w:spacing w:line="360" w:lineRule="auto"/>
        <w:jc w:val="center"/>
        <w:rPr>
          <w:rFonts w:ascii="Times New Roman" w:hAnsi="Times New Roman" w:cs="Times New Roman"/>
          <w:sz w:val="20"/>
          <w:szCs w:val="18"/>
        </w:rPr>
      </w:pPr>
    </w:p>
    <w:p w14:paraId="43885AA1" w14:textId="1C1CC74D" w:rsidR="008B4986" w:rsidRDefault="00661FE6" w:rsidP="008E5943">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Źródło:</w:t>
      </w:r>
      <w:r>
        <w:rPr>
          <w:rFonts w:ascii="Times New Roman" w:hAnsi="Times New Roman" w:cs="Times New Roman"/>
          <w:i/>
          <w:iCs/>
          <w:sz w:val="20"/>
          <w:szCs w:val="20"/>
        </w:rPr>
        <w:t xml:space="preserve"> </w:t>
      </w:r>
      <w:r w:rsidRPr="00D52C8D">
        <w:rPr>
          <w:rFonts w:ascii="Times New Roman" w:hAnsi="Times New Roman" w:cs="Times New Roman"/>
          <w:i/>
          <w:iCs/>
          <w:sz w:val="20"/>
          <w:szCs w:val="20"/>
        </w:rPr>
        <w:t xml:space="preserve">Monitor rozwoju lokalnego, www.gminy.monitorrozwoju.pl, inf. z dnia 30.07.21 r. </w:t>
      </w:r>
    </w:p>
    <w:p w14:paraId="146E6A3E" w14:textId="77777777" w:rsidR="008E5943" w:rsidRPr="008E5943" w:rsidRDefault="008E5943" w:rsidP="008E5943">
      <w:pPr>
        <w:spacing w:after="0"/>
        <w:jc w:val="center"/>
        <w:rPr>
          <w:rFonts w:ascii="Times New Roman" w:hAnsi="Times New Roman" w:cs="Times New Roman"/>
          <w:i/>
          <w:iCs/>
          <w:sz w:val="20"/>
          <w:szCs w:val="20"/>
        </w:rPr>
      </w:pPr>
    </w:p>
    <w:p w14:paraId="4878C2F8" w14:textId="5CB45E65" w:rsidR="008B4986" w:rsidRDefault="008E5943" w:rsidP="008B6CDA">
      <w:pPr>
        <w:spacing w:line="360" w:lineRule="auto"/>
        <w:jc w:val="both"/>
      </w:pPr>
      <w:r>
        <w:rPr>
          <w:rFonts w:ascii="Times New Roman" w:hAnsi="Times New Roman" w:cs="Times New Roman"/>
          <w:sz w:val="24"/>
          <w:szCs w:val="24"/>
        </w:rPr>
        <w:lastRenderedPageBreak/>
        <w:tab/>
      </w:r>
      <w:r w:rsidR="00A213D7" w:rsidRPr="00387386">
        <w:rPr>
          <w:rFonts w:ascii="Times New Roman" w:hAnsi="Times New Roman" w:cs="Times New Roman"/>
          <w:sz w:val="24"/>
          <w:szCs w:val="24"/>
        </w:rPr>
        <w:t>Jak wynika z przedstawionych powyżej wykresów słupkowych, w najlepszej sytuacji pod względem wskaźników w wymiarze społecznym jest Gmina Busko-Zdrój</w:t>
      </w:r>
      <w:r w:rsidR="00387386" w:rsidRPr="00387386">
        <w:rPr>
          <w:rFonts w:ascii="Times New Roman" w:hAnsi="Times New Roman" w:cs="Times New Roman"/>
          <w:sz w:val="24"/>
          <w:szCs w:val="24"/>
        </w:rPr>
        <w:t xml:space="preserve"> (rysunek 5)</w:t>
      </w:r>
      <w:r w:rsidR="00A213D7" w:rsidRPr="00387386">
        <w:rPr>
          <w:rFonts w:ascii="Times New Roman" w:hAnsi="Times New Roman" w:cs="Times New Roman"/>
          <w:sz w:val="24"/>
          <w:szCs w:val="24"/>
        </w:rPr>
        <w:t xml:space="preserve">, gdzie najwyższe wartości </w:t>
      </w:r>
      <w:r w:rsidR="00004F46">
        <w:rPr>
          <w:rFonts w:ascii="Times New Roman" w:hAnsi="Times New Roman" w:cs="Times New Roman"/>
          <w:sz w:val="24"/>
          <w:szCs w:val="24"/>
        </w:rPr>
        <w:t>osiągnęły wskaźniki</w:t>
      </w:r>
      <w:r w:rsidR="00A213D7" w:rsidRPr="00387386">
        <w:rPr>
          <w:rFonts w:ascii="Times New Roman" w:hAnsi="Times New Roman" w:cs="Times New Roman"/>
          <w:sz w:val="24"/>
          <w:szCs w:val="24"/>
        </w:rPr>
        <w:t xml:space="preserve"> w </w:t>
      </w:r>
      <w:r w:rsidR="005129DD">
        <w:rPr>
          <w:rFonts w:ascii="Times New Roman" w:hAnsi="Times New Roman" w:cs="Times New Roman"/>
          <w:sz w:val="24"/>
          <w:szCs w:val="24"/>
        </w:rPr>
        <w:t xml:space="preserve">obszarach 7 i 5, zaś najniższe w </w:t>
      </w:r>
      <w:r w:rsidR="00A213D7" w:rsidRPr="00387386">
        <w:rPr>
          <w:rFonts w:ascii="Times New Roman" w:hAnsi="Times New Roman" w:cs="Times New Roman"/>
          <w:sz w:val="24"/>
          <w:szCs w:val="24"/>
        </w:rPr>
        <w:t xml:space="preserve">obszarze 9 </w:t>
      </w:r>
      <w:r w:rsidR="00387386">
        <w:rPr>
          <w:rFonts w:ascii="Times New Roman" w:hAnsi="Times New Roman" w:cs="Times New Roman"/>
          <w:sz w:val="24"/>
          <w:szCs w:val="24"/>
        </w:rPr>
        <w:t>„</w:t>
      </w:r>
      <w:r w:rsidR="00A213D7" w:rsidRPr="00387386">
        <w:rPr>
          <w:rFonts w:ascii="Times New Roman" w:hAnsi="Times New Roman" w:cs="Times New Roman"/>
          <w:sz w:val="24"/>
          <w:szCs w:val="24"/>
        </w:rPr>
        <w:t>sytuacja demograficzna</w:t>
      </w:r>
      <w:r w:rsidR="00387386" w:rsidRPr="00094D06">
        <w:rPr>
          <w:rFonts w:ascii="Times New Roman" w:hAnsi="Times New Roman" w:cs="Times New Roman"/>
          <w:sz w:val="24"/>
          <w:szCs w:val="24"/>
        </w:rPr>
        <w:t>”</w:t>
      </w:r>
      <w:r w:rsidR="00094D06" w:rsidRPr="00094D06">
        <w:rPr>
          <w:rFonts w:ascii="Times New Roman" w:hAnsi="Times New Roman" w:cs="Times New Roman"/>
          <w:sz w:val="24"/>
          <w:szCs w:val="24"/>
        </w:rPr>
        <w:t>, na który składają się</w:t>
      </w:r>
      <w:r w:rsidR="00004F46">
        <w:rPr>
          <w:rFonts w:ascii="Times New Roman" w:hAnsi="Times New Roman" w:cs="Times New Roman"/>
          <w:sz w:val="24"/>
          <w:szCs w:val="24"/>
        </w:rPr>
        <w:t>:</w:t>
      </w:r>
      <w:r w:rsidR="00094D06" w:rsidRPr="00094D06">
        <w:rPr>
          <w:rFonts w:ascii="Times New Roman" w:hAnsi="Times New Roman" w:cs="Times New Roman"/>
          <w:sz w:val="24"/>
          <w:szCs w:val="24"/>
        </w:rPr>
        <w:t xml:space="preserve"> liczba i struktura mieszkańców, przyrost naturalny, ruchy migracyjne, małżeństwa i rozwody</w:t>
      </w:r>
      <w:r w:rsidR="00387386" w:rsidRPr="00094D06">
        <w:rPr>
          <w:rFonts w:ascii="Times New Roman" w:hAnsi="Times New Roman" w:cs="Times New Roman"/>
          <w:sz w:val="24"/>
          <w:szCs w:val="24"/>
        </w:rPr>
        <w:t>.</w:t>
      </w:r>
      <w:r w:rsidR="00387386" w:rsidRPr="00387386">
        <w:rPr>
          <w:rFonts w:ascii="Times New Roman" w:hAnsi="Times New Roman" w:cs="Times New Roman"/>
          <w:sz w:val="24"/>
          <w:szCs w:val="24"/>
        </w:rPr>
        <w:t xml:space="preserve"> </w:t>
      </w:r>
      <w:r w:rsidR="00004F46">
        <w:rPr>
          <w:rFonts w:ascii="Times New Roman" w:hAnsi="Times New Roman" w:cs="Times New Roman"/>
          <w:sz w:val="24"/>
          <w:szCs w:val="24"/>
        </w:rPr>
        <w:t>Najniższe wartości wskaźników</w:t>
      </w:r>
      <w:r w:rsidR="00094D06">
        <w:rPr>
          <w:rFonts w:ascii="Times New Roman" w:hAnsi="Times New Roman" w:cs="Times New Roman"/>
          <w:sz w:val="24"/>
          <w:szCs w:val="24"/>
        </w:rPr>
        <w:t xml:space="preserve"> przedstawiono na rysunku 7 w Gminie Kazimierza Wielka, gdzie na ujemnym poziomie znajduj</w:t>
      </w:r>
      <w:r w:rsidR="00DC2F44">
        <w:rPr>
          <w:rFonts w:ascii="Times New Roman" w:hAnsi="Times New Roman" w:cs="Times New Roman"/>
          <w:sz w:val="24"/>
          <w:szCs w:val="24"/>
        </w:rPr>
        <w:t>e</w:t>
      </w:r>
      <w:r w:rsidR="00094D06">
        <w:rPr>
          <w:rFonts w:ascii="Times New Roman" w:hAnsi="Times New Roman" w:cs="Times New Roman"/>
          <w:sz w:val="24"/>
          <w:szCs w:val="24"/>
        </w:rPr>
        <w:t xml:space="preserve"> się obszar</w:t>
      </w:r>
      <w:r w:rsidR="00DC2F44">
        <w:rPr>
          <w:rFonts w:ascii="Times New Roman" w:hAnsi="Times New Roman" w:cs="Times New Roman"/>
          <w:sz w:val="24"/>
          <w:szCs w:val="24"/>
        </w:rPr>
        <w:t xml:space="preserve"> 5</w:t>
      </w:r>
      <w:r w:rsidR="00094D06">
        <w:rPr>
          <w:rFonts w:ascii="Times New Roman" w:hAnsi="Times New Roman" w:cs="Times New Roman"/>
          <w:sz w:val="24"/>
          <w:szCs w:val="24"/>
        </w:rPr>
        <w:t xml:space="preserve"> „sytuacja demograficzna”</w:t>
      </w:r>
      <w:r w:rsidR="00DC2F44">
        <w:rPr>
          <w:rFonts w:ascii="Times New Roman" w:hAnsi="Times New Roman" w:cs="Times New Roman"/>
          <w:sz w:val="24"/>
          <w:szCs w:val="24"/>
        </w:rPr>
        <w:t>, a także obszar 9</w:t>
      </w:r>
      <w:r w:rsidR="00094D06">
        <w:rPr>
          <w:rFonts w:ascii="Times New Roman" w:hAnsi="Times New Roman" w:cs="Times New Roman"/>
          <w:sz w:val="24"/>
          <w:szCs w:val="24"/>
        </w:rPr>
        <w:t xml:space="preserve"> „dostępność i jakość usług oraz infrastruktury</w:t>
      </w:r>
      <w:r w:rsidR="00094D06" w:rsidRPr="008E5943">
        <w:rPr>
          <w:rFonts w:ascii="Times New Roman" w:hAnsi="Times New Roman" w:cs="Times New Roman"/>
          <w:sz w:val="24"/>
          <w:szCs w:val="24"/>
        </w:rPr>
        <w:t xml:space="preserve">”, na który składają się: usługi edukacyjne i kształcenia zawodowego dla różnych grup wiekowych, oferta usług związanych z kulturą, sportem i rekreacją, oferta usług pomocy społecznej dla osób potrzebujących wsparcia, usługi zdrowotne – ich jakość </w:t>
      </w:r>
      <w:r w:rsidR="00DC2F44">
        <w:rPr>
          <w:rFonts w:ascii="Times New Roman" w:hAnsi="Times New Roman" w:cs="Times New Roman"/>
          <w:sz w:val="24"/>
          <w:szCs w:val="24"/>
        </w:rPr>
        <w:br/>
      </w:r>
      <w:r w:rsidR="00094D06" w:rsidRPr="008E5943">
        <w:rPr>
          <w:rFonts w:ascii="Times New Roman" w:hAnsi="Times New Roman" w:cs="Times New Roman"/>
          <w:sz w:val="24"/>
          <w:szCs w:val="24"/>
        </w:rPr>
        <w:t xml:space="preserve">i dostępność, system wsparcia dla osób niepełnosprawnych, usługi wychowawcze dla dzieci </w:t>
      </w:r>
      <w:r w:rsidR="00DC2F44">
        <w:rPr>
          <w:rFonts w:ascii="Times New Roman" w:hAnsi="Times New Roman" w:cs="Times New Roman"/>
          <w:sz w:val="24"/>
          <w:szCs w:val="24"/>
        </w:rPr>
        <w:br/>
      </w:r>
      <w:r w:rsidR="00094D06" w:rsidRPr="008E5943">
        <w:rPr>
          <w:rFonts w:ascii="Times New Roman" w:hAnsi="Times New Roman" w:cs="Times New Roman"/>
          <w:sz w:val="24"/>
          <w:szCs w:val="24"/>
        </w:rPr>
        <w:t xml:space="preserve">i młodzieży, zakres i jakość usług rynkowych dla mieszkańców i przyjezdnych. </w:t>
      </w:r>
      <w:r w:rsidR="00004F46">
        <w:rPr>
          <w:rFonts w:ascii="Times New Roman" w:hAnsi="Times New Roman" w:cs="Times New Roman"/>
          <w:sz w:val="24"/>
          <w:szCs w:val="24"/>
        </w:rPr>
        <w:t>Jedynym obszarem, dla którego wskaźnik rozwoju osiąga</w:t>
      </w:r>
      <w:r w:rsidR="00DC2F44">
        <w:rPr>
          <w:rFonts w:ascii="Times New Roman" w:hAnsi="Times New Roman" w:cs="Times New Roman"/>
          <w:sz w:val="24"/>
          <w:szCs w:val="24"/>
        </w:rPr>
        <w:t>ł</w:t>
      </w:r>
      <w:r w:rsidR="00004F46">
        <w:rPr>
          <w:rFonts w:ascii="Times New Roman" w:hAnsi="Times New Roman" w:cs="Times New Roman"/>
          <w:sz w:val="24"/>
          <w:szCs w:val="24"/>
        </w:rPr>
        <w:t xml:space="preserve"> wartości ujemne w Gminie Busko-Zdrój </w:t>
      </w:r>
      <w:r w:rsidR="00DC2F44">
        <w:rPr>
          <w:rFonts w:ascii="Times New Roman" w:hAnsi="Times New Roman" w:cs="Times New Roman"/>
          <w:sz w:val="24"/>
          <w:szCs w:val="24"/>
        </w:rPr>
        <w:br/>
        <w:t xml:space="preserve">i w Gminie Pińczów </w:t>
      </w:r>
      <w:r w:rsidR="00004F46">
        <w:rPr>
          <w:rFonts w:ascii="Times New Roman" w:hAnsi="Times New Roman" w:cs="Times New Roman"/>
          <w:sz w:val="24"/>
          <w:szCs w:val="24"/>
        </w:rPr>
        <w:t xml:space="preserve">jest obszar </w:t>
      </w:r>
      <w:r w:rsidR="003D1E19">
        <w:rPr>
          <w:rFonts w:ascii="Times New Roman" w:hAnsi="Times New Roman" w:cs="Times New Roman"/>
          <w:sz w:val="24"/>
          <w:szCs w:val="24"/>
        </w:rPr>
        <w:t>9 „sytuacja demograficzna”</w:t>
      </w:r>
      <w:r w:rsidR="00DC2F44">
        <w:rPr>
          <w:rFonts w:ascii="Times New Roman" w:hAnsi="Times New Roman" w:cs="Times New Roman"/>
          <w:sz w:val="24"/>
          <w:szCs w:val="24"/>
        </w:rPr>
        <w:t xml:space="preserve">, dodatkowo od 2018 r. </w:t>
      </w:r>
      <w:r w:rsidR="00004F46">
        <w:rPr>
          <w:rFonts w:ascii="Times New Roman" w:hAnsi="Times New Roman" w:cs="Times New Roman"/>
          <w:sz w:val="24"/>
          <w:szCs w:val="24"/>
        </w:rPr>
        <w:t xml:space="preserve">w Gminie Pińczów </w:t>
      </w:r>
      <w:r w:rsidR="003D77B6">
        <w:rPr>
          <w:rFonts w:ascii="Times New Roman" w:hAnsi="Times New Roman" w:cs="Times New Roman"/>
          <w:sz w:val="24"/>
          <w:szCs w:val="24"/>
        </w:rPr>
        <w:t>obszar 8 „poziom bezpieczeństwa”. Dla Gminy Solec-Zdrój w 2019 r</w:t>
      </w:r>
      <w:r w:rsidR="00044694">
        <w:rPr>
          <w:rFonts w:ascii="Times New Roman" w:hAnsi="Times New Roman" w:cs="Times New Roman"/>
          <w:sz w:val="24"/>
          <w:szCs w:val="24"/>
        </w:rPr>
        <w:t>.</w:t>
      </w:r>
      <w:r w:rsidR="003D77B6">
        <w:rPr>
          <w:rFonts w:ascii="Times New Roman" w:hAnsi="Times New Roman" w:cs="Times New Roman"/>
          <w:sz w:val="24"/>
          <w:szCs w:val="24"/>
        </w:rPr>
        <w:t xml:space="preserve"> zanotowano </w:t>
      </w:r>
      <w:r w:rsidR="00E40A7C">
        <w:rPr>
          <w:rFonts w:ascii="Times New Roman" w:hAnsi="Times New Roman" w:cs="Times New Roman"/>
          <w:sz w:val="24"/>
          <w:szCs w:val="24"/>
        </w:rPr>
        <w:t xml:space="preserve">jeden obszar </w:t>
      </w:r>
      <w:r w:rsidR="003D77B6">
        <w:rPr>
          <w:rFonts w:ascii="Times New Roman" w:hAnsi="Times New Roman" w:cs="Times New Roman"/>
          <w:sz w:val="24"/>
          <w:szCs w:val="24"/>
        </w:rPr>
        <w:t xml:space="preserve"> o ujemnych wartościach wskaźnika rozwoju –</w:t>
      </w:r>
      <w:r w:rsidR="00E40A7C">
        <w:rPr>
          <w:rFonts w:ascii="Times New Roman" w:hAnsi="Times New Roman" w:cs="Times New Roman"/>
          <w:sz w:val="24"/>
          <w:szCs w:val="24"/>
        </w:rPr>
        <w:t xml:space="preserve"> </w:t>
      </w:r>
      <w:r w:rsidR="003D77B6">
        <w:rPr>
          <w:rFonts w:ascii="Times New Roman" w:hAnsi="Times New Roman" w:cs="Times New Roman"/>
          <w:sz w:val="24"/>
          <w:szCs w:val="24"/>
        </w:rPr>
        <w:t xml:space="preserve">obszar 9, natomiast dla Kazimierzy Wielkiej tych obszarów było 3 (obszar 5, 6 i 9). </w:t>
      </w:r>
      <w:r w:rsidR="009F503B" w:rsidRPr="009F503B">
        <w:rPr>
          <w:rFonts w:ascii="Times New Roman" w:hAnsi="Times New Roman" w:cs="Times New Roman"/>
          <w:sz w:val="24"/>
          <w:szCs w:val="24"/>
        </w:rPr>
        <w:t>Negatywna sytuacja demograficzna jest charakterystycznym zjawiskiem dla wszystkich gmin OSI ŚU.</w:t>
      </w:r>
    </w:p>
    <w:p w14:paraId="47D386D9" w14:textId="60859F3C" w:rsidR="008E5943" w:rsidRDefault="008E5943" w:rsidP="008E5943">
      <w:pPr>
        <w:spacing w:line="360" w:lineRule="auto"/>
        <w:ind w:firstLine="708"/>
        <w:jc w:val="both"/>
        <w:rPr>
          <w:rFonts w:ascii="Times New Roman" w:hAnsi="Times New Roman" w:cs="Times New Roman"/>
          <w:sz w:val="24"/>
          <w:szCs w:val="24"/>
        </w:rPr>
      </w:pPr>
      <w:r w:rsidRPr="008E5943">
        <w:rPr>
          <w:rFonts w:ascii="Times New Roman" w:hAnsi="Times New Roman" w:cs="Times New Roman"/>
          <w:sz w:val="24"/>
          <w:szCs w:val="24"/>
        </w:rPr>
        <w:t>Kolejnym zobrazowaniem wyżej przedstawionych obszarów oraz rozwoju danej gminy jest porównanie sytuacji między 2015 a 2019 rokiem na wykresie radialnym, w którym to wartość „0” oznacza grupę porównawczą w stosunku do danej gminy. Gdy wskaźniki przyjmują wartość dodatnią, oznacza to, iż sytuacja jest lepsza niż w porównywanej grupie, jeśli ujemną – sytuacja jest gorsza niż w pozostałych porównywanych jednostkach.</w:t>
      </w:r>
    </w:p>
    <w:p w14:paraId="013AA62E" w14:textId="3962E379" w:rsidR="00201BD8" w:rsidRDefault="00201BD8" w:rsidP="008E5943">
      <w:pPr>
        <w:spacing w:line="360" w:lineRule="auto"/>
        <w:ind w:firstLine="708"/>
        <w:jc w:val="both"/>
        <w:rPr>
          <w:rFonts w:ascii="Times New Roman" w:hAnsi="Times New Roman" w:cs="Times New Roman"/>
          <w:sz w:val="24"/>
          <w:szCs w:val="24"/>
        </w:rPr>
      </w:pPr>
    </w:p>
    <w:p w14:paraId="21BD7DE3" w14:textId="16D237AC" w:rsidR="00201BD8" w:rsidRDefault="00201BD8" w:rsidP="008E5943">
      <w:pPr>
        <w:spacing w:line="360" w:lineRule="auto"/>
        <w:ind w:firstLine="708"/>
        <w:jc w:val="both"/>
        <w:rPr>
          <w:rFonts w:ascii="Times New Roman" w:hAnsi="Times New Roman" w:cs="Times New Roman"/>
          <w:sz w:val="24"/>
          <w:szCs w:val="24"/>
        </w:rPr>
      </w:pPr>
    </w:p>
    <w:p w14:paraId="19AE7DBB" w14:textId="12985C22" w:rsidR="00201BD8" w:rsidRDefault="00201BD8" w:rsidP="008E5943">
      <w:pPr>
        <w:spacing w:line="360" w:lineRule="auto"/>
        <w:ind w:firstLine="708"/>
        <w:jc w:val="both"/>
        <w:rPr>
          <w:rFonts w:ascii="Times New Roman" w:hAnsi="Times New Roman" w:cs="Times New Roman"/>
          <w:sz w:val="24"/>
          <w:szCs w:val="24"/>
        </w:rPr>
      </w:pPr>
    </w:p>
    <w:p w14:paraId="7A1333B4" w14:textId="7A849775" w:rsidR="00201BD8" w:rsidRDefault="00201BD8" w:rsidP="008E5943">
      <w:pPr>
        <w:spacing w:line="360" w:lineRule="auto"/>
        <w:ind w:firstLine="708"/>
        <w:jc w:val="both"/>
        <w:rPr>
          <w:rFonts w:ascii="Times New Roman" w:hAnsi="Times New Roman" w:cs="Times New Roman"/>
          <w:sz w:val="24"/>
          <w:szCs w:val="24"/>
        </w:rPr>
      </w:pPr>
    </w:p>
    <w:p w14:paraId="4BB35385" w14:textId="46A5543A" w:rsidR="00201BD8" w:rsidRDefault="00201BD8" w:rsidP="008E5943">
      <w:pPr>
        <w:spacing w:line="360" w:lineRule="auto"/>
        <w:ind w:firstLine="708"/>
        <w:jc w:val="both"/>
        <w:rPr>
          <w:rFonts w:ascii="Times New Roman" w:hAnsi="Times New Roman" w:cs="Times New Roman"/>
          <w:sz w:val="24"/>
          <w:szCs w:val="24"/>
        </w:rPr>
      </w:pPr>
    </w:p>
    <w:p w14:paraId="4F9D20F7" w14:textId="68C70F04" w:rsidR="00201BD8" w:rsidRDefault="00201BD8" w:rsidP="008E5943">
      <w:pPr>
        <w:spacing w:line="360" w:lineRule="auto"/>
        <w:ind w:firstLine="708"/>
        <w:jc w:val="both"/>
        <w:rPr>
          <w:rFonts w:ascii="Times New Roman" w:hAnsi="Times New Roman" w:cs="Times New Roman"/>
          <w:sz w:val="24"/>
          <w:szCs w:val="24"/>
        </w:rPr>
      </w:pPr>
    </w:p>
    <w:p w14:paraId="3797F9D9" w14:textId="77777777" w:rsidR="00201BD8" w:rsidRPr="008E5943" w:rsidRDefault="00201BD8" w:rsidP="008E5943">
      <w:pPr>
        <w:spacing w:line="360" w:lineRule="auto"/>
        <w:ind w:firstLine="708"/>
        <w:jc w:val="both"/>
        <w:rPr>
          <w:rFonts w:ascii="Times New Roman" w:hAnsi="Times New Roman" w:cs="Times New Roman"/>
          <w:sz w:val="24"/>
          <w:szCs w:val="24"/>
        </w:rPr>
      </w:pPr>
    </w:p>
    <w:p w14:paraId="5DB68EE2" w14:textId="71010175" w:rsidR="008E5943" w:rsidRPr="008E5943" w:rsidRDefault="008E5943" w:rsidP="008E5943">
      <w:pPr>
        <w:jc w:val="center"/>
        <w:rPr>
          <w:rFonts w:ascii="Times New Roman" w:hAnsi="Times New Roman" w:cs="Times New Roman"/>
          <w:b/>
          <w:bCs/>
          <w:i/>
          <w:iCs/>
          <w:color w:val="000000" w:themeColor="text1"/>
          <w:sz w:val="20"/>
          <w:szCs w:val="20"/>
        </w:rPr>
      </w:pPr>
      <w:bookmarkStart w:id="50" w:name="_Toc80186625"/>
      <w:r w:rsidRPr="008E5943">
        <w:rPr>
          <w:rFonts w:ascii="Times New Roman" w:hAnsi="Times New Roman" w:cs="Times New Roman"/>
          <w:b/>
          <w:bCs/>
          <w:color w:val="000000" w:themeColor="text1"/>
          <w:sz w:val="20"/>
          <w:szCs w:val="20"/>
        </w:rPr>
        <w:lastRenderedPageBreak/>
        <w:t xml:space="preserve">Rysunek </w:t>
      </w:r>
      <w:r w:rsidRPr="008E5943">
        <w:rPr>
          <w:rFonts w:ascii="Times New Roman" w:hAnsi="Times New Roman" w:cs="Times New Roman"/>
          <w:b/>
          <w:bCs/>
          <w:i/>
          <w:iCs/>
          <w:color w:val="000000" w:themeColor="text1"/>
          <w:sz w:val="20"/>
          <w:szCs w:val="20"/>
        </w:rPr>
        <w:fldChar w:fldCharType="begin"/>
      </w:r>
      <w:r w:rsidRPr="008E5943">
        <w:rPr>
          <w:rFonts w:ascii="Times New Roman" w:hAnsi="Times New Roman" w:cs="Times New Roman"/>
          <w:b/>
          <w:bCs/>
          <w:color w:val="000000" w:themeColor="text1"/>
          <w:sz w:val="20"/>
          <w:szCs w:val="20"/>
        </w:rPr>
        <w:instrText xml:space="preserve"> SEQ Rysunek \* ARABIC </w:instrText>
      </w:r>
      <w:r w:rsidRPr="008E5943">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9</w:t>
      </w:r>
      <w:r w:rsidRPr="008E5943">
        <w:rPr>
          <w:rFonts w:ascii="Times New Roman" w:hAnsi="Times New Roman" w:cs="Times New Roman"/>
          <w:b/>
          <w:bCs/>
          <w:i/>
          <w:iCs/>
          <w:color w:val="000000" w:themeColor="text1"/>
          <w:sz w:val="20"/>
          <w:szCs w:val="20"/>
        </w:rPr>
        <w:fldChar w:fldCharType="end"/>
      </w:r>
      <w:r w:rsidRPr="008E5943">
        <w:rPr>
          <w:rFonts w:ascii="Times New Roman" w:hAnsi="Times New Roman" w:cs="Times New Roman"/>
          <w:b/>
          <w:bCs/>
          <w:color w:val="000000" w:themeColor="text1"/>
          <w:sz w:val="20"/>
          <w:szCs w:val="20"/>
        </w:rPr>
        <w:t xml:space="preserve"> Wskaźnik rozwoju w obszarach wymiaru społecznego na początku i końcu badanego okresu </w:t>
      </w:r>
      <w:r>
        <w:rPr>
          <w:rFonts w:ascii="Times New Roman" w:hAnsi="Times New Roman" w:cs="Times New Roman"/>
          <w:b/>
          <w:bCs/>
          <w:color w:val="000000" w:themeColor="text1"/>
          <w:sz w:val="20"/>
          <w:szCs w:val="20"/>
        </w:rPr>
        <w:br/>
      </w:r>
      <w:r w:rsidRPr="008E5943">
        <w:rPr>
          <w:rFonts w:ascii="Times New Roman" w:hAnsi="Times New Roman" w:cs="Times New Roman"/>
          <w:b/>
          <w:bCs/>
          <w:color w:val="000000" w:themeColor="text1"/>
          <w:sz w:val="20"/>
          <w:szCs w:val="20"/>
        </w:rPr>
        <w:t>w Gminie Busko-Zdrój</w:t>
      </w:r>
      <w:bookmarkEnd w:id="50"/>
    </w:p>
    <w:p w14:paraId="13856498" w14:textId="11990262" w:rsidR="008E5943" w:rsidRPr="008E5943" w:rsidRDefault="008E5943" w:rsidP="008E5943">
      <w:pPr>
        <w:spacing w:line="360" w:lineRule="auto"/>
        <w:jc w:val="center"/>
        <w:rPr>
          <w:rFonts w:ascii="Times New Roman" w:hAnsi="Times New Roman" w:cs="Times New Roman"/>
          <w:b/>
          <w:bCs/>
          <w:sz w:val="20"/>
          <w:szCs w:val="20"/>
        </w:rPr>
      </w:pPr>
      <w:r w:rsidRPr="008E5943">
        <w:rPr>
          <w:rFonts w:ascii="Times New Roman" w:hAnsi="Times New Roman" w:cs="Times New Roman"/>
          <w:b/>
          <w:bCs/>
          <w:noProof/>
          <w:sz w:val="20"/>
          <w:szCs w:val="20"/>
          <w:lang w:eastAsia="pl-PL"/>
        </w:rPr>
        <w:drawing>
          <wp:inline distT="0" distB="0" distL="0" distR="0" wp14:anchorId="284B7698" wp14:editId="69E45DE1">
            <wp:extent cx="5270262" cy="2160000"/>
            <wp:effectExtent l="0" t="0" r="698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6">
                      <a:extLst>
                        <a:ext uri="{28A0092B-C50C-407E-A947-70E740481C1C}">
                          <a14:useLocalDpi xmlns:a14="http://schemas.microsoft.com/office/drawing/2010/main" val="0"/>
                        </a:ext>
                      </a:extLst>
                    </a:blip>
                    <a:srcRect l="19380" b="7853"/>
                    <a:stretch/>
                  </pic:blipFill>
                  <pic:spPr bwMode="auto">
                    <a:xfrm>
                      <a:off x="0" y="0"/>
                      <a:ext cx="527026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35FD1151" w14:textId="48AE17FD" w:rsidR="008E5943" w:rsidRPr="00201BD8" w:rsidRDefault="008E5943" w:rsidP="00201BD8">
      <w:pPr>
        <w:jc w:val="center"/>
        <w:rPr>
          <w:rFonts w:ascii="Times New Roman" w:hAnsi="Times New Roman" w:cs="Times New Roman"/>
          <w:i/>
          <w:iCs/>
          <w:sz w:val="20"/>
          <w:szCs w:val="20"/>
        </w:rPr>
      </w:pPr>
      <w:r w:rsidRPr="008E5943">
        <w:rPr>
          <w:rFonts w:ascii="Times New Roman" w:hAnsi="Times New Roman" w:cs="Times New Roman"/>
          <w:i/>
          <w:iCs/>
          <w:sz w:val="20"/>
          <w:szCs w:val="20"/>
        </w:rPr>
        <w:t xml:space="preserve">Źródło: Monitor rozwoju lokalnego, www.gminy.monitorrozwoju.pl, inf. z dnia 30.07.21 r. </w:t>
      </w:r>
    </w:p>
    <w:p w14:paraId="6A51DFE7" w14:textId="48F8801C" w:rsidR="008E5943" w:rsidRDefault="008E5943" w:rsidP="008E5943">
      <w:pPr>
        <w:jc w:val="center"/>
        <w:rPr>
          <w:rFonts w:ascii="Times New Roman" w:hAnsi="Times New Roman" w:cs="Times New Roman"/>
          <w:sz w:val="24"/>
          <w:szCs w:val="24"/>
        </w:rPr>
      </w:pPr>
      <w:bookmarkStart w:id="51" w:name="_Toc80186626"/>
      <w:r w:rsidRPr="008E5943">
        <w:rPr>
          <w:rFonts w:ascii="Times New Roman" w:hAnsi="Times New Roman" w:cs="Times New Roman"/>
          <w:b/>
          <w:bCs/>
          <w:color w:val="000000" w:themeColor="text1"/>
          <w:sz w:val="20"/>
          <w:szCs w:val="20"/>
        </w:rPr>
        <w:t xml:space="preserve">Rysunek </w:t>
      </w:r>
      <w:r w:rsidRPr="008E5943">
        <w:rPr>
          <w:rFonts w:ascii="Times New Roman" w:hAnsi="Times New Roman" w:cs="Times New Roman"/>
          <w:b/>
          <w:bCs/>
          <w:i/>
          <w:iCs/>
          <w:color w:val="000000" w:themeColor="text1"/>
          <w:sz w:val="20"/>
          <w:szCs w:val="20"/>
        </w:rPr>
        <w:fldChar w:fldCharType="begin"/>
      </w:r>
      <w:r w:rsidRPr="008E5943">
        <w:rPr>
          <w:rFonts w:ascii="Times New Roman" w:hAnsi="Times New Roman" w:cs="Times New Roman"/>
          <w:b/>
          <w:bCs/>
          <w:color w:val="000000" w:themeColor="text1"/>
          <w:sz w:val="20"/>
          <w:szCs w:val="20"/>
        </w:rPr>
        <w:instrText xml:space="preserve"> SEQ Rysunek \* ARABIC </w:instrText>
      </w:r>
      <w:r w:rsidRPr="008E5943">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10</w:t>
      </w:r>
      <w:r w:rsidRPr="008E5943">
        <w:rPr>
          <w:rFonts w:ascii="Times New Roman" w:hAnsi="Times New Roman" w:cs="Times New Roman"/>
          <w:b/>
          <w:bCs/>
          <w:i/>
          <w:iCs/>
          <w:color w:val="000000" w:themeColor="text1"/>
          <w:sz w:val="20"/>
          <w:szCs w:val="20"/>
        </w:rPr>
        <w:fldChar w:fldCharType="end"/>
      </w:r>
      <w:r>
        <w:t xml:space="preserve"> </w:t>
      </w:r>
      <w:r w:rsidRPr="008E5943">
        <w:rPr>
          <w:rFonts w:ascii="Times New Roman" w:hAnsi="Times New Roman" w:cs="Times New Roman"/>
          <w:b/>
          <w:bCs/>
          <w:color w:val="000000" w:themeColor="text1"/>
          <w:sz w:val="20"/>
          <w:szCs w:val="20"/>
        </w:rPr>
        <w:t xml:space="preserve">Wskaźnik rozwoju w obszarach wymiaru społecznego na początku i końcu badanego okresu </w:t>
      </w:r>
      <w:r>
        <w:rPr>
          <w:rFonts w:ascii="Times New Roman" w:hAnsi="Times New Roman" w:cs="Times New Roman"/>
          <w:b/>
          <w:bCs/>
          <w:color w:val="000000" w:themeColor="text1"/>
          <w:sz w:val="20"/>
          <w:szCs w:val="20"/>
        </w:rPr>
        <w:br/>
      </w:r>
      <w:r w:rsidRPr="008E5943">
        <w:rPr>
          <w:rFonts w:ascii="Times New Roman" w:hAnsi="Times New Roman" w:cs="Times New Roman"/>
          <w:b/>
          <w:bCs/>
          <w:color w:val="000000" w:themeColor="text1"/>
          <w:sz w:val="20"/>
          <w:szCs w:val="20"/>
        </w:rPr>
        <w:t xml:space="preserve">w Gminie </w:t>
      </w:r>
      <w:r>
        <w:rPr>
          <w:rFonts w:ascii="Times New Roman" w:hAnsi="Times New Roman" w:cs="Times New Roman"/>
          <w:b/>
          <w:bCs/>
          <w:color w:val="000000" w:themeColor="text1"/>
          <w:sz w:val="20"/>
          <w:szCs w:val="20"/>
        </w:rPr>
        <w:t>Solec</w:t>
      </w:r>
      <w:r w:rsidRPr="008E5943">
        <w:rPr>
          <w:rFonts w:ascii="Times New Roman" w:hAnsi="Times New Roman" w:cs="Times New Roman"/>
          <w:b/>
          <w:bCs/>
          <w:color w:val="000000" w:themeColor="text1"/>
          <w:sz w:val="20"/>
          <w:szCs w:val="20"/>
        </w:rPr>
        <w:t>-Zdrój</w:t>
      </w:r>
      <w:bookmarkEnd w:id="51"/>
    </w:p>
    <w:p w14:paraId="54A3EEA6" w14:textId="48390187" w:rsidR="008E5943" w:rsidRDefault="008E5943" w:rsidP="008E5943">
      <w:pPr>
        <w:spacing w:line="360" w:lineRule="auto"/>
        <w:jc w:val="center"/>
        <w:rPr>
          <w:rFonts w:ascii="Times New Roman" w:hAnsi="Times New Roman" w:cs="Times New Roman"/>
          <w:sz w:val="24"/>
          <w:szCs w:val="24"/>
        </w:rPr>
      </w:pPr>
      <w:r>
        <w:rPr>
          <w:noProof/>
          <w:lang w:eastAsia="pl-PL"/>
        </w:rPr>
        <w:drawing>
          <wp:inline distT="0" distB="0" distL="0" distR="0" wp14:anchorId="13C92E27" wp14:editId="6396C761">
            <wp:extent cx="5366402" cy="2160000"/>
            <wp:effectExtent l="0" t="0" r="5715"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7">
                      <a:extLst>
                        <a:ext uri="{28A0092B-C50C-407E-A947-70E740481C1C}">
                          <a14:useLocalDpi xmlns:a14="http://schemas.microsoft.com/office/drawing/2010/main" val="0"/>
                        </a:ext>
                      </a:extLst>
                    </a:blip>
                    <a:srcRect l="19749" b="9918"/>
                    <a:stretch/>
                  </pic:blipFill>
                  <pic:spPr bwMode="auto">
                    <a:xfrm>
                      <a:off x="0" y="0"/>
                      <a:ext cx="5366402"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9847823" w14:textId="3346EF98" w:rsidR="008E5943" w:rsidRPr="003D1E19" w:rsidRDefault="008E5943" w:rsidP="003D1E19">
      <w:pPr>
        <w:jc w:val="center"/>
        <w:rPr>
          <w:rFonts w:ascii="Times New Roman" w:hAnsi="Times New Roman" w:cs="Times New Roman"/>
          <w:i/>
          <w:iCs/>
          <w:sz w:val="20"/>
          <w:szCs w:val="20"/>
        </w:rPr>
      </w:pPr>
      <w:r w:rsidRPr="008E5943">
        <w:rPr>
          <w:rFonts w:ascii="Times New Roman" w:hAnsi="Times New Roman" w:cs="Times New Roman"/>
          <w:i/>
          <w:iCs/>
          <w:sz w:val="20"/>
          <w:szCs w:val="20"/>
        </w:rPr>
        <w:t xml:space="preserve">Źródło: Monitor rozwoju lokalnego, www.gminy.monitorrozwoju.pl, inf. z dnia 30.07.21 r. </w:t>
      </w:r>
    </w:p>
    <w:p w14:paraId="51C7413F" w14:textId="1F262F05" w:rsidR="008E5943" w:rsidRDefault="008E5943" w:rsidP="00FB6A79">
      <w:pPr>
        <w:spacing w:after="0" w:line="240" w:lineRule="auto"/>
        <w:jc w:val="center"/>
        <w:rPr>
          <w:rFonts w:ascii="Times New Roman" w:hAnsi="Times New Roman" w:cs="Times New Roman"/>
          <w:sz w:val="24"/>
          <w:szCs w:val="24"/>
        </w:rPr>
      </w:pPr>
      <w:bookmarkStart w:id="52" w:name="_Toc80186627"/>
      <w:r w:rsidRPr="008E5943">
        <w:rPr>
          <w:rFonts w:ascii="Times New Roman" w:hAnsi="Times New Roman" w:cs="Times New Roman"/>
          <w:b/>
          <w:bCs/>
          <w:color w:val="000000" w:themeColor="text1"/>
          <w:sz w:val="20"/>
          <w:szCs w:val="20"/>
        </w:rPr>
        <w:t xml:space="preserve">Rysunek </w:t>
      </w:r>
      <w:r w:rsidRPr="008E5943">
        <w:rPr>
          <w:rFonts w:ascii="Times New Roman" w:hAnsi="Times New Roman" w:cs="Times New Roman"/>
          <w:b/>
          <w:bCs/>
          <w:i/>
          <w:iCs/>
          <w:color w:val="000000" w:themeColor="text1"/>
          <w:sz w:val="20"/>
          <w:szCs w:val="20"/>
        </w:rPr>
        <w:fldChar w:fldCharType="begin"/>
      </w:r>
      <w:r w:rsidRPr="008E5943">
        <w:rPr>
          <w:rFonts w:ascii="Times New Roman" w:hAnsi="Times New Roman" w:cs="Times New Roman"/>
          <w:b/>
          <w:bCs/>
          <w:color w:val="000000" w:themeColor="text1"/>
          <w:sz w:val="20"/>
          <w:szCs w:val="20"/>
        </w:rPr>
        <w:instrText xml:space="preserve"> SEQ Rysunek \* ARABIC </w:instrText>
      </w:r>
      <w:r w:rsidRPr="008E5943">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11</w:t>
      </w:r>
      <w:r w:rsidRPr="008E5943">
        <w:rPr>
          <w:rFonts w:ascii="Times New Roman" w:hAnsi="Times New Roman" w:cs="Times New Roman"/>
          <w:b/>
          <w:bCs/>
          <w:i/>
          <w:iCs/>
          <w:color w:val="000000" w:themeColor="text1"/>
          <w:sz w:val="20"/>
          <w:szCs w:val="20"/>
        </w:rPr>
        <w:fldChar w:fldCharType="end"/>
      </w:r>
      <w:r w:rsidRPr="008E5943">
        <w:rPr>
          <w:color w:val="000000" w:themeColor="text1"/>
          <w:sz w:val="20"/>
          <w:szCs w:val="20"/>
        </w:rPr>
        <w:t xml:space="preserve"> </w:t>
      </w:r>
      <w:r w:rsidRPr="008E5943">
        <w:rPr>
          <w:rFonts w:ascii="Times New Roman" w:hAnsi="Times New Roman" w:cs="Times New Roman"/>
          <w:b/>
          <w:bCs/>
          <w:color w:val="000000" w:themeColor="text1"/>
          <w:sz w:val="20"/>
          <w:szCs w:val="20"/>
        </w:rPr>
        <w:t xml:space="preserve">Wskaźnik rozwoju w obszarach wymiaru społecznego na początku i końcu badanego okresu </w:t>
      </w:r>
      <w:r>
        <w:rPr>
          <w:rFonts w:ascii="Times New Roman" w:hAnsi="Times New Roman" w:cs="Times New Roman"/>
          <w:b/>
          <w:bCs/>
          <w:color w:val="000000" w:themeColor="text1"/>
          <w:sz w:val="20"/>
          <w:szCs w:val="20"/>
        </w:rPr>
        <w:br/>
      </w:r>
      <w:r w:rsidRPr="008E5943">
        <w:rPr>
          <w:rFonts w:ascii="Times New Roman" w:hAnsi="Times New Roman" w:cs="Times New Roman"/>
          <w:b/>
          <w:bCs/>
          <w:color w:val="000000" w:themeColor="text1"/>
          <w:sz w:val="20"/>
          <w:szCs w:val="20"/>
        </w:rPr>
        <w:t xml:space="preserve">w Gminie </w:t>
      </w:r>
      <w:r>
        <w:rPr>
          <w:rFonts w:ascii="Times New Roman" w:hAnsi="Times New Roman" w:cs="Times New Roman"/>
          <w:b/>
          <w:bCs/>
          <w:color w:val="000000" w:themeColor="text1"/>
          <w:sz w:val="20"/>
          <w:szCs w:val="20"/>
        </w:rPr>
        <w:t>Kazimierza Wielka</w:t>
      </w:r>
      <w:bookmarkEnd w:id="52"/>
    </w:p>
    <w:p w14:paraId="594FEEAF" w14:textId="6CC6FE5D" w:rsidR="008E5943" w:rsidRDefault="008E5943" w:rsidP="00FB6A79">
      <w:pPr>
        <w:spacing w:after="0" w:line="240" w:lineRule="auto"/>
        <w:jc w:val="center"/>
        <w:rPr>
          <w:rFonts w:ascii="Times New Roman" w:hAnsi="Times New Roman" w:cs="Times New Roman"/>
          <w:sz w:val="24"/>
          <w:szCs w:val="24"/>
        </w:rPr>
      </w:pPr>
      <w:r>
        <w:rPr>
          <w:noProof/>
          <w:lang w:eastAsia="pl-PL"/>
        </w:rPr>
        <w:drawing>
          <wp:inline distT="0" distB="0" distL="0" distR="0" wp14:anchorId="29191552" wp14:editId="5EF132EF">
            <wp:extent cx="5212029" cy="2160000"/>
            <wp:effectExtent l="0" t="0" r="8255"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48">
                      <a:extLst>
                        <a:ext uri="{28A0092B-C50C-407E-A947-70E740481C1C}">
                          <a14:useLocalDpi xmlns:a14="http://schemas.microsoft.com/office/drawing/2010/main" val="0"/>
                        </a:ext>
                      </a:extLst>
                    </a:blip>
                    <a:srcRect l="19380" b="6822"/>
                    <a:stretch/>
                  </pic:blipFill>
                  <pic:spPr bwMode="auto">
                    <a:xfrm>
                      <a:off x="0" y="0"/>
                      <a:ext cx="5212029"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684B587D" w14:textId="436260BA" w:rsidR="008E5943" w:rsidRPr="008E5943" w:rsidRDefault="008E5943" w:rsidP="00FB6A79">
      <w:pPr>
        <w:spacing w:after="0" w:line="240" w:lineRule="auto"/>
        <w:jc w:val="center"/>
        <w:rPr>
          <w:rFonts w:ascii="Times New Roman" w:hAnsi="Times New Roman" w:cs="Times New Roman"/>
          <w:i/>
          <w:iCs/>
          <w:sz w:val="20"/>
          <w:szCs w:val="20"/>
        </w:rPr>
      </w:pPr>
      <w:r w:rsidRPr="008E5943">
        <w:rPr>
          <w:rFonts w:ascii="Times New Roman" w:hAnsi="Times New Roman" w:cs="Times New Roman"/>
          <w:i/>
          <w:iCs/>
          <w:sz w:val="20"/>
          <w:szCs w:val="20"/>
        </w:rPr>
        <w:t xml:space="preserve">Źródło: Monitor rozwoju lokalnego, www.gminy.monitorrozwoju.pl, inf. z dnia 30.07.21 r. </w:t>
      </w:r>
    </w:p>
    <w:p w14:paraId="7D754CB0" w14:textId="2D8EA1A2" w:rsidR="008E5943" w:rsidRDefault="008E5943" w:rsidP="008E5943">
      <w:pPr>
        <w:spacing w:line="360" w:lineRule="auto"/>
        <w:jc w:val="center"/>
        <w:rPr>
          <w:rFonts w:ascii="Times New Roman" w:hAnsi="Times New Roman" w:cs="Times New Roman"/>
          <w:sz w:val="24"/>
          <w:szCs w:val="24"/>
        </w:rPr>
      </w:pPr>
    </w:p>
    <w:p w14:paraId="53DB7EBF" w14:textId="03F76A6C" w:rsidR="008E5943" w:rsidRDefault="008E5943" w:rsidP="00FB6A79">
      <w:pPr>
        <w:spacing w:after="0" w:line="240" w:lineRule="auto"/>
        <w:jc w:val="center"/>
        <w:rPr>
          <w:rFonts w:ascii="Times New Roman" w:hAnsi="Times New Roman" w:cs="Times New Roman"/>
          <w:b/>
          <w:bCs/>
          <w:i/>
          <w:iCs/>
          <w:color w:val="000000" w:themeColor="text1"/>
          <w:sz w:val="20"/>
          <w:szCs w:val="20"/>
        </w:rPr>
      </w:pPr>
      <w:bookmarkStart w:id="53" w:name="_Toc80186628"/>
      <w:r w:rsidRPr="008E5943">
        <w:rPr>
          <w:rFonts w:ascii="Times New Roman" w:hAnsi="Times New Roman" w:cs="Times New Roman"/>
          <w:b/>
          <w:bCs/>
          <w:color w:val="000000" w:themeColor="text1"/>
          <w:sz w:val="20"/>
          <w:szCs w:val="20"/>
        </w:rPr>
        <w:t xml:space="preserve">Rysunek </w:t>
      </w:r>
      <w:r w:rsidRPr="008E5943">
        <w:rPr>
          <w:rFonts w:ascii="Times New Roman" w:hAnsi="Times New Roman" w:cs="Times New Roman"/>
          <w:b/>
          <w:bCs/>
          <w:i/>
          <w:iCs/>
          <w:color w:val="000000" w:themeColor="text1"/>
          <w:sz w:val="20"/>
          <w:szCs w:val="20"/>
        </w:rPr>
        <w:fldChar w:fldCharType="begin"/>
      </w:r>
      <w:r w:rsidRPr="008E5943">
        <w:rPr>
          <w:rFonts w:ascii="Times New Roman" w:hAnsi="Times New Roman" w:cs="Times New Roman"/>
          <w:b/>
          <w:bCs/>
          <w:color w:val="000000" w:themeColor="text1"/>
          <w:sz w:val="20"/>
          <w:szCs w:val="20"/>
        </w:rPr>
        <w:instrText xml:space="preserve"> SEQ Rysunek \* ARABIC </w:instrText>
      </w:r>
      <w:r w:rsidRPr="008E5943">
        <w:rPr>
          <w:rFonts w:ascii="Times New Roman" w:hAnsi="Times New Roman" w:cs="Times New Roman"/>
          <w:b/>
          <w:bCs/>
          <w:i/>
          <w:iCs/>
          <w:color w:val="000000" w:themeColor="text1"/>
          <w:sz w:val="20"/>
          <w:szCs w:val="20"/>
        </w:rPr>
        <w:fldChar w:fldCharType="separate"/>
      </w:r>
      <w:r w:rsidR="00FB3DE0">
        <w:rPr>
          <w:rFonts w:ascii="Times New Roman" w:hAnsi="Times New Roman" w:cs="Times New Roman"/>
          <w:b/>
          <w:bCs/>
          <w:noProof/>
          <w:color w:val="000000" w:themeColor="text1"/>
          <w:sz w:val="20"/>
          <w:szCs w:val="20"/>
        </w:rPr>
        <w:t>12</w:t>
      </w:r>
      <w:r w:rsidRPr="008E5943">
        <w:rPr>
          <w:rFonts w:ascii="Times New Roman" w:hAnsi="Times New Roman" w:cs="Times New Roman"/>
          <w:b/>
          <w:bCs/>
          <w:i/>
          <w:iCs/>
          <w:color w:val="000000" w:themeColor="text1"/>
          <w:sz w:val="20"/>
          <w:szCs w:val="20"/>
        </w:rPr>
        <w:fldChar w:fldCharType="end"/>
      </w:r>
      <w:r>
        <w:rPr>
          <w:rFonts w:ascii="Times New Roman" w:hAnsi="Times New Roman" w:cs="Times New Roman"/>
          <w:b/>
          <w:bCs/>
          <w:color w:val="000000" w:themeColor="text1"/>
          <w:sz w:val="20"/>
          <w:szCs w:val="20"/>
        </w:rPr>
        <w:t xml:space="preserve"> </w:t>
      </w:r>
      <w:r w:rsidRPr="008E5943">
        <w:rPr>
          <w:rFonts w:ascii="Times New Roman" w:hAnsi="Times New Roman" w:cs="Times New Roman"/>
          <w:b/>
          <w:bCs/>
          <w:color w:val="000000" w:themeColor="text1"/>
          <w:sz w:val="20"/>
          <w:szCs w:val="20"/>
        </w:rPr>
        <w:t xml:space="preserve">Wskaźnik rozwoju w obszarach wymiaru społecznego na początku i końcu badanego okresu </w:t>
      </w:r>
      <w:r>
        <w:rPr>
          <w:rFonts w:ascii="Times New Roman" w:hAnsi="Times New Roman" w:cs="Times New Roman"/>
          <w:b/>
          <w:bCs/>
          <w:color w:val="000000" w:themeColor="text1"/>
          <w:sz w:val="20"/>
          <w:szCs w:val="20"/>
        </w:rPr>
        <w:br/>
      </w:r>
      <w:r w:rsidRPr="008E5943">
        <w:rPr>
          <w:rFonts w:ascii="Times New Roman" w:hAnsi="Times New Roman" w:cs="Times New Roman"/>
          <w:b/>
          <w:bCs/>
          <w:color w:val="000000" w:themeColor="text1"/>
          <w:sz w:val="20"/>
          <w:szCs w:val="20"/>
        </w:rPr>
        <w:t xml:space="preserve">w Gminie </w:t>
      </w:r>
      <w:r>
        <w:rPr>
          <w:rFonts w:ascii="Times New Roman" w:hAnsi="Times New Roman" w:cs="Times New Roman"/>
          <w:b/>
          <w:bCs/>
          <w:color w:val="000000" w:themeColor="text1"/>
          <w:sz w:val="20"/>
          <w:szCs w:val="20"/>
        </w:rPr>
        <w:t>Pińczów</w:t>
      </w:r>
      <w:bookmarkEnd w:id="53"/>
    </w:p>
    <w:p w14:paraId="175AF8B2" w14:textId="2BBA50E3" w:rsidR="008E5943" w:rsidRDefault="008E5943" w:rsidP="00FB6A79">
      <w:pPr>
        <w:spacing w:after="0" w:line="240" w:lineRule="auto"/>
        <w:jc w:val="center"/>
      </w:pPr>
      <w:r>
        <w:rPr>
          <w:noProof/>
          <w:lang w:eastAsia="pl-PL"/>
        </w:rPr>
        <w:drawing>
          <wp:inline distT="0" distB="0" distL="0" distR="0" wp14:anchorId="5C99FB68" wp14:editId="4EFE47D2">
            <wp:extent cx="5316279" cy="2162151"/>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49">
                      <a:extLst>
                        <a:ext uri="{28A0092B-C50C-407E-A947-70E740481C1C}">
                          <a14:useLocalDpi xmlns:a14="http://schemas.microsoft.com/office/drawing/2010/main" val="0"/>
                        </a:ext>
                      </a:extLst>
                    </a:blip>
                    <a:srcRect l="20118" b="9396"/>
                    <a:stretch/>
                  </pic:blipFill>
                  <pic:spPr bwMode="auto">
                    <a:xfrm>
                      <a:off x="0" y="0"/>
                      <a:ext cx="5335212" cy="2169851"/>
                    </a:xfrm>
                    <a:prstGeom prst="rect">
                      <a:avLst/>
                    </a:prstGeom>
                    <a:noFill/>
                    <a:ln>
                      <a:noFill/>
                    </a:ln>
                    <a:extLst>
                      <a:ext uri="{53640926-AAD7-44D8-BBD7-CCE9431645EC}">
                        <a14:shadowObscured xmlns:a14="http://schemas.microsoft.com/office/drawing/2010/main"/>
                      </a:ext>
                    </a:extLst>
                  </pic:spPr>
                </pic:pic>
              </a:graphicData>
            </a:graphic>
          </wp:inline>
        </w:drawing>
      </w:r>
    </w:p>
    <w:p w14:paraId="3DF1827A" w14:textId="3025967D" w:rsidR="001C1946" w:rsidRPr="003D1E19" w:rsidRDefault="008E5943" w:rsidP="00FB6A79">
      <w:pPr>
        <w:spacing w:after="0" w:line="240" w:lineRule="auto"/>
        <w:jc w:val="center"/>
        <w:rPr>
          <w:rFonts w:ascii="Times New Roman" w:hAnsi="Times New Roman" w:cs="Times New Roman"/>
          <w:i/>
          <w:iCs/>
          <w:sz w:val="20"/>
          <w:szCs w:val="20"/>
        </w:rPr>
      </w:pPr>
      <w:r w:rsidRPr="008E5943">
        <w:rPr>
          <w:rFonts w:ascii="Times New Roman" w:hAnsi="Times New Roman" w:cs="Times New Roman"/>
          <w:i/>
          <w:iCs/>
          <w:sz w:val="20"/>
          <w:szCs w:val="20"/>
        </w:rPr>
        <w:t xml:space="preserve">Źródło: Monitor rozwoju lokalnego, www.gminy.monitorrozwoju.pl, inf. z dnia 30.07.21 r. </w:t>
      </w:r>
      <w:r w:rsidR="00E032AF">
        <w:rPr>
          <w:rFonts w:ascii="Times New Roman" w:hAnsi="Times New Roman" w:cs="Times New Roman"/>
          <w:i/>
          <w:iCs/>
          <w:sz w:val="20"/>
          <w:szCs w:val="20"/>
        </w:rPr>
        <w:br/>
      </w:r>
    </w:p>
    <w:p w14:paraId="387D5D9C" w14:textId="77777777" w:rsidR="00201BD8" w:rsidRDefault="001C1946" w:rsidP="007A5A2F">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25BDDCC6" w14:textId="3C7D01CA" w:rsidR="008E5943" w:rsidRDefault="00201BD8" w:rsidP="007A5A2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7A5A2F">
        <w:rPr>
          <w:rFonts w:ascii="Times New Roman" w:hAnsi="Times New Roman" w:cs="Times New Roman"/>
          <w:sz w:val="24"/>
          <w:szCs w:val="24"/>
        </w:rPr>
        <w:t xml:space="preserve">W przypadku Gminy Busko-Zdój </w:t>
      </w:r>
      <w:r w:rsidR="000A5FE2">
        <w:rPr>
          <w:rFonts w:ascii="Times New Roman" w:hAnsi="Times New Roman" w:cs="Times New Roman"/>
          <w:sz w:val="24"/>
          <w:szCs w:val="24"/>
        </w:rPr>
        <w:t>gorzej niż w grupie porównawczej prezentuje się obszar 9 (sytuacja demograficzna)</w:t>
      </w:r>
      <w:r w:rsidR="00AD3A1E">
        <w:rPr>
          <w:rFonts w:ascii="Times New Roman" w:hAnsi="Times New Roman" w:cs="Times New Roman"/>
          <w:sz w:val="24"/>
          <w:szCs w:val="24"/>
        </w:rPr>
        <w:t>, pozostałe obszary są lepsze niż w grupie porównawczej</w:t>
      </w:r>
      <w:r w:rsidR="00A75549">
        <w:rPr>
          <w:rFonts w:ascii="Times New Roman" w:hAnsi="Times New Roman" w:cs="Times New Roman"/>
          <w:sz w:val="24"/>
          <w:szCs w:val="24"/>
        </w:rPr>
        <w:t xml:space="preserve"> (</w:t>
      </w:r>
      <w:r w:rsidR="00A75549" w:rsidRPr="00FB6A79">
        <w:rPr>
          <w:rFonts w:ascii="Times New Roman" w:hAnsi="Times New Roman" w:cs="Times New Roman"/>
          <w:sz w:val="24"/>
          <w:szCs w:val="24"/>
        </w:rPr>
        <w:t>rysunek 9)</w:t>
      </w:r>
      <w:r w:rsidR="00AD3A1E" w:rsidRPr="00FB6A79">
        <w:rPr>
          <w:rFonts w:ascii="Times New Roman" w:hAnsi="Times New Roman" w:cs="Times New Roman"/>
          <w:sz w:val="24"/>
          <w:szCs w:val="24"/>
        </w:rPr>
        <w:t>.</w:t>
      </w:r>
      <w:r w:rsidR="00AD3A1E">
        <w:rPr>
          <w:rFonts w:ascii="Times New Roman" w:hAnsi="Times New Roman" w:cs="Times New Roman"/>
          <w:sz w:val="24"/>
          <w:szCs w:val="24"/>
        </w:rPr>
        <w:t xml:space="preserve"> Sytuacja w Gminie Solec-Zdrój z roku na rok polepsza </w:t>
      </w:r>
      <w:r w:rsidR="009F503B">
        <w:rPr>
          <w:rFonts w:ascii="Times New Roman" w:hAnsi="Times New Roman" w:cs="Times New Roman"/>
          <w:sz w:val="24"/>
          <w:szCs w:val="24"/>
        </w:rPr>
        <w:t xml:space="preserve">się </w:t>
      </w:r>
      <w:r w:rsidR="00AD3A1E">
        <w:rPr>
          <w:rFonts w:ascii="Times New Roman" w:hAnsi="Times New Roman" w:cs="Times New Roman"/>
          <w:sz w:val="24"/>
          <w:szCs w:val="24"/>
        </w:rPr>
        <w:t>w większości obszarów</w:t>
      </w:r>
      <w:r w:rsidR="00E032AF">
        <w:rPr>
          <w:rFonts w:ascii="Times New Roman" w:hAnsi="Times New Roman" w:cs="Times New Roman"/>
          <w:sz w:val="24"/>
          <w:szCs w:val="24"/>
        </w:rPr>
        <w:t xml:space="preserve"> (w tym sytuacja demograficzna),</w:t>
      </w:r>
      <w:r w:rsidR="00AD3A1E">
        <w:rPr>
          <w:rFonts w:ascii="Times New Roman" w:hAnsi="Times New Roman" w:cs="Times New Roman"/>
          <w:sz w:val="24"/>
          <w:szCs w:val="24"/>
        </w:rPr>
        <w:t xml:space="preserve"> </w:t>
      </w:r>
      <w:r w:rsidR="00E032AF">
        <w:rPr>
          <w:rFonts w:ascii="Times New Roman" w:hAnsi="Times New Roman" w:cs="Times New Roman"/>
          <w:sz w:val="24"/>
          <w:szCs w:val="24"/>
        </w:rPr>
        <w:t>w</w:t>
      </w:r>
      <w:r w:rsidR="00AD3A1E">
        <w:rPr>
          <w:rFonts w:ascii="Times New Roman" w:hAnsi="Times New Roman" w:cs="Times New Roman"/>
          <w:sz w:val="24"/>
          <w:szCs w:val="24"/>
        </w:rPr>
        <w:t xml:space="preserve">yjątek stanowi pogorszenie się sytuacji w obszarze 6 </w:t>
      </w:r>
      <w:r w:rsidR="00E032AF">
        <w:rPr>
          <w:rFonts w:ascii="Times New Roman" w:hAnsi="Times New Roman" w:cs="Times New Roman"/>
          <w:sz w:val="24"/>
          <w:szCs w:val="24"/>
        </w:rPr>
        <w:t>„</w:t>
      </w:r>
      <w:r w:rsidR="00AD3A1E">
        <w:rPr>
          <w:rFonts w:ascii="Times New Roman" w:hAnsi="Times New Roman" w:cs="Times New Roman"/>
          <w:sz w:val="24"/>
          <w:szCs w:val="24"/>
        </w:rPr>
        <w:t>dostępność i jakość zasobów mieszkaniowych w gminie</w:t>
      </w:r>
      <w:r w:rsidR="00E032AF">
        <w:rPr>
          <w:rFonts w:ascii="Times New Roman" w:hAnsi="Times New Roman" w:cs="Times New Roman"/>
          <w:sz w:val="24"/>
          <w:szCs w:val="24"/>
        </w:rPr>
        <w:t xml:space="preserve">” </w:t>
      </w:r>
      <w:r w:rsidR="00A75549" w:rsidRPr="00FB6A79">
        <w:rPr>
          <w:rFonts w:ascii="Times New Roman" w:hAnsi="Times New Roman" w:cs="Times New Roman"/>
          <w:sz w:val="24"/>
          <w:szCs w:val="24"/>
        </w:rPr>
        <w:t>(rysunek 10</w:t>
      </w:r>
      <w:r w:rsidR="00A75549">
        <w:rPr>
          <w:rFonts w:ascii="Times New Roman" w:hAnsi="Times New Roman" w:cs="Times New Roman"/>
          <w:sz w:val="24"/>
          <w:szCs w:val="24"/>
        </w:rPr>
        <w:t>)</w:t>
      </w:r>
      <w:r w:rsidR="00AD3A1E">
        <w:rPr>
          <w:rFonts w:ascii="Times New Roman" w:hAnsi="Times New Roman" w:cs="Times New Roman"/>
          <w:sz w:val="24"/>
          <w:szCs w:val="24"/>
        </w:rPr>
        <w:t>. W przypadku Gminy Kazimierza Wielka lepiej niż w grupie porównawczej prezentują się obszary: 7 i 8</w:t>
      </w:r>
      <w:r w:rsidR="00E032AF">
        <w:rPr>
          <w:rFonts w:ascii="Times New Roman" w:hAnsi="Times New Roman" w:cs="Times New Roman"/>
          <w:sz w:val="24"/>
          <w:szCs w:val="24"/>
        </w:rPr>
        <w:t xml:space="preserve">, </w:t>
      </w:r>
      <w:r w:rsidR="00E032AF">
        <w:rPr>
          <w:rFonts w:ascii="Times New Roman" w:hAnsi="Times New Roman" w:cs="Times New Roman"/>
          <w:sz w:val="24"/>
          <w:szCs w:val="24"/>
        </w:rPr>
        <w:br/>
        <w:t>w</w:t>
      </w:r>
      <w:r w:rsidR="00AD3A1E">
        <w:rPr>
          <w:rFonts w:ascii="Times New Roman" w:hAnsi="Times New Roman" w:cs="Times New Roman"/>
          <w:sz w:val="24"/>
          <w:szCs w:val="24"/>
        </w:rPr>
        <w:t xml:space="preserve"> pozostałych obszarach sytuacja jest gorsza</w:t>
      </w:r>
      <w:r w:rsidR="00A75549">
        <w:rPr>
          <w:rFonts w:ascii="Times New Roman" w:hAnsi="Times New Roman" w:cs="Times New Roman"/>
          <w:sz w:val="24"/>
          <w:szCs w:val="24"/>
        </w:rPr>
        <w:t xml:space="preserve"> (</w:t>
      </w:r>
      <w:r w:rsidR="00A75549" w:rsidRPr="00FB6A79">
        <w:rPr>
          <w:rFonts w:ascii="Times New Roman" w:hAnsi="Times New Roman" w:cs="Times New Roman"/>
          <w:sz w:val="24"/>
          <w:szCs w:val="24"/>
        </w:rPr>
        <w:t>rysunek 11</w:t>
      </w:r>
      <w:r w:rsidR="00A75549">
        <w:rPr>
          <w:rFonts w:ascii="Times New Roman" w:hAnsi="Times New Roman" w:cs="Times New Roman"/>
          <w:sz w:val="24"/>
          <w:szCs w:val="24"/>
        </w:rPr>
        <w:t xml:space="preserve">). </w:t>
      </w:r>
      <w:r w:rsidR="00AD3A1E">
        <w:rPr>
          <w:rFonts w:ascii="Times New Roman" w:hAnsi="Times New Roman" w:cs="Times New Roman"/>
          <w:sz w:val="24"/>
          <w:szCs w:val="24"/>
        </w:rPr>
        <w:t>Gmina Pińczów posiad</w:t>
      </w:r>
      <w:r w:rsidR="00C85080">
        <w:rPr>
          <w:rFonts w:ascii="Times New Roman" w:hAnsi="Times New Roman" w:cs="Times New Roman"/>
          <w:sz w:val="24"/>
          <w:szCs w:val="24"/>
        </w:rPr>
        <w:t>a</w:t>
      </w:r>
      <w:r w:rsidR="00AD3A1E">
        <w:rPr>
          <w:rFonts w:ascii="Times New Roman" w:hAnsi="Times New Roman" w:cs="Times New Roman"/>
          <w:sz w:val="24"/>
          <w:szCs w:val="24"/>
        </w:rPr>
        <w:t xml:space="preserve">ła lepsze wskaźniki w </w:t>
      </w:r>
      <w:r w:rsidR="00A75549">
        <w:rPr>
          <w:rFonts w:ascii="Times New Roman" w:hAnsi="Times New Roman" w:cs="Times New Roman"/>
          <w:sz w:val="24"/>
          <w:szCs w:val="24"/>
        </w:rPr>
        <w:t>obszarach: 5, 6 oraz 7</w:t>
      </w:r>
      <w:r w:rsidR="00E032AF">
        <w:rPr>
          <w:rFonts w:ascii="Times New Roman" w:hAnsi="Times New Roman" w:cs="Times New Roman"/>
          <w:sz w:val="24"/>
          <w:szCs w:val="24"/>
        </w:rPr>
        <w:t>, natomiast p</w:t>
      </w:r>
      <w:r w:rsidR="00A75549">
        <w:rPr>
          <w:rFonts w:ascii="Times New Roman" w:hAnsi="Times New Roman" w:cs="Times New Roman"/>
          <w:sz w:val="24"/>
          <w:szCs w:val="24"/>
        </w:rPr>
        <w:t>ogarsza się sytuacja demograficzna i poziom bezpieczeństwa (</w:t>
      </w:r>
      <w:r w:rsidR="00A75549" w:rsidRPr="00FB6A79">
        <w:rPr>
          <w:rFonts w:ascii="Times New Roman" w:hAnsi="Times New Roman" w:cs="Times New Roman"/>
          <w:sz w:val="24"/>
          <w:szCs w:val="24"/>
        </w:rPr>
        <w:t>rysunek 12).</w:t>
      </w:r>
    </w:p>
    <w:p w14:paraId="644BF319" w14:textId="22BA6D3D" w:rsidR="009521D5" w:rsidRDefault="009521D5" w:rsidP="009521D5">
      <w:pPr>
        <w:spacing w:line="360" w:lineRule="auto"/>
        <w:ind w:firstLine="709"/>
        <w:jc w:val="both"/>
        <w:rPr>
          <w:rFonts w:ascii="Times New Roman" w:hAnsi="Times New Roman" w:cs="Times New Roman"/>
          <w:sz w:val="24"/>
          <w:szCs w:val="24"/>
        </w:rPr>
      </w:pPr>
      <w:r w:rsidRPr="009521D5">
        <w:rPr>
          <w:rFonts w:ascii="Times New Roman" w:hAnsi="Times New Roman" w:cs="Times New Roman"/>
          <w:sz w:val="24"/>
          <w:szCs w:val="24"/>
        </w:rPr>
        <w:t xml:space="preserve">Na </w:t>
      </w:r>
      <w:r w:rsidRPr="00FB6A79">
        <w:rPr>
          <w:rFonts w:ascii="Times New Roman" w:hAnsi="Times New Roman" w:cs="Times New Roman"/>
          <w:sz w:val="24"/>
          <w:szCs w:val="24"/>
        </w:rPr>
        <w:t>rysunkach 13–16</w:t>
      </w:r>
      <w:r w:rsidRPr="009521D5">
        <w:rPr>
          <w:rFonts w:ascii="Times New Roman" w:hAnsi="Times New Roman" w:cs="Times New Roman"/>
          <w:sz w:val="24"/>
          <w:szCs w:val="24"/>
        </w:rPr>
        <w:t xml:space="preserve"> zaprezentowane zostało położenie każdej z gmin OSI ŚU</w:t>
      </w:r>
      <w:r w:rsidR="00E40A7C">
        <w:rPr>
          <w:rFonts w:ascii="Times New Roman" w:hAnsi="Times New Roman" w:cs="Times New Roman"/>
          <w:sz w:val="24"/>
          <w:szCs w:val="24"/>
        </w:rPr>
        <w:t xml:space="preserve">. </w:t>
      </w:r>
      <w:r w:rsidRPr="009521D5">
        <w:rPr>
          <w:rFonts w:ascii="Times New Roman" w:hAnsi="Times New Roman" w:cs="Times New Roman"/>
          <w:sz w:val="24"/>
          <w:szCs w:val="24"/>
        </w:rPr>
        <w:t>Jak zostało wskazane w metodyce opracowania diagnozy, każda z gmin należy do innej grupy porównawczej</w:t>
      </w:r>
      <w:r w:rsidR="00723759">
        <w:rPr>
          <w:rFonts w:ascii="Times New Roman" w:hAnsi="Times New Roman" w:cs="Times New Roman"/>
          <w:sz w:val="24"/>
          <w:szCs w:val="24"/>
        </w:rPr>
        <w:t xml:space="preserve"> –</w:t>
      </w:r>
      <w:r w:rsidRPr="009521D5">
        <w:rPr>
          <w:rFonts w:ascii="Times New Roman" w:hAnsi="Times New Roman" w:cs="Times New Roman"/>
          <w:sz w:val="24"/>
          <w:szCs w:val="24"/>
        </w:rPr>
        <w:t xml:space="preserve"> na wykresach przedstawiono położenie gmin Busko-Zdrój, Solec-Zdrój, Kazimierza Wielka i Pińczów względem </w:t>
      </w:r>
      <w:r w:rsidR="00E40A7C">
        <w:rPr>
          <w:rFonts w:ascii="Times New Roman" w:hAnsi="Times New Roman" w:cs="Times New Roman"/>
          <w:sz w:val="24"/>
          <w:szCs w:val="24"/>
        </w:rPr>
        <w:t>gmin w swojej grupie porównawczej.</w:t>
      </w:r>
      <w:r w:rsidRPr="009521D5">
        <w:rPr>
          <w:rFonts w:ascii="Times New Roman" w:hAnsi="Times New Roman" w:cs="Times New Roman"/>
          <w:sz w:val="24"/>
          <w:szCs w:val="24"/>
        </w:rPr>
        <w:t xml:space="preserve"> </w:t>
      </w:r>
    </w:p>
    <w:p w14:paraId="64FD823E" w14:textId="5086666F" w:rsidR="00201BD8" w:rsidRDefault="00201BD8" w:rsidP="009521D5">
      <w:pPr>
        <w:spacing w:line="360" w:lineRule="auto"/>
        <w:ind w:firstLine="709"/>
        <w:jc w:val="both"/>
        <w:rPr>
          <w:rFonts w:ascii="Times New Roman" w:hAnsi="Times New Roman" w:cs="Times New Roman"/>
          <w:sz w:val="24"/>
          <w:szCs w:val="24"/>
        </w:rPr>
      </w:pPr>
    </w:p>
    <w:p w14:paraId="4F148C7C" w14:textId="2C6074B5" w:rsidR="00201BD8" w:rsidRDefault="00201BD8" w:rsidP="009521D5">
      <w:pPr>
        <w:spacing w:line="360" w:lineRule="auto"/>
        <w:ind w:firstLine="709"/>
        <w:jc w:val="both"/>
        <w:rPr>
          <w:rFonts w:ascii="Times New Roman" w:hAnsi="Times New Roman" w:cs="Times New Roman"/>
          <w:sz w:val="24"/>
          <w:szCs w:val="24"/>
        </w:rPr>
      </w:pPr>
    </w:p>
    <w:p w14:paraId="0B6A156E" w14:textId="13286978" w:rsidR="00201BD8" w:rsidRDefault="00201BD8" w:rsidP="009521D5">
      <w:pPr>
        <w:spacing w:line="360" w:lineRule="auto"/>
        <w:ind w:firstLine="709"/>
        <w:jc w:val="both"/>
        <w:rPr>
          <w:rFonts w:ascii="Times New Roman" w:hAnsi="Times New Roman" w:cs="Times New Roman"/>
          <w:sz w:val="24"/>
          <w:szCs w:val="24"/>
        </w:rPr>
      </w:pPr>
    </w:p>
    <w:p w14:paraId="1062EC93" w14:textId="3719E242" w:rsidR="00201BD8" w:rsidRDefault="00201BD8" w:rsidP="009521D5">
      <w:pPr>
        <w:spacing w:line="360" w:lineRule="auto"/>
        <w:ind w:firstLine="709"/>
        <w:jc w:val="both"/>
        <w:rPr>
          <w:rFonts w:ascii="Times New Roman" w:hAnsi="Times New Roman" w:cs="Times New Roman"/>
          <w:sz w:val="24"/>
          <w:szCs w:val="24"/>
        </w:rPr>
      </w:pPr>
    </w:p>
    <w:p w14:paraId="7709C90D" w14:textId="7D85E29B" w:rsidR="00201BD8" w:rsidRDefault="00201BD8" w:rsidP="009521D5">
      <w:pPr>
        <w:spacing w:line="360" w:lineRule="auto"/>
        <w:ind w:firstLine="709"/>
        <w:jc w:val="both"/>
        <w:rPr>
          <w:rFonts w:ascii="Times New Roman" w:hAnsi="Times New Roman" w:cs="Times New Roman"/>
          <w:sz w:val="24"/>
          <w:szCs w:val="24"/>
        </w:rPr>
      </w:pPr>
    </w:p>
    <w:p w14:paraId="14534587" w14:textId="77777777" w:rsidR="00201BD8" w:rsidRPr="009521D5" w:rsidRDefault="00201BD8" w:rsidP="009521D5">
      <w:pPr>
        <w:spacing w:line="360" w:lineRule="auto"/>
        <w:ind w:firstLine="709"/>
        <w:jc w:val="both"/>
        <w:rPr>
          <w:rFonts w:ascii="Times New Roman" w:hAnsi="Times New Roman" w:cs="Times New Roman"/>
          <w:sz w:val="24"/>
          <w:szCs w:val="24"/>
        </w:rPr>
      </w:pPr>
    </w:p>
    <w:p w14:paraId="1966D425" w14:textId="68840FB9" w:rsidR="009521D5" w:rsidRPr="009521D5" w:rsidRDefault="009521D5" w:rsidP="00FB6A79">
      <w:pPr>
        <w:pStyle w:val="Legenda"/>
        <w:spacing w:after="0"/>
        <w:jc w:val="center"/>
        <w:rPr>
          <w:rFonts w:ascii="Times New Roman" w:hAnsi="Times New Roman" w:cs="Times New Roman"/>
          <w:b/>
          <w:bCs/>
          <w:i w:val="0"/>
          <w:iCs w:val="0"/>
          <w:color w:val="auto"/>
          <w:sz w:val="20"/>
          <w:szCs w:val="20"/>
        </w:rPr>
      </w:pPr>
      <w:bookmarkStart w:id="54" w:name="_Toc80186629"/>
      <w:r w:rsidRPr="009521D5">
        <w:rPr>
          <w:rFonts w:ascii="Times New Roman" w:hAnsi="Times New Roman" w:cs="Times New Roman"/>
          <w:b/>
          <w:bCs/>
          <w:i w:val="0"/>
          <w:iCs w:val="0"/>
          <w:color w:val="auto"/>
          <w:sz w:val="20"/>
          <w:szCs w:val="20"/>
        </w:rPr>
        <w:t xml:space="preserve">Rysunek </w:t>
      </w:r>
      <w:r w:rsidRPr="009521D5">
        <w:rPr>
          <w:rFonts w:ascii="Times New Roman" w:hAnsi="Times New Roman" w:cs="Times New Roman"/>
          <w:b/>
          <w:bCs/>
          <w:i w:val="0"/>
          <w:iCs w:val="0"/>
          <w:color w:val="auto"/>
          <w:sz w:val="20"/>
          <w:szCs w:val="20"/>
        </w:rPr>
        <w:fldChar w:fldCharType="begin"/>
      </w:r>
      <w:r w:rsidRPr="009521D5">
        <w:rPr>
          <w:rFonts w:ascii="Times New Roman" w:hAnsi="Times New Roman" w:cs="Times New Roman"/>
          <w:b/>
          <w:bCs/>
          <w:i w:val="0"/>
          <w:iCs w:val="0"/>
          <w:color w:val="auto"/>
          <w:sz w:val="20"/>
          <w:szCs w:val="20"/>
        </w:rPr>
        <w:instrText xml:space="preserve"> SEQ Rysunek \* ARABIC </w:instrText>
      </w:r>
      <w:r w:rsidRPr="009521D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13</w:t>
      </w:r>
      <w:r w:rsidRPr="009521D5">
        <w:rPr>
          <w:rFonts w:ascii="Times New Roman" w:hAnsi="Times New Roman" w:cs="Times New Roman"/>
          <w:b/>
          <w:bCs/>
          <w:i w:val="0"/>
          <w:iCs w:val="0"/>
          <w:color w:val="auto"/>
          <w:sz w:val="20"/>
          <w:szCs w:val="20"/>
        </w:rPr>
        <w:fldChar w:fldCharType="end"/>
      </w:r>
      <w:r w:rsidRPr="009521D5">
        <w:rPr>
          <w:rFonts w:ascii="Times New Roman" w:hAnsi="Times New Roman" w:cs="Times New Roman"/>
          <w:b/>
          <w:bCs/>
          <w:i w:val="0"/>
          <w:iCs w:val="0"/>
          <w:color w:val="auto"/>
          <w:sz w:val="20"/>
          <w:szCs w:val="20"/>
        </w:rPr>
        <w:t xml:space="preserve"> Pozycja Gminy Busko</w:t>
      </w:r>
      <w:r w:rsidR="00723759">
        <w:rPr>
          <w:rFonts w:ascii="Times New Roman" w:hAnsi="Times New Roman" w:cs="Times New Roman"/>
          <w:b/>
          <w:bCs/>
          <w:i w:val="0"/>
          <w:iCs w:val="0"/>
          <w:color w:val="auto"/>
          <w:sz w:val="20"/>
          <w:szCs w:val="20"/>
        </w:rPr>
        <w:t>-</w:t>
      </w:r>
      <w:r w:rsidRPr="009521D5">
        <w:rPr>
          <w:rFonts w:ascii="Times New Roman" w:hAnsi="Times New Roman" w:cs="Times New Roman"/>
          <w:b/>
          <w:bCs/>
          <w:i w:val="0"/>
          <w:iCs w:val="0"/>
          <w:color w:val="auto"/>
          <w:sz w:val="20"/>
          <w:szCs w:val="20"/>
        </w:rPr>
        <w:t>Zdrój w grupie porównawczej – wymiar społeczny</w:t>
      </w:r>
      <w:bookmarkEnd w:id="54"/>
    </w:p>
    <w:p w14:paraId="18E54697" w14:textId="77777777" w:rsidR="009521D5" w:rsidRDefault="009521D5" w:rsidP="00FB6A79">
      <w:pPr>
        <w:spacing w:after="0" w:line="240" w:lineRule="auto"/>
        <w:jc w:val="center"/>
        <w:rPr>
          <w:rFonts w:ascii="Times New Roman" w:hAnsi="Times New Roman" w:cs="Times New Roman"/>
          <w:i/>
          <w:iCs/>
          <w:sz w:val="20"/>
          <w:szCs w:val="20"/>
        </w:rPr>
      </w:pPr>
      <w:r>
        <w:rPr>
          <w:noProof/>
          <w:lang w:eastAsia="pl-PL"/>
        </w:rPr>
        <w:drawing>
          <wp:inline distT="0" distB="0" distL="0" distR="0" wp14:anchorId="1A37B65E" wp14:editId="2CA4E9D3">
            <wp:extent cx="4427375" cy="2952000"/>
            <wp:effectExtent l="0" t="0" r="0" b="127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0">
                      <a:extLst>
                        <a:ext uri="{28A0092B-C50C-407E-A947-70E740481C1C}">
                          <a14:useLocalDpi xmlns:a14="http://schemas.microsoft.com/office/drawing/2010/main" val="0"/>
                        </a:ext>
                      </a:extLst>
                    </a:blip>
                    <a:srcRect l="3876" r="9188" b="3334"/>
                    <a:stretch/>
                  </pic:blipFill>
                  <pic:spPr bwMode="auto">
                    <a:xfrm>
                      <a:off x="0" y="0"/>
                      <a:ext cx="4427375" cy="2952000"/>
                    </a:xfrm>
                    <a:prstGeom prst="rect">
                      <a:avLst/>
                    </a:prstGeom>
                    <a:noFill/>
                    <a:ln>
                      <a:noFill/>
                    </a:ln>
                    <a:extLst>
                      <a:ext uri="{53640926-AAD7-44D8-BBD7-CCE9431645EC}">
                        <a14:shadowObscured xmlns:a14="http://schemas.microsoft.com/office/drawing/2010/main"/>
                      </a:ext>
                    </a:extLst>
                  </pic:spPr>
                </pic:pic>
              </a:graphicData>
            </a:graphic>
          </wp:inline>
        </w:drawing>
      </w:r>
    </w:p>
    <w:p w14:paraId="2ED1DCB5" w14:textId="58F5E6F0" w:rsidR="009521D5" w:rsidRDefault="009521D5" w:rsidP="00FB6A79">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40CDB07" w14:textId="77777777" w:rsidR="009521D5" w:rsidRDefault="009521D5" w:rsidP="009521D5">
      <w:pPr>
        <w:jc w:val="center"/>
        <w:rPr>
          <w:rFonts w:ascii="Times New Roman" w:hAnsi="Times New Roman" w:cs="Times New Roman"/>
          <w:i/>
          <w:iCs/>
          <w:sz w:val="20"/>
          <w:szCs w:val="20"/>
        </w:rPr>
      </w:pPr>
    </w:p>
    <w:p w14:paraId="3C3B7C20" w14:textId="375E1606" w:rsidR="009521D5" w:rsidRPr="00BB4057" w:rsidRDefault="009521D5" w:rsidP="00FB6A79">
      <w:pPr>
        <w:spacing w:after="0" w:line="240" w:lineRule="auto"/>
        <w:jc w:val="center"/>
        <w:rPr>
          <w:rFonts w:ascii="Times New Roman" w:hAnsi="Times New Roman" w:cs="Times New Roman"/>
          <w:b/>
          <w:bCs/>
          <w:i/>
          <w:iCs/>
          <w:sz w:val="18"/>
          <w:szCs w:val="18"/>
        </w:rPr>
      </w:pPr>
      <w:bookmarkStart w:id="55" w:name="_Toc80186630"/>
      <w:r w:rsidRPr="009521D5">
        <w:rPr>
          <w:rFonts w:ascii="Times New Roman" w:hAnsi="Times New Roman" w:cs="Times New Roman"/>
          <w:b/>
          <w:bCs/>
          <w:sz w:val="20"/>
          <w:szCs w:val="20"/>
        </w:rPr>
        <w:t xml:space="preserve">Rysunek </w:t>
      </w:r>
      <w:r w:rsidRPr="009521D5">
        <w:rPr>
          <w:rFonts w:ascii="Times New Roman" w:hAnsi="Times New Roman" w:cs="Times New Roman"/>
          <w:b/>
          <w:bCs/>
          <w:sz w:val="20"/>
          <w:szCs w:val="20"/>
        </w:rPr>
        <w:fldChar w:fldCharType="begin"/>
      </w:r>
      <w:r w:rsidRPr="009521D5">
        <w:rPr>
          <w:rFonts w:ascii="Times New Roman" w:hAnsi="Times New Roman" w:cs="Times New Roman"/>
          <w:b/>
          <w:bCs/>
          <w:sz w:val="20"/>
          <w:szCs w:val="20"/>
        </w:rPr>
        <w:instrText xml:space="preserve"> SEQ Rysunek \* ARABIC </w:instrText>
      </w:r>
      <w:r w:rsidRPr="009521D5">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14</w:t>
      </w:r>
      <w:r w:rsidRPr="009521D5">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Solec</w:t>
      </w:r>
      <w:r w:rsidR="00723759">
        <w:rPr>
          <w:rFonts w:ascii="Times New Roman" w:hAnsi="Times New Roman" w:cs="Times New Roman"/>
          <w:b/>
          <w:bCs/>
          <w:sz w:val="20"/>
          <w:szCs w:val="20"/>
        </w:rPr>
        <w:t>-</w:t>
      </w:r>
      <w:r w:rsidRPr="00BB4057">
        <w:rPr>
          <w:rFonts w:ascii="Times New Roman" w:hAnsi="Times New Roman" w:cs="Times New Roman"/>
          <w:b/>
          <w:bCs/>
          <w:sz w:val="20"/>
          <w:szCs w:val="20"/>
        </w:rPr>
        <w:t>Zdrój w grupie porównawczej</w:t>
      </w:r>
      <w:r w:rsidR="00723759">
        <w:rPr>
          <w:rFonts w:ascii="Times New Roman" w:hAnsi="Times New Roman" w:cs="Times New Roman"/>
          <w:b/>
          <w:bCs/>
          <w:sz w:val="20"/>
          <w:szCs w:val="20"/>
        </w:rPr>
        <w:t xml:space="preserve"> </w:t>
      </w:r>
      <w:r>
        <w:rPr>
          <w:rFonts w:ascii="Times New Roman" w:hAnsi="Times New Roman" w:cs="Times New Roman"/>
          <w:b/>
          <w:bCs/>
          <w:sz w:val="20"/>
          <w:szCs w:val="20"/>
        </w:rPr>
        <w:t>– wymiar społeczny</w:t>
      </w:r>
      <w:bookmarkEnd w:id="55"/>
    </w:p>
    <w:p w14:paraId="5115B6A2" w14:textId="77777777" w:rsidR="009521D5" w:rsidRDefault="009521D5" w:rsidP="00FB6A79">
      <w:pPr>
        <w:spacing w:after="0" w:line="240" w:lineRule="auto"/>
        <w:jc w:val="center"/>
        <w:rPr>
          <w:rFonts w:ascii="Times New Roman" w:hAnsi="Times New Roman" w:cs="Times New Roman"/>
          <w:i/>
          <w:iCs/>
          <w:sz w:val="20"/>
          <w:szCs w:val="20"/>
        </w:rPr>
      </w:pPr>
      <w:r>
        <w:rPr>
          <w:noProof/>
          <w:lang w:eastAsia="pl-PL"/>
        </w:rPr>
        <w:drawing>
          <wp:inline distT="0" distB="0" distL="0" distR="0" wp14:anchorId="70A361D8" wp14:editId="09FB7595">
            <wp:extent cx="4543262" cy="2952000"/>
            <wp:effectExtent l="0" t="0" r="0" b="127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1">
                      <a:extLst>
                        <a:ext uri="{28A0092B-C50C-407E-A947-70E740481C1C}">
                          <a14:useLocalDpi xmlns:a14="http://schemas.microsoft.com/office/drawing/2010/main" val="0"/>
                        </a:ext>
                      </a:extLst>
                    </a:blip>
                    <a:srcRect l="3876" t="3078" r="9191" b="2726"/>
                    <a:stretch/>
                  </pic:blipFill>
                  <pic:spPr bwMode="auto">
                    <a:xfrm>
                      <a:off x="0" y="0"/>
                      <a:ext cx="4543262" cy="2952000"/>
                    </a:xfrm>
                    <a:prstGeom prst="rect">
                      <a:avLst/>
                    </a:prstGeom>
                    <a:noFill/>
                    <a:ln>
                      <a:noFill/>
                    </a:ln>
                    <a:extLst>
                      <a:ext uri="{53640926-AAD7-44D8-BBD7-CCE9431645EC}">
                        <a14:shadowObscured xmlns:a14="http://schemas.microsoft.com/office/drawing/2010/main"/>
                      </a:ext>
                    </a:extLst>
                  </pic:spPr>
                </pic:pic>
              </a:graphicData>
            </a:graphic>
          </wp:inline>
        </w:drawing>
      </w:r>
    </w:p>
    <w:p w14:paraId="4871E2E2" w14:textId="2EE1110D" w:rsidR="00FB6A79" w:rsidRDefault="009521D5" w:rsidP="00FB6A79">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bookmarkStart w:id="56" w:name="_Toc80186631"/>
    </w:p>
    <w:p w14:paraId="0B57F85E" w14:textId="15304774" w:rsidR="00201BD8" w:rsidRDefault="00201BD8" w:rsidP="00FB6A79">
      <w:pPr>
        <w:spacing w:after="0" w:line="240" w:lineRule="auto"/>
        <w:jc w:val="center"/>
        <w:rPr>
          <w:rFonts w:ascii="Times New Roman" w:hAnsi="Times New Roman" w:cs="Times New Roman"/>
          <w:i/>
          <w:iCs/>
          <w:sz w:val="20"/>
          <w:szCs w:val="20"/>
        </w:rPr>
      </w:pPr>
    </w:p>
    <w:p w14:paraId="7831DB38" w14:textId="436B3FD4" w:rsidR="00201BD8" w:rsidRDefault="00201BD8" w:rsidP="00FB6A79">
      <w:pPr>
        <w:spacing w:after="0" w:line="240" w:lineRule="auto"/>
        <w:jc w:val="center"/>
        <w:rPr>
          <w:rFonts w:ascii="Times New Roman" w:hAnsi="Times New Roman" w:cs="Times New Roman"/>
          <w:i/>
          <w:iCs/>
          <w:sz w:val="20"/>
          <w:szCs w:val="20"/>
        </w:rPr>
      </w:pPr>
    </w:p>
    <w:p w14:paraId="047C82E8" w14:textId="37B6BE6C" w:rsidR="00201BD8" w:rsidRDefault="00201BD8" w:rsidP="00FB6A79">
      <w:pPr>
        <w:spacing w:after="0" w:line="240" w:lineRule="auto"/>
        <w:jc w:val="center"/>
        <w:rPr>
          <w:rFonts w:ascii="Times New Roman" w:hAnsi="Times New Roman" w:cs="Times New Roman"/>
          <w:i/>
          <w:iCs/>
          <w:sz w:val="20"/>
          <w:szCs w:val="20"/>
        </w:rPr>
      </w:pPr>
    </w:p>
    <w:p w14:paraId="78B3FB4A" w14:textId="2BBC3FB8" w:rsidR="00201BD8" w:rsidRDefault="00201BD8" w:rsidP="00FB6A79">
      <w:pPr>
        <w:spacing w:after="0" w:line="240" w:lineRule="auto"/>
        <w:jc w:val="center"/>
        <w:rPr>
          <w:rFonts w:ascii="Times New Roman" w:hAnsi="Times New Roman" w:cs="Times New Roman"/>
          <w:i/>
          <w:iCs/>
          <w:sz w:val="20"/>
          <w:szCs w:val="20"/>
        </w:rPr>
      </w:pPr>
    </w:p>
    <w:p w14:paraId="6FE536CE" w14:textId="4774692F" w:rsidR="00201BD8" w:rsidRDefault="00201BD8" w:rsidP="00FB6A79">
      <w:pPr>
        <w:spacing w:after="0" w:line="240" w:lineRule="auto"/>
        <w:jc w:val="center"/>
        <w:rPr>
          <w:rFonts w:ascii="Times New Roman" w:hAnsi="Times New Roman" w:cs="Times New Roman"/>
          <w:i/>
          <w:iCs/>
          <w:sz w:val="20"/>
          <w:szCs w:val="20"/>
        </w:rPr>
      </w:pPr>
    </w:p>
    <w:p w14:paraId="57F3FCBA" w14:textId="46333E71" w:rsidR="00201BD8" w:rsidRDefault="00201BD8" w:rsidP="00FB6A79">
      <w:pPr>
        <w:spacing w:after="0" w:line="240" w:lineRule="auto"/>
        <w:jc w:val="center"/>
        <w:rPr>
          <w:rFonts w:ascii="Times New Roman" w:hAnsi="Times New Roman" w:cs="Times New Roman"/>
          <w:i/>
          <w:iCs/>
          <w:sz w:val="20"/>
          <w:szCs w:val="20"/>
        </w:rPr>
      </w:pPr>
    </w:p>
    <w:p w14:paraId="36EF4AD8" w14:textId="1517197D" w:rsidR="00201BD8" w:rsidRDefault="00201BD8" w:rsidP="00FB6A79">
      <w:pPr>
        <w:spacing w:after="0" w:line="240" w:lineRule="auto"/>
        <w:jc w:val="center"/>
        <w:rPr>
          <w:rFonts w:ascii="Times New Roman" w:hAnsi="Times New Roman" w:cs="Times New Roman"/>
          <w:i/>
          <w:iCs/>
          <w:sz w:val="20"/>
          <w:szCs w:val="20"/>
        </w:rPr>
      </w:pPr>
    </w:p>
    <w:p w14:paraId="32397BCB" w14:textId="624EFB1A" w:rsidR="00201BD8" w:rsidRDefault="00201BD8" w:rsidP="00FB6A79">
      <w:pPr>
        <w:spacing w:after="0" w:line="240" w:lineRule="auto"/>
        <w:jc w:val="center"/>
        <w:rPr>
          <w:rFonts w:ascii="Times New Roman" w:hAnsi="Times New Roman" w:cs="Times New Roman"/>
          <w:i/>
          <w:iCs/>
          <w:sz w:val="20"/>
          <w:szCs w:val="20"/>
        </w:rPr>
      </w:pPr>
    </w:p>
    <w:p w14:paraId="0B0404EB" w14:textId="343D5123" w:rsidR="00201BD8" w:rsidRDefault="00201BD8" w:rsidP="00FB6A79">
      <w:pPr>
        <w:spacing w:after="0" w:line="240" w:lineRule="auto"/>
        <w:jc w:val="center"/>
        <w:rPr>
          <w:rFonts w:ascii="Times New Roman" w:hAnsi="Times New Roman" w:cs="Times New Roman"/>
          <w:i/>
          <w:iCs/>
          <w:sz w:val="20"/>
          <w:szCs w:val="20"/>
        </w:rPr>
      </w:pPr>
    </w:p>
    <w:p w14:paraId="2F5E742C" w14:textId="559B8843" w:rsidR="00201BD8" w:rsidRDefault="00201BD8" w:rsidP="00FB6A79">
      <w:pPr>
        <w:spacing w:after="0" w:line="240" w:lineRule="auto"/>
        <w:jc w:val="center"/>
        <w:rPr>
          <w:rFonts w:ascii="Times New Roman" w:hAnsi="Times New Roman" w:cs="Times New Roman"/>
          <w:i/>
          <w:iCs/>
          <w:sz w:val="20"/>
          <w:szCs w:val="20"/>
        </w:rPr>
      </w:pPr>
    </w:p>
    <w:p w14:paraId="4AC748BB" w14:textId="5A3E1855" w:rsidR="00201BD8" w:rsidRDefault="00201BD8" w:rsidP="00FB6A79">
      <w:pPr>
        <w:spacing w:after="0" w:line="240" w:lineRule="auto"/>
        <w:jc w:val="center"/>
        <w:rPr>
          <w:rFonts w:ascii="Times New Roman" w:hAnsi="Times New Roman" w:cs="Times New Roman"/>
          <w:i/>
          <w:iCs/>
          <w:sz w:val="20"/>
          <w:szCs w:val="20"/>
        </w:rPr>
      </w:pPr>
    </w:p>
    <w:p w14:paraId="1B384C06" w14:textId="59C93F2C" w:rsidR="00201BD8" w:rsidRDefault="00201BD8" w:rsidP="00FB6A79">
      <w:pPr>
        <w:spacing w:after="0" w:line="240" w:lineRule="auto"/>
        <w:jc w:val="center"/>
        <w:rPr>
          <w:rFonts w:ascii="Times New Roman" w:hAnsi="Times New Roman" w:cs="Times New Roman"/>
          <w:i/>
          <w:iCs/>
          <w:sz w:val="20"/>
          <w:szCs w:val="20"/>
        </w:rPr>
      </w:pPr>
    </w:p>
    <w:p w14:paraId="18894F48" w14:textId="66B33DE4" w:rsidR="00201BD8" w:rsidRDefault="00201BD8" w:rsidP="00FB6A79">
      <w:pPr>
        <w:spacing w:after="0" w:line="240" w:lineRule="auto"/>
        <w:jc w:val="center"/>
        <w:rPr>
          <w:rFonts w:ascii="Times New Roman" w:hAnsi="Times New Roman" w:cs="Times New Roman"/>
          <w:i/>
          <w:iCs/>
          <w:sz w:val="20"/>
          <w:szCs w:val="20"/>
        </w:rPr>
      </w:pPr>
    </w:p>
    <w:p w14:paraId="055A51A3" w14:textId="77777777" w:rsidR="00201BD8" w:rsidRPr="00201BD8" w:rsidRDefault="00201BD8" w:rsidP="00FB6A79">
      <w:pPr>
        <w:spacing w:after="0" w:line="240" w:lineRule="auto"/>
        <w:jc w:val="center"/>
        <w:rPr>
          <w:rFonts w:ascii="Times New Roman" w:hAnsi="Times New Roman" w:cs="Times New Roman"/>
          <w:i/>
          <w:iCs/>
          <w:sz w:val="20"/>
          <w:szCs w:val="20"/>
        </w:rPr>
      </w:pPr>
    </w:p>
    <w:p w14:paraId="692B1E62" w14:textId="6BCD00CB" w:rsidR="009521D5" w:rsidRPr="00BB4057" w:rsidRDefault="009521D5" w:rsidP="00FB6A79">
      <w:pPr>
        <w:spacing w:after="0" w:line="240" w:lineRule="auto"/>
        <w:jc w:val="center"/>
        <w:rPr>
          <w:rFonts w:ascii="Times New Roman" w:hAnsi="Times New Roman" w:cs="Times New Roman"/>
          <w:b/>
          <w:bCs/>
          <w:i/>
          <w:iCs/>
          <w:sz w:val="18"/>
          <w:szCs w:val="18"/>
        </w:rPr>
      </w:pPr>
      <w:r w:rsidRPr="009521D5">
        <w:rPr>
          <w:rFonts w:ascii="Times New Roman" w:hAnsi="Times New Roman" w:cs="Times New Roman"/>
          <w:b/>
          <w:bCs/>
          <w:sz w:val="20"/>
          <w:szCs w:val="20"/>
        </w:rPr>
        <w:t xml:space="preserve">Rysunek </w:t>
      </w:r>
      <w:r w:rsidRPr="009521D5">
        <w:rPr>
          <w:rFonts w:ascii="Times New Roman" w:hAnsi="Times New Roman" w:cs="Times New Roman"/>
          <w:b/>
          <w:bCs/>
          <w:sz w:val="20"/>
          <w:szCs w:val="20"/>
        </w:rPr>
        <w:fldChar w:fldCharType="begin"/>
      </w:r>
      <w:r w:rsidRPr="009521D5">
        <w:rPr>
          <w:rFonts w:ascii="Times New Roman" w:hAnsi="Times New Roman" w:cs="Times New Roman"/>
          <w:b/>
          <w:bCs/>
          <w:sz w:val="20"/>
          <w:szCs w:val="20"/>
        </w:rPr>
        <w:instrText xml:space="preserve"> SEQ Rysunek \* ARABIC </w:instrText>
      </w:r>
      <w:r w:rsidRPr="009521D5">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15</w:t>
      </w:r>
      <w:r w:rsidRPr="009521D5">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Kazimierza Wielka</w:t>
      </w:r>
      <w:r w:rsidRPr="00BB4057">
        <w:rPr>
          <w:rFonts w:ascii="Times New Roman" w:hAnsi="Times New Roman" w:cs="Times New Roman"/>
          <w:b/>
          <w:bCs/>
          <w:sz w:val="20"/>
          <w:szCs w:val="20"/>
        </w:rPr>
        <w:t xml:space="preserve"> w grupie porównawczej</w:t>
      </w:r>
      <w:r w:rsidR="00723759">
        <w:rPr>
          <w:rFonts w:ascii="Times New Roman" w:hAnsi="Times New Roman" w:cs="Times New Roman"/>
          <w:b/>
          <w:bCs/>
          <w:sz w:val="20"/>
          <w:szCs w:val="20"/>
        </w:rPr>
        <w:t xml:space="preserve"> </w:t>
      </w:r>
      <w:r>
        <w:rPr>
          <w:rFonts w:ascii="Times New Roman" w:hAnsi="Times New Roman" w:cs="Times New Roman"/>
          <w:b/>
          <w:bCs/>
          <w:sz w:val="20"/>
          <w:szCs w:val="20"/>
        </w:rPr>
        <w:t>– wymiar społeczny</w:t>
      </w:r>
      <w:bookmarkEnd w:id="56"/>
    </w:p>
    <w:p w14:paraId="36398C97" w14:textId="77777777" w:rsidR="009521D5" w:rsidRDefault="009521D5" w:rsidP="00FB6A79">
      <w:pPr>
        <w:spacing w:after="0" w:line="240" w:lineRule="auto"/>
        <w:jc w:val="center"/>
        <w:rPr>
          <w:rFonts w:ascii="Times New Roman" w:hAnsi="Times New Roman" w:cs="Times New Roman"/>
          <w:i/>
          <w:iCs/>
          <w:sz w:val="20"/>
          <w:szCs w:val="20"/>
        </w:rPr>
      </w:pPr>
      <w:r>
        <w:rPr>
          <w:noProof/>
          <w:lang w:eastAsia="pl-PL"/>
        </w:rPr>
        <w:drawing>
          <wp:inline distT="0" distB="0" distL="0" distR="0" wp14:anchorId="221882A6" wp14:editId="344DD718">
            <wp:extent cx="4365780" cy="2880000"/>
            <wp:effectExtent l="0" t="0" r="0" b="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2">
                      <a:extLst>
                        <a:ext uri="{28A0092B-C50C-407E-A947-70E740481C1C}">
                          <a14:useLocalDpi xmlns:a14="http://schemas.microsoft.com/office/drawing/2010/main" val="0"/>
                        </a:ext>
                      </a:extLst>
                    </a:blip>
                    <a:srcRect l="3506" r="9183" b="3950"/>
                    <a:stretch/>
                  </pic:blipFill>
                  <pic:spPr bwMode="auto">
                    <a:xfrm>
                      <a:off x="0" y="0"/>
                      <a:ext cx="4365780"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58D3416A" w14:textId="1E5B1687" w:rsidR="009521D5" w:rsidRDefault="009521D5" w:rsidP="00FB6A79">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B816111" w14:textId="77777777" w:rsidR="009521D5" w:rsidRDefault="009521D5" w:rsidP="009521D5">
      <w:pPr>
        <w:jc w:val="center"/>
        <w:rPr>
          <w:rFonts w:ascii="Times New Roman" w:hAnsi="Times New Roman" w:cs="Times New Roman"/>
          <w:i/>
          <w:iCs/>
          <w:sz w:val="20"/>
          <w:szCs w:val="20"/>
        </w:rPr>
      </w:pPr>
    </w:p>
    <w:p w14:paraId="6D758FAE" w14:textId="64390C76" w:rsidR="009521D5" w:rsidRPr="00BB4057" w:rsidRDefault="009521D5" w:rsidP="00FB6A79">
      <w:pPr>
        <w:spacing w:after="0" w:line="240" w:lineRule="auto"/>
        <w:jc w:val="center"/>
        <w:rPr>
          <w:rFonts w:ascii="Times New Roman" w:hAnsi="Times New Roman" w:cs="Times New Roman"/>
          <w:b/>
          <w:bCs/>
          <w:i/>
          <w:iCs/>
          <w:sz w:val="18"/>
          <w:szCs w:val="18"/>
        </w:rPr>
      </w:pPr>
      <w:bookmarkStart w:id="57" w:name="_Toc80186632"/>
      <w:r w:rsidRPr="009521D5">
        <w:rPr>
          <w:rFonts w:ascii="Times New Roman" w:hAnsi="Times New Roman" w:cs="Times New Roman"/>
          <w:b/>
          <w:bCs/>
          <w:sz w:val="20"/>
          <w:szCs w:val="20"/>
        </w:rPr>
        <w:t xml:space="preserve">Rysunek </w:t>
      </w:r>
      <w:r w:rsidRPr="009521D5">
        <w:rPr>
          <w:rFonts w:ascii="Times New Roman" w:hAnsi="Times New Roman" w:cs="Times New Roman"/>
          <w:b/>
          <w:bCs/>
          <w:sz w:val="20"/>
          <w:szCs w:val="20"/>
        </w:rPr>
        <w:fldChar w:fldCharType="begin"/>
      </w:r>
      <w:r w:rsidRPr="009521D5">
        <w:rPr>
          <w:rFonts w:ascii="Times New Roman" w:hAnsi="Times New Roman" w:cs="Times New Roman"/>
          <w:b/>
          <w:bCs/>
          <w:sz w:val="20"/>
          <w:szCs w:val="20"/>
        </w:rPr>
        <w:instrText xml:space="preserve"> SEQ Rysunek \* ARABIC </w:instrText>
      </w:r>
      <w:r w:rsidRPr="009521D5">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16</w:t>
      </w:r>
      <w:r w:rsidRPr="009521D5">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Pińczów</w:t>
      </w:r>
      <w:r w:rsidRPr="00BB4057">
        <w:rPr>
          <w:rFonts w:ascii="Times New Roman" w:hAnsi="Times New Roman" w:cs="Times New Roman"/>
          <w:b/>
          <w:bCs/>
          <w:sz w:val="20"/>
          <w:szCs w:val="20"/>
        </w:rPr>
        <w:t xml:space="preserve"> w grupie porównawczej</w:t>
      </w:r>
      <w:r w:rsidR="00723759">
        <w:rPr>
          <w:rFonts w:ascii="Times New Roman" w:hAnsi="Times New Roman" w:cs="Times New Roman"/>
          <w:b/>
          <w:bCs/>
          <w:sz w:val="20"/>
          <w:szCs w:val="20"/>
        </w:rPr>
        <w:t xml:space="preserve"> </w:t>
      </w:r>
      <w:r>
        <w:rPr>
          <w:rFonts w:ascii="Times New Roman" w:hAnsi="Times New Roman" w:cs="Times New Roman"/>
          <w:b/>
          <w:bCs/>
          <w:sz w:val="20"/>
          <w:szCs w:val="20"/>
        </w:rPr>
        <w:t>– wymiar społeczny</w:t>
      </w:r>
      <w:bookmarkEnd w:id="57"/>
    </w:p>
    <w:p w14:paraId="5216037E" w14:textId="77777777" w:rsidR="009521D5" w:rsidRDefault="009521D5" w:rsidP="00FB6A79">
      <w:pPr>
        <w:spacing w:after="0" w:line="240" w:lineRule="auto"/>
        <w:jc w:val="center"/>
        <w:rPr>
          <w:rFonts w:ascii="Times New Roman" w:hAnsi="Times New Roman" w:cs="Times New Roman"/>
          <w:i/>
          <w:iCs/>
          <w:sz w:val="20"/>
          <w:szCs w:val="20"/>
        </w:rPr>
      </w:pPr>
      <w:r>
        <w:rPr>
          <w:noProof/>
          <w:lang w:eastAsia="pl-PL"/>
        </w:rPr>
        <w:drawing>
          <wp:inline distT="0" distB="0" distL="0" distR="0" wp14:anchorId="6C47A4DC" wp14:editId="66F3FCFF">
            <wp:extent cx="4306627" cy="2880000"/>
            <wp:effectExtent l="0" t="0" r="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3">
                      <a:extLst>
                        <a:ext uri="{28A0092B-C50C-407E-A947-70E740481C1C}">
                          <a14:useLocalDpi xmlns:a14="http://schemas.microsoft.com/office/drawing/2010/main" val="0"/>
                        </a:ext>
                      </a:extLst>
                    </a:blip>
                    <a:srcRect l="3691" r="9368" b="3043"/>
                    <a:stretch/>
                  </pic:blipFill>
                  <pic:spPr bwMode="auto">
                    <a:xfrm>
                      <a:off x="0" y="0"/>
                      <a:ext cx="4306627"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330BD3D9" w14:textId="5BBCB2FE" w:rsidR="001E4F19" w:rsidRDefault="009521D5" w:rsidP="00FB6A79">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Źródło: Monitor rozwoju lokalnego, www.gminy.monitorrozwoju.pl, inf. z dnia 30.07.21 r.</w:t>
      </w:r>
    </w:p>
    <w:p w14:paraId="1448C024" w14:textId="77777777" w:rsidR="00FB6A79" w:rsidRPr="001E4F19" w:rsidRDefault="00FB6A79" w:rsidP="00FB6A79">
      <w:pPr>
        <w:spacing w:after="0" w:line="240" w:lineRule="auto"/>
        <w:jc w:val="center"/>
        <w:rPr>
          <w:rFonts w:ascii="Times New Roman" w:hAnsi="Times New Roman" w:cs="Times New Roman"/>
          <w:sz w:val="24"/>
          <w:szCs w:val="24"/>
        </w:rPr>
      </w:pPr>
    </w:p>
    <w:p w14:paraId="6C087A9C" w14:textId="1AD15159" w:rsidR="004C5C83" w:rsidRPr="004C5C83" w:rsidRDefault="004C5C83" w:rsidP="00E40A7C">
      <w:pPr>
        <w:spacing w:after="0" w:line="360" w:lineRule="auto"/>
        <w:ind w:firstLine="708"/>
        <w:jc w:val="both"/>
        <w:textDirection w:val="btLr"/>
        <w:rPr>
          <w:rFonts w:ascii="Times New Roman" w:hAnsi="Times New Roman" w:cs="Times New Roman"/>
          <w:sz w:val="24"/>
          <w:szCs w:val="24"/>
        </w:rPr>
      </w:pPr>
      <w:r w:rsidRPr="004C5C83">
        <w:rPr>
          <w:rFonts w:ascii="Times New Roman" w:hAnsi="Times New Roman" w:cs="Times New Roman"/>
          <w:sz w:val="24"/>
          <w:szCs w:val="24"/>
        </w:rPr>
        <w:t>Dwie</w:t>
      </w:r>
      <w:r w:rsidR="009521D5" w:rsidRPr="004C5C83">
        <w:rPr>
          <w:rFonts w:ascii="Times New Roman" w:hAnsi="Times New Roman" w:cs="Times New Roman"/>
          <w:sz w:val="24"/>
          <w:szCs w:val="24"/>
        </w:rPr>
        <w:t xml:space="preserve"> badane gminy </w:t>
      </w:r>
      <w:r w:rsidRPr="004C5C83">
        <w:rPr>
          <w:rFonts w:ascii="Times New Roman" w:hAnsi="Times New Roman" w:cs="Times New Roman"/>
          <w:sz w:val="24"/>
          <w:szCs w:val="24"/>
        </w:rPr>
        <w:t xml:space="preserve">(Solec-Zdrój i Pińczów) </w:t>
      </w:r>
      <w:r w:rsidR="009521D5" w:rsidRPr="004C5C83">
        <w:rPr>
          <w:rFonts w:ascii="Times New Roman" w:hAnsi="Times New Roman" w:cs="Times New Roman"/>
          <w:sz w:val="24"/>
          <w:szCs w:val="24"/>
        </w:rPr>
        <w:t xml:space="preserve">w wymiarze społecznym mieszczą się </w:t>
      </w:r>
      <w:r>
        <w:rPr>
          <w:rFonts w:ascii="Times New Roman" w:hAnsi="Times New Roman" w:cs="Times New Roman"/>
          <w:sz w:val="24"/>
          <w:szCs w:val="24"/>
        </w:rPr>
        <w:br/>
      </w:r>
      <w:r w:rsidR="009521D5" w:rsidRPr="004C5C83">
        <w:rPr>
          <w:rFonts w:ascii="Times New Roman" w:hAnsi="Times New Roman" w:cs="Times New Roman"/>
          <w:sz w:val="24"/>
          <w:szCs w:val="24"/>
        </w:rPr>
        <w:t>w I ćwiartce</w:t>
      </w:r>
      <w:r w:rsidR="00FB6A79">
        <w:rPr>
          <w:rFonts w:ascii="Times New Roman" w:hAnsi="Times New Roman" w:cs="Times New Roman"/>
          <w:sz w:val="24"/>
          <w:szCs w:val="24"/>
        </w:rPr>
        <w:t>,</w:t>
      </w:r>
      <w:r w:rsidR="009521D5" w:rsidRPr="004C5C83">
        <w:rPr>
          <w:rFonts w:ascii="Times New Roman" w:hAnsi="Times New Roman" w:cs="Times New Roman"/>
          <w:sz w:val="24"/>
          <w:szCs w:val="24"/>
        </w:rPr>
        <w:t xml:space="preserve"> co oznacza, iż sytuacja </w:t>
      </w:r>
      <w:r w:rsidR="00723759">
        <w:rPr>
          <w:rFonts w:ascii="Times New Roman" w:hAnsi="Times New Roman" w:cs="Times New Roman"/>
          <w:sz w:val="24"/>
          <w:szCs w:val="24"/>
        </w:rPr>
        <w:t xml:space="preserve">tych </w:t>
      </w:r>
      <w:r w:rsidR="009521D5" w:rsidRPr="004C5C83">
        <w:rPr>
          <w:rFonts w:ascii="Times New Roman" w:hAnsi="Times New Roman" w:cs="Times New Roman"/>
          <w:sz w:val="24"/>
          <w:szCs w:val="24"/>
        </w:rPr>
        <w:t xml:space="preserve">gmin jest lepsza niż średnia w grupie porównawczej </w:t>
      </w:r>
      <w:r w:rsidR="00FB6A79">
        <w:rPr>
          <w:rFonts w:ascii="Times New Roman" w:hAnsi="Times New Roman" w:cs="Times New Roman"/>
          <w:sz w:val="24"/>
          <w:szCs w:val="24"/>
        </w:rPr>
        <w:br/>
      </w:r>
      <w:r w:rsidR="009521D5" w:rsidRPr="004C5C83">
        <w:rPr>
          <w:rFonts w:ascii="Times New Roman" w:hAnsi="Times New Roman" w:cs="Times New Roman"/>
          <w:sz w:val="24"/>
          <w:szCs w:val="24"/>
        </w:rPr>
        <w:t xml:space="preserve">i następuje poprawa sytuacji względem zmiany sytuacji w grupie porównawczej. Reasumując – wskaźnik jest „lepszy” niż w grupie porównawczej i przewaga się powiększa. </w:t>
      </w:r>
      <w:r w:rsidRPr="004C5C83">
        <w:rPr>
          <w:rFonts w:ascii="Times New Roman" w:hAnsi="Times New Roman" w:cs="Times New Roman"/>
          <w:sz w:val="24"/>
          <w:szCs w:val="24"/>
        </w:rPr>
        <w:t xml:space="preserve">Sytuacja nieco zmienia się w </w:t>
      </w:r>
      <w:r w:rsidR="00723759">
        <w:rPr>
          <w:rFonts w:ascii="Times New Roman" w:hAnsi="Times New Roman" w:cs="Times New Roman"/>
          <w:sz w:val="24"/>
          <w:szCs w:val="24"/>
        </w:rPr>
        <w:t xml:space="preserve">Gminie </w:t>
      </w:r>
      <w:r w:rsidRPr="004C5C83">
        <w:rPr>
          <w:rFonts w:ascii="Times New Roman" w:hAnsi="Times New Roman" w:cs="Times New Roman"/>
          <w:sz w:val="24"/>
          <w:szCs w:val="24"/>
        </w:rPr>
        <w:t>Busk</w:t>
      </w:r>
      <w:r w:rsidR="00723759">
        <w:rPr>
          <w:rFonts w:ascii="Times New Roman" w:hAnsi="Times New Roman" w:cs="Times New Roman"/>
          <w:sz w:val="24"/>
          <w:szCs w:val="24"/>
        </w:rPr>
        <w:t>o</w:t>
      </w:r>
      <w:r w:rsidRPr="004C5C83">
        <w:rPr>
          <w:rFonts w:ascii="Times New Roman" w:hAnsi="Times New Roman" w:cs="Times New Roman"/>
          <w:sz w:val="24"/>
          <w:szCs w:val="24"/>
        </w:rPr>
        <w:t>-Zdr</w:t>
      </w:r>
      <w:r w:rsidR="00723759">
        <w:rPr>
          <w:rFonts w:ascii="Times New Roman" w:hAnsi="Times New Roman" w:cs="Times New Roman"/>
          <w:sz w:val="24"/>
          <w:szCs w:val="24"/>
        </w:rPr>
        <w:t>ój</w:t>
      </w:r>
      <w:r w:rsidRPr="004C5C83">
        <w:rPr>
          <w:rFonts w:ascii="Times New Roman" w:hAnsi="Times New Roman" w:cs="Times New Roman"/>
          <w:sz w:val="24"/>
          <w:szCs w:val="24"/>
        </w:rPr>
        <w:t xml:space="preserve">, gdzie wskaźnik zbliża się do III ćwiartki (pogorszenie sytuacji względem zmiany sytuacji w grupie porównawczej), natomiast w </w:t>
      </w:r>
      <w:r w:rsidR="00723759">
        <w:rPr>
          <w:rFonts w:ascii="Times New Roman" w:hAnsi="Times New Roman" w:cs="Times New Roman"/>
          <w:sz w:val="24"/>
          <w:szCs w:val="24"/>
        </w:rPr>
        <w:t xml:space="preserve">Gminie </w:t>
      </w:r>
      <w:r w:rsidRPr="004C5C83">
        <w:rPr>
          <w:rFonts w:ascii="Times New Roman" w:hAnsi="Times New Roman" w:cs="Times New Roman"/>
          <w:sz w:val="24"/>
          <w:szCs w:val="24"/>
        </w:rPr>
        <w:t>Kazimierz</w:t>
      </w:r>
      <w:r w:rsidR="00723759">
        <w:rPr>
          <w:rFonts w:ascii="Times New Roman" w:hAnsi="Times New Roman" w:cs="Times New Roman"/>
          <w:sz w:val="24"/>
          <w:szCs w:val="24"/>
        </w:rPr>
        <w:t>a</w:t>
      </w:r>
      <w:r w:rsidRPr="004C5C83">
        <w:rPr>
          <w:rFonts w:ascii="Times New Roman" w:hAnsi="Times New Roman" w:cs="Times New Roman"/>
          <w:sz w:val="24"/>
          <w:szCs w:val="24"/>
        </w:rPr>
        <w:t xml:space="preserve"> </w:t>
      </w:r>
      <w:r w:rsidRPr="004C5C83">
        <w:rPr>
          <w:rFonts w:ascii="Times New Roman" w:hAnsi="Times New Roman" w:cs="Times New Roman"/>
          <w:sz w:val="24"/>
          <w:szCs w:val="24"/>
        </w:rPr>
        <w:lastRenderedPageBreak/>
        <w:t>Wielk</w:t>
      </w:r>
      <w:r w:rsidR="00723759">
        <w:rPr>
          <w:rFonts w:ascii="Times New Roman" w:hAnsi="Times New Roman" w:cs="Times New Roman"/>
          <w:sz w:val="24"/>
          <w:szCs w:val="24"/>
        </w:rPr>
        <w:t>a –</w:t>
      </w:r>
      <w:r w:rsidRPr="004C5C83">
        <w:rPr>
          <w:rFonts w:ascii="Times New Roman" w:hAnsi="Times New Roman" w:cs="Times New Roman"/>
          <w:sz w:val="24"/>
          <w:szCs w:val="24"/>
        </w:rPr>
        <w:t xml:space="preserve"> do II ćwiartki (sytuacja gorsza niż średnia w grupie porównawczej, jednakże następuje poprawa sytuacji względem zmiany sytuacji w grupie porównawczej).</w:t>
      </w:r>
    </w:p>
    <w:p w14:paraId="729A08F6" w14:textId="1CE45218" w:rsidR="00A213D7" w:rsidRDefault="00A213D7" w:rsidP="008B6CDA">
      <w:pPr>
        <w:spacing w:line="360" w:lineRule="auto"/>
        <w:jc w:val="both"/>
        <w:rPr>
          <w:rFonts w:ascii="Times New Roman" w:hAnsi="Times New Roman" w:cs="Times New Roman"/>
          <w:sz w:val="20"/>
          <w:szCs w:val="18"/>
        </w:rPr>
        <w:sectPr w:rsidR="00A213D7" w:rsidSect="009C4991">
          <w:pgSz w:w="11906" w:h="16838"/>
          <w:pgMar w:top="1417" w:right="1417" w:bottom="1417" w:left="1417" w:header="708" w:footer="708" w:gutter="0"/>
          <w:cols w:space="708"/>
          <w:titlePg/>
          <w:docGrid w:linePitch="360"/>
        </w:sectPr>
      </w:pPr>
    </w:p>
    <w:p w14:paraId="1A56BF81" w14:textId="4F192ECB" w:rsidR="009064B1" w:rsidRDefault="009064B1" w:rsidP="009064B1">
      <w:pPr>
        <w:pStyle w:val="Nagwek1"/>
        <w:numPr>
          <w:ilvl w:val="0"/>
          <w:numId w:val="0"/>
        </w:numPr>
        <w:ind w:left="710"/>
      </w:pPr>
      <w:bookmarkStart w:id="58" w:name="_Toc78880582"/>
      <w:bookmarkStart w:id="59" w:name="_Toc78884804"/>
      <w:bookmarkStart w:id="60" w:name="_Toc80185301"/>
      <w:r>
        <w:lastRenderedPageBreak/>
        <w:t xml:space="preserve">4. </w:t>
      </w:r>
      <w:r w:rsidRPr="00F04F23">
        <w:t>Gospodarka i rynek pracy</w:t>
      </w:r>
      <w:bookmarkEnd w:id="58"/>
      <w:bookmarkEnd w:id="59"/>
      <w:bookmarkEnd w:id="60"/>
    </w:p>
    <w:p w14:paraId="6B213F05" w14:textId="7FF6E0F8" w:rsidR="00114ADD" w:rsidRPr="00114ADD" w:rsidRDefault="00114ADD" w:rsidP="00114ADD">
      <w:pPr>
        <w:spacing w:line="360" w:lineRule="auto"/>
        <w:jc w:val="both"/>
        <w:rPr>
          <w:rFonts w:ascii="Times New Roman" w:hAnsi="Times New Roman"/>
          <w:sz w:val="24"/>
          <w:szCs w:val="24"/>
        </w:rPr>
      </w:pPr>
      <w:r>
        <w:rPr>
          <w:rFonts w:ascii="Times New Roman" w:hAnsi="Times New Roman"/>
          <w:sz w:val="24"/>
          <w:szCs w:val="24"/>
        </w:rPr>
        <w:tab/>
      </w:r>
      <w:r w:rsidRPr="00114ADD">
        <w:rPr>
          <w:rFonts w:ascii="Times New Roman" w:hAnsi="Times New Roman"/>
          <w:sz w:val="24"/>
          <w:szCs w:val="24"/>
        </w:rPr>
        <w:t xml:space="preserve">Sytuację gospodarczą na terenie </w:t>
      </w:r>
      <w:r>
        <w:rPr>
          <w:rFonts w:ascii="Times New Roman" w:hAnsi="Times New Roman"/>
          <w:sz w:val="24"/>
          <w:szCs w:val="24"/>
        </w:rPr>
        <w:t>OSI Świętokrzyskie Uzdrowiska</w:t>
      </w:r>
      <w:r w:rsidRPr="00114ADD">
        <w:rPr>
          <w:rFonts w:ascii="Times New Roman" w:hAnsi="Times New Roman"/>
          <w:sz w:val="24"/>
          <w:szCs w:val="24"/>
        </w:rPr>
        <w:t xml:space="preserve"> odzwierciedlają wskaźniki gospodarcze tj.: </w:t>
      </w:r>
      <w:r w:rsidRPr="009F503B">
        <w:rPr>
          <w:rFonts w:ascii="Times New Roman" w:hAnsi="Times New Roman"/>
          <w:i/>
          <w:iCs/>
          <w:sz w:val="24"/>
          <w:szCs w:val="24"/>
        </w:rPr>
        <w:t>liczba podmiotów wpisanych do rejestru REGON na 10 tys. ludności, liczba jednostek nowo zarejestrowanych w rejestrze REGON na 10 tys. ludności, liczba podmiotów na 1 000 mieszkańców w wieku produkcyjnym, podmioty nowo zarejestrowane na 10 tys. ludności w wieku produkcyjnym i osoby fizyczne prowadzące działalność gospodarczą na 10 tys. mieszkańców</w:t>
      </w:r>
      <w:r w:rsidRPr="00114ADD">
        <w:rPr>
          <w:rFonts w:ascii="Times New Roman" w:hAnsi="Times New Roman"/>
          <w:sz w:val="24"/>
          <w:szCs w:val="24"/>
        </w:rPr>
        <w:t>.</w:t>
      </w:r>
    </w:p>
    <w:p w14:paraId="480E77F4" w14:textId="6B2A8C16" w:rsidR="00114ADD" w:rsidRDefault="00C94A7D" w:rsidP="00114ADD">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FB6A79">
        <w:rPr>
          <w:rFonts w:ascii="Times New Roman" w:hAnsi="Times New Roman" w:cs="Times New Roman"/>
          <w:sz w:val="24"/>
          <w:szCs w:val="24"/>
        </w:rPr>
        <w:t xml:space="preserve">W tabeli </w:t>
      </w:r>
      <w:r w:rsidR="009F503B" w:rsidRPr="00FB6A79">
        <w:rPr>
          <w:rFonts w:ascii="Times New Roman" w:hAnsi="Times New Roman" w:cs="Times New Roman"/>
          <w:sz w:val="24"/>
          <w:szCs w:val="24"/>
        </w:rPr>
        <w:t>8</w:t>
      </w:r>
      <w:r>
        <w:rPr>
          <w:rFonts w:ascii="Times New Roman" w:hAnsi="Times New Roman" w:cs="Times New Roman"/>
          <w:sz w:val="24"/>
          <w:szCs w:val="24"/>
        </w:rPr>
        <w:t xml:space="preserve"> przedstawiono wskaźniki gospodarcze dla gmin wchodzących w skład OSI Świętokrzyskie Uzdrowiska, gmin sąsiednich, powiatu buskiego i</w:t>
      </w:r>
      <w:r w:rsidR="0094504A">
        <w:rPr>
          <w:rFonts w:ascii="Times New Roman" w:hAnsi="Times New Roman" w:cs="Times New Roman"/>
          <w:sz w:val="24"/>
          <w:szCs w:val="24"/>
        </w:rPr>
        <w:t xml:space="preserve"> powiatu</w:t>
      </w:r>
      <w:r>
        <w:rPr>
          <w:rFonts w:ascii="Times New Roman" w:hAnsi="Times New Roman" w:cs="Times New Roman"/>
          <w:sz w:val="24"/>
          <w:szCs w:val="24"/>
        </w:rPr>
        <w:t xml:space="preserve"> kazimierskiego</w:t>
      </w:r>
      <w:r w:rsidR="0094504A">
        <w:rPr>
          <w:rFonts w:ascii="Times New Roman" w:hAnsi="Times New Roman" w:cs="Times New Roman"/>
          <w:sz w:val="24"/>
          <w:szCs w:val="24"/>
        </w:rPr>
        <w:t>,</w:t>
      </w:r>
      <w:r>
        <w:rPr>
          <w:rFonts w:ascii="Times New Roman" w:hAnsi="Times New Roman" w:cs="Times New Roman"/>
          <w:sz w:val="24"/>
          <w:szCs w:val="24"/>
        </w:rPr>
        <w:t xml:space="preserve"> województwa </w:t>
      </w:r>
      <w:r w:rsidR="0094504A">
        <w:rPr>
          <w:rFonts w:ascii="Times New Roman" w:hAnsi="Times New Roman" w:cs="Times New Roman"/>
          <w:sz w:val="24"/>
          <w:szCs w:val="24"/>
        </w:rPr>
        <w:t xml:space="preserve">świętokrzyskiego </w:t>
      </w:r>
      <w:r>
        <w:rPr>
          <w:rFonts w:ascii="Times New Roman" w:hAnsi="Times New Roman" w:cs="Times New Roman"/>
          <w:sz w:val="24"/>
          <w:szCs w:val="24"/>
        </w:rPr>
        <w:t xml:space="preserve">oraz Polski w latach 2015–2019. Można stwierdzić, iż we wszystkich gminach zanotowano wzrost wskaźników na przestrzeni lat, z corocznymi wahaniami niektórych z nich. Największą ilość jednostek nowo zarejestrowanych w rejestrze REGON na 10 000 ludności spośród gmin wchodzących w skład OSI zanotowano w ostatnim badanym roku w Gminie Kazimierza Wielka i </w:t>
      </w:r>
      <w:r w:rsidR="002A3AA7">
        <w:rPr>
          <w:rFonts w:ascii="Times New Roman" w:hAnsi="Times New Roman" w:cs="Times New Roman"/>
          <w:sz w:val="24"/>
          <w:szCs w:val="24"/>
        </w:rPr>
        <w:t xml:space="preserve">Gminie </w:t>
      </w:r>
      <w:r>
        <w:rPr>
          <w:rFonts w:ascii="Times New Roman" w:hAnsi="Times New Roman" w:cs="Times New Roman"/>
          <w:sz w:val="24"/>
          <w:szCs w:val="24"/>
        </w:rPr>
        <w:t>Solec-Zdrój (</w:t>
      </w:r>
      <w:r w:rsidR="002A3AA7">
        <w:rPr>
          <w:rFonts w:ascii="Times New Roman" w:hAnsi="Times New Roman" w:cs="Times New Roman"/>
          <w:sz w:val="24"/>
          <w:szCs w:val="24"/>
        </w:rPr>
        <w:t xml:space="preserve">po </w:t>
      </w:r>
      <w:r>
        <w:rPr>
          <w:rFonts w:ascii="Times New Roman" w:hAnsi="Times New Roman" w:cs="Times New Roman"/>
          <w:sz w:val="24"/>
          <w:szCs w:val="24"/>
        </w:rPr>
        <w:t>105 jednostek).</w:t>
      </w:r>
      <w:r w:rsidR="00D70152">
        <w:rPr>
          <w:rFonts w:ascii="Times New Roman" w:hAnsi="Times New Roman" w:cs="Times New Roman"/>
          <w:sz w:val="24"/>
          <w:szCs w:val="24"/>
        </w:rPr>
        <w:t xml:space="preserve"> Najwięcej podmiotów na 1 000 mieszkańców w wieku produkcyjnym w 2019 r. zanotowano </w:t>
      </w:r>
      <w:r w:rsidR="002A3AA7">
        <w:rPr>
          <w:rFonts w:ascii="Times New Roman" w:hAnsi="Times New Roman" w:cs="Times New Roman"/>
          <w:sz w:val="24"/>
          <w:szCs w:val="24"/>
        </w:rPr>
        <w:br/>
      </w:r>
      <w:r w:rsidR="00D70152">
        <w:rPr>
          <w:rFonts w:ascii="Times New Roman" w:hAnsi="Times New Roman" w:cs="Times New Roman"/>
          <w:sz w:val="24"/>
          <w:szCs w:val="24"/>
        </w:rPr>
        <w:t xml:space="preserve">w Gminie Busko-Zdrój (188 podmiotów). </w:t>
      </w:r>
    </w:p>
    <w:p w14:paraId="5DCE3CCB" w14:textId="5A4D1024" w:rsidR="00114ADD" w:rsidRDefault="00D70152" w:rsidP="00114ADD">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 W </w:t>
      </w:r>
      <w:r w:rsidRPr="00FB6A79">
        <w:rPr>
          <w:rFonts w:ascii="Times New Roman" w:hAnsi="Times New Roman" w:cs="Times New Roman"/>
          <w:sz w:val="24"/>
          <w:szCs w:val="24"/>
        </w:rPr>
        <w:t xml:space="preserve">tabeli </w:t>
      </w:r>
      <w:r w:rsidR="009F503B" w:rsidRPr="00FB6A79">
        <w:rPr>
          <w:rFonts w:ascii="Times New Roman" w:hAnsi="Times New Roman" w:cs="Times New Roman"/>
          <w:sz w:val="24"/>
          <w:szCs w:val="24"/>
        </w:rPr>
        <w:t>9</w:t>
      </w:r>
      <w:r>
        <w:rPr>
          <w:rFonts w:ascii="Times New Roman" w:hAnsi="Times New Roman" w:cs="Times New Roman"/>
          <w:sz w:val="24"/>
          <w:szCs w:val="24"/>
        </w:rPr>
        <w:t xml:space="preserve"> zaprezentowano te same wskaźniki</w:t>
      </w:r>
      <w:r w:rsidR="002A3AA7">
        <w:rPr>
          <w:rFonts w:ascii="Times New Roman" w:hAnsi="Times New Roman" w:cs="Times New Roman"/>
          <w:sz w:val="24"/>
          <w:szCs w:val="24"/>
        </w:rPr>
        <w:t>,</w:t>
      </w:r>
      <w:r>
        <w:rPr>
          <w:rFonts w:ascii="Times New Roman" w:hAnsi="Times New Roman" w:cs="Times New Roman"/>
          <w:sz w:val="24"/>
          <w:szCs w:val="24"/>
        </w:rPr>
        <w:t xml:space="preserve"> </w:t>
      </w:r>
      <w:r w:rsidR="002A3AA7">
        <w:rPr>
          <w:rFonts w:ascii="Times New Roman" w:hAnsi="Times New Roman" w:cs="Times New Roman"/>
          <w:sz w:val="24"/>
          <w:szCs w:val="24"/>
        </w:rPr>
        <w:t>ale</w:t>
      </w:r>
      <w:r>
        <w:rPr>
          <w:rFonts w:ascii="Times New Roman" w:hAnsi="Times New Roman" w:cs="Times New Roman"/>
          <w:sz w:val="24"/>
          <w:szCs w:val="24"/>
        </w:rPr>
        <w:t xml:space="preserve"> obliczono je dla OSI Świętokrzyskie Uzdrowiska i porównano do gmin podobnych. Na przestrzeni prezentowanych lat</w:t>
      </w:r>
      <w:r w:rsidR="002A3AA7">
        <w:rPr>
          <w:rFonts w:ascii="Times New Roman" w:hAnsi="Times New Roman" w:cs="Times New Roman"/>
          <w:sz w:val="24"/>
          <w:szCs w:val="24"/>
        </w:rPr>
        <w:t>,</w:t>
      </w:r>
      <w:r>
        <w:rPr>
          <w:rFonts w:ascii="Times New Roman" w:hAnsi="Times New Roman" w:cs="Times New Roman"/>
          <w:sz w:val="24"/>
          <w:szCs w:val="24"/>
        </w:rPr>
        <w:t xml:space="preserve"> jednostek nowo zarejestrowanych na 10 000 ludności przybyło na terenie OSI i Ciechocinka, natomiast ubyło w Krynicy-Zdrój i Szczawnicy. Najwięcej podmiotów na 1 000 mieszkańców w wieku produkcyjnym w latach 2015–2019 przybyło w Ciechocinku. </w:t>
      </w:r>
    </w:p>
    <w:p w14:paraId="6D6A6E99" w14:textId="77777777" w:rsidR="00114ADD" w:rsidRDefault="00114ADD" w:rsidP="00114ADD">
      <w:pPr>
        <w:spacing w:line="360" w:lineRule="auto"/>
        <w:jc w:val="both"/>
        <w:rPr>
          <w:rFonts w:ascii="Times New Roman" w:hAnsi="Times New Roman" w:cs="Times New Roman"/>
          <w:sz w:val="24"/>
          <w:szCs w:val="24"/>
        </w:rPr>
        <w:sectPr w:rsidR="00114ADD" w:rsidSect="0002591B">
          <w:pgSz w:w="11906" w:h="16838"/>
          <w:pgMar w:top="1417" w:right="1417" w:bottom="1417" w:left="1417" w:header="708" w:footer="708" w:gutter="0"/>
          <w:cols w:space="708"/>
          <w:titlePg/>
          <w:docGrid w:linePitch="360"/>
        </w:sectPr>
      </w:pPr>
    </w:p>
    <w:p w14:paraId="54D1089B" w14:textId="1B253228" w:rsidR="00114ADD" w:rsidRPr="00C94A7D" w:rsidRDefault="00114ADD" w:rsidP="00114ADD">
      <w:pPr>
        <w:jc w:val="center"/>
        <w:rPr>
          <w:rFonts w:ascii="Times New Roman" w:hAnsi="Times New Roman" w:cs="Times New Roman"/>
          <w:b/>
          <w:bCs/>
          <w:sz w:val="20"/>
          <w:szCs w:val="20"/>
        </w:rPr>
      </w:pPr>
      <w:bookmarkStart w:id="61" w:name="_Toc80186568"/>
      <w:r w:rsidRPr="00C94A7D">
        <w:rPr>
          <w:rFonts w:ascii="Times New Roman" w:hAnsi="Times New Roman" w:cs="Times New Roman"/>
          <w:b/>
          <w:bCs/>
          <w:sz w:val="20"/>
          <w:szCs w:val="20"/>
        </w:rPr>
        <w:lastRenderedPageBreak/>
        <w:t xml:space="preserve">Tabela </w:t>
      </w:r>
      <w:r w:rsidRPr="00C94A7D">
        <w:rPr>
          <w:rFonts w:ascii="Times New Roman" w:hAnsi="Times New Roman" w:cs="Times New Roman"/>
          <w:b/>
          <w:bCs/>
          <w:sz w:val="20"/>
          <w:szCs w:val="20"/>
        </w:rPr>
        <w:fldChar w:fldCharType="begin"/>
      </w:r>
      <w:r w:rsidRPr="00C94A7D">
        <w:rPr>
          <w:rFonts w:ascii="Times New Roman" w:hAnsi="Times New Roman" w:cs="Times New Roman"/>
          <w:b/>
          <w:bCs/>
          <w:sz w:val="20"/>
          <w:szCs w:val="20"/>
        </w:rPr>
        <w:instrText xml:space="preserve"> SEQ Tabela \* ARABIC </w:instrText>
      </w:r>
      <w:r w:rsidRPr="00C94A7D">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8</w:t>
      </w:r>
      <w:r w:rsidRPr="00C94A7D">
        <w:rPr>
          <w:rFonts w:ascii="Times New Roman" w:hAnsi="Times New Roman" w:cs="Times New Roman"/>
          <w:b/>
          <w:bCs/>
          <w:sz w:val="20"/>
          <w:szCs w:val="20"/>
        </w:rPr>
        <w:fldChar w:fldCharType="end"/>
      </w:r>
      <w:r w:rsidRPr="00C94A7D">
        <w:rPr>
          <w:rFonts w:ascii="Times New Roman" w:hAnsi="Times New Roman" w:cs="Times New Roman"/>
          <w:b/>
          <w:bCs/>
          <w:sz w:val="20"/>
          <w:szCs w:val="20"/>
        </w:rPr>
        <w:t xml:space="preserve"> Wskaźniki gospodarcze w gminach wchodzących w skład OSI Świętokrzyskie Uzdrowiska w porównaniu do gmin sąsiednich, powiat</w:t>
      </w:r>
      <w:r w:rsidR="00E40A7C">
        <w:rPr>
          <w:rFonts w:ascii="Times New Roman" w:hAnsi="Times New Roman" w:cs="Times New Roman"/>
          <w:b/>
          <w:bCs/>
          <w:sz w:val="20"/>
          <w:szCs w:val="20"/>
        </w:rPr>
        <w:t>ów</w:t>
      </w:r>
      <w:r w:rsidRPr="00C94A7D">
        <w:rPr>
          <w:rFonts w:ascii="Times New Roman" w:hAnsi="Times New Roman" w:cs="Times New Roman"/>
          <w:b/>
          <w:bCs/>
          <w:sz w:val="20"/>
          <w:szCs w:val="20"/>
        </w:rPr>
        <w:t xml:space="preserve"> buskiego</w:t>
      </w:r>
      <w:r w:rsidR="00E40A7C">
        <w:rPr>
          <w:rFonts w:ascii="Times New Roman" w:hAnsi="Times New Roman" w:cs="Times New Roman"/>
          <w:b/>
          <w:bCs/>
          <w:sz w:val="20"/>
          <w:szCs w:val="20"/>
        </w:rPr>
        <w:br/>
      </w:r>
      <w:r w:rsidRPr="00C94A7D">
        <w:rPr>
          <w:rFonts w:ascii="Times New Roman" w:hAnsi="Times New Roman" w:cs="Times New Roman"/>
          <w:b/>
          <w:bCs/>
          <w:sz w:val="20"/>
          <w:szCs w:val="20"/>
        </w:rPr>
        <w:t xml:space="preserve"> i</w:t>
      </w:r>
      <w:r w:rsidR="00E40A7C">
        <w:rPr>
          <w:rFonts w:ascii="Times New Roman" w:hAnsi="Times New Roman" w:cs="Times New Roman"/>
          <w:b/>
          <w:bCs/>
          <w:sz w:val="20"/>
          <w:szCs w:val="20"/>
        </w:rPr>
        <w:t xml:space="preserve"> </w:t>
      </w:r>
      <w:r w:rsidRPr="00C94A7D">
        <w:rPr>
          <w:rFonts w:ascii="Times New Roman" w:hAnsi="Times New Roman" w:cs="Times New Roman"/>
          <w:b/>
          <w:bCs/>
          <w:sz w:val="20"/>
          <w:szCs w:val="20"/>
        </w:rPr>
        <w:t>kazimierskiego, województwa świętokrzyskiego i Polski w latach 2015–2019</w:t>
      </w:r>
      <w:bookmarkEnd w:id="61"/>
    </w:p>
    <w:tbl>
      <w:tblPr>
        <w:tblpPr w:leftFromText="141" w:rightFromText="141" w:vertAnchor="text" w:horzAnchor="margin" w:tblpXSpec="center" w:tblpY="10"/>
        <w:tblW w:w="15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98"/>
        <w:gridCol w:w="693"/>
        <w:gridCol w:w="545"/>
        <w:gridCol w:w="545"/>
        <w:gridCol w:w="545"/>
        <w:gridCol w:w="545"/>
        <w:gridCol w:w="514"/>
        <w:gridCol w:w="514"/>
        <w:gridCol w:w="515"/>
        <w:gridCol w:w="514"/>
        <w:gridCol w:w="515"/>
        <w:gridCol w:w="514"/>
        <w:gridCol w:w="515"/>
        <w:gridCol w:w="514"/>
        <w:gridCol w:w="515"/>
        <w:gridCol w:w="514"/>
        <w:gridCol w:w="514"/>
        <w:gridCol w:w="515"/>
        <w:gridCol w:w="514"/>
        <w:gridCol w:w="515"/>
        <w:gridCol w:w="514"/>
        <w:gridCol w:w="515"/>
        <w:gridCol w:w="514"/>
        <w:gridCol w:w="515"/>
        <w:gridCol w:w="514"/>
        <w:gridCol w:w="515"/>
      </w:tblGrid>
      <w:tr w:rsidR="00114ADD" w:rsidRPr="00CF557F" w14:paraId="331C94AB" w14:textId="77777777" w:rsidTr="00F26904">
        <w:trPr>
          <w:trHeight w:val="340"/>
        </w:trPr>
        <w:tc>
          <w:tcPr>
            <w:tcW w:w="2298" w:type="dxa"/>
            <w:vMerge w:val="restart"/>
            <w:shd w:val="clear" w:color="000000" w:fill="F2F2F2"/>
            <w:noWrap/>
            <w:vAlign w:val="center"/>
            <w:hideMark/>
          </w:tcPr>
          <w:p w14:paraId="7243F6FA"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Jednostka terytorialna</w:t>
            </w:r>
          </w:p>
        </w:tc>
        <w:tc>
          <w:tcPr>
            <w:tcW w:w="2873" w:type="dxa"/>
            <w:gridSpan w:val="5"/>
            <w:shd w:val="clear" w:color="000000" w:fill="F2F2F2"/>
            <w:vAlign w:val="center"/>
            <w:hideMark/>
          </w:tcPr>
          <w:p w14:paraId="3466B867"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 xml:space="preserve">Podmioty wpisane do rejestru REGON na 10 tys. ludności </w:t>
            </w:r>
          </w:p>
        </w:tc>
        <w:tc>
          <w:tcPr>
            <w:tcW w:w="2572" w:type="dxa"/>
            <w:gridSpan w:val="5"/>
            <w:shd w:val="clear" w:color="000000" w:fill="F2F2F2"/>
            <w:vAlign w:val="center"/>
            <w:hideMark/>
          </w:tcPr>
          <w:p w14:paraId="63BD0A54"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Jednostki nowo zarejestrowane w rejestrze REGON na 10 tys. ludności</w:t>
            </w:r>
          </w:p>
        </w:tc>
        <w:tc>
          <w:tcPr>
            <w:tcW w:w="2572" w:type="dxa"/>
            <w:gridSpan w:val="5"/>
            <w:shd w:val="clear" w:color="000000" w:fill="F2F2F2"/>
            <w:vAlign w:val="center"/>
            <w:hideMark/>
          </w:tcPr>
          <w:p w14:paraId="66421A38"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Podmioty nowo zarejestrowane na 10 tys. ludności w wieku produkcyjnym</w:t>
            </w:r>
          </w:p>
        </w:tc>
        <w:tc>
          <w:tcPr>
            <w:tcW w:w="2572" w:type="dxa"/>
            <w:gridSpan w:val="5"/>
            <w:shd w:val="clear" w:color="000000" w:fill="F2F2F2"/>
            <w:vAlign w:val="center"/>
            <w:hideMark/>
          </w:tcPr>
          <w:p w14:paraId="10F4D128"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Podmioty na 1</w:t>
            </w:r>
            <w:r>
              <w:rPr>
                <w:rFonts w:ascii="Times New Roman" w:eastAsia="Times New Roman" w:hAnsi="Times New Roman" w:cs="Times New Roman"/>
                <w:b/>
                <w:bCs/>
                <w:color w:val="000000"/>
                <w:sz w:val="18"/>
                <w:szCs w:val="18"/>
                <w:lang w:eastAsia="pl-PL"/>
              </w:rPr>
              <w:t xml:space="preserve"> </w:t>
            </w:r>
            <w:r w:rsidRPr="00CF557F">
              <w:rPr>
                <w:rFonts w:ascii="Times New Roman" w:eastAsia="Times New Roman" w:hAnsi="Times New Roman" w:cs="Times New Roman"/>
                <w:b/>
                <w:bCs/>
                <w:color w:val="000000"/>
                <w:sz w:val="18"/>
                <w:szCs w:val="18"/>
                <w:lang w:eastAsia="pl-PL"/>
              </w:rPr>
              <w:t>000 mieszkańców w wieku produkcyjnym</w:t>
            </w:r>
          </w:p>
        </w:tc>
        <w:tc>
          <w:tcPr>
            <w:tcW w:w="2573" w:type="dxa"/>
            <w:gridSpan w:val="5"/>
            <w:shd w:val="clear" w:color="000000" w:fill="F2F2F2"/>
            <w:vAlign w:val="center"/>
            <w:hideMark/>
          </w:tcPr>
          <w:p w14:paraId="1B0893D8"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 xml:space="preserve">Osoby fizyczne prowadzące działalność gospodarczą </w:t>
            </w:r>
            <w:r w:rsidRPr="00CF557F">
              <w:rPr>
                <w:rFonts w:ascii="Times New Roman" w:eastAsia="Times New Roman" w:hAnsi="Times New Roman" w:cs="Times New Roman"/>
                <w:b/>
                <w:bCs/>
                <w:color w:val="000000"/>
                <w:sz w:val="18"/>
                <w:szCs w:val="18"/>
                <w:lang w:eastAsia="pl-PL"/>
              </w:rPr>
              <w:br/>
              <w:t>na 10 tys. mieszkańców</w:t>
            </w:r>
          </w:p>
        </w:tc>
      </w:tr>
      <w:tr w:rsidR="00114ADD" w:rsidRPr="00CF557F" w14:paraId="7F80B218" w14:textId="77777777" w:rsidTr="00F26904">
        <w:trPr>
          <w:trHeight w:val="340"/>
        </w:trPr>
        <w:tc>
          <w:tcPr>
            <w:tcW w:w="2298" w:type="dxa"/>
            <w:vMerge/>
            <w:vAlign w:val="center"/>
            <w:hideMark/>
          </w:tcPr>
          <w:p w14:paraId="6A803DBC" w14:textId="77777777" w:rsidR="00114ADD" w:rsidRPr="00CF557F" w:rsidRDefault="00114ADD" w:rsidP="00F26904">
            <w:pPr>
              <w:spacing w:after="0" w:line="240" w:lineRule="auto"/>
              <w:rPr>
                <w:rFonts w:ascii="Times New Roman" w:eastAsia="Times New Roman" w:hAnsi="Times New Roman" w:cs="Times New Roman"/>
                <w:b/>
                <w:bCs/>
                <w:color w:val="000000"/>
                <w:sz w:val="18"/>
                <w:szCs w:val="18"/>
                <w:lang w:eastAsia="pl-PL"/>
              </w:rPr>
            </w:pPr>
          </w:p>
        </w:tc>
        <w:tc>
          <w:tcPr>
            <w:tcW w:w="693" w:type="dxa"/>
            <w:shd w:val="clear" w:color="000000" w:fill="F2F2F2"/>
            <w:noWrap/>
            <w:vAlign w:val="center"/>
            <w:hideMark/>
          </w:tcPr>
          <w:p w14:paraId="54CD386D"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45" w:type="dxa"/>
            <w:shd w:val="clear" w:color="000000" w:fill="F2F2F2"/>
            <w:noWrap/>
            <w:vAlign w:val="center"/>
            <w:hideMark/>
          </w:tcPr>
          <w:p w14:paraId="5FFA9359"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45" w:type="dxa"/>
            <w:shd w:val="clear" w:color="000000" w:fill="F2F2F2"/>
            <w:noWrap/>
            <w:vAlign w:val="center"/>
            <w:hideMark/>
          </w:tcPr>
          <w:p w14:paraId="2AF3B0C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45" w:type="dxa"/>
            <w:shd w:val="clear" w:color="000000" w:fill="F2F2F2"/>
            <w:noWrap/>
            <w:vAlign w:val="center"/>
            <w:hideMark/>
          </w:tcPr>
          <w:p w14:paraId="61D2586D"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45" w:type="dxa"/>
            <w:shd w:val="clear" w:color="000000" w:fill="F2F2F2"/>
            <w:noWrap/>
            <w:vAlign w:val="center"/>
            <w:hideMark/>
          </w:tcPr>
          <w:p w14:paraId="5D97310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0C40B4CF"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296525D1"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28689ABE"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5005405E"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74832BB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6730F5F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5C586FD3"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47C6D7DB"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3253BD1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518A98C3"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4D13568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79EAF272"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4564003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2869211D"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642814E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5" w:type="dxa"/>
            <w:shd w:val="clear" w:color="000000" w:fill="F2F2F2"/>
            <w:noWrap/>
            <w:vAlign w:val="center"/>
            <w:hideMark/>
          </w:tcPr>
          <w:p w14:paraId="70B79532"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4DE39BD8"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2FDE90E6"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0869A2D2"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57980EE8"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r>
      <w:tr w:rsidR="00114ADD" w:rsidRPr="00CF557F" w14:paraId="0BF26802" w14:textId="77777777" w:rsidTr="00F26904">
        <w:trPr>
          <w:trHeight w:val="340"/>
        </w:trPr>
        <w:tc>
          <w:tcPr>
            <w:tcW w:w="2298" w:type="dxa"/>
            <w:shd w:val="clear" w:color="auto" w:fill="auto"/>
            <w:noWrap/>
            <w:vAlign w:val="center"/>
          </w:tcPr>
          <w:p w14:paraId="073D3E6E"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Polska</w:t>
            </w:r>
          </w:p>
        </w:tc>
        <w:tc>
          <w:tcPr>
            <w:tcW w:w="693" w:type="dxa"/>
            <w:shd w:val="clear" w:color="auto" w:fill="auto"/>
            <w:noWrap/>
            <w:vAlign w:val="center"/>
          </w:tcPr>
          <w:p w14:paraId="5390B13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1 089</w:t>
            </w:r>
          </w:p>
        </w:tc>
        <w:tc>
          <w:tcPr>
            <w:tcW w:w="545" w:type="dxa"/>
            <w:shd w:val="clear" w:color="auto" w:fill="auto"/>
            <w:noWrap/>
            <w:vAlign w:val="center"/>
          </w:tcPr>
          <w:p w14:paraId="70EC629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1 103</w:t>
            </w:r>
          </w:p>
        </w:tc>
        <w:tc>
          <w:tcPr>
            <w:tcW w:w="545" w:type="dxa"/>
            <w:shd w:val="clear" w:color="auto" w:fill="auto"/>
            <w:noWrap/>
            <w:vAlign w:val="center"/>
          </w:tcPr>
          <w:p w14:paraId="378F87E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1 121</w:t>
            </w:r>
          </w:p>
        </w:tc>
        <w:tc>
          <w:tcPr>
            <w:tcW w:w="545" w:type="dxa"/>
            <w:shd w:val="clear" w:color="auto" w:fill="auto"/>
            <w:noWrap/>
            <w:vAlign w:val="center"/>
          </w:tcPr>
          <w:p w14:paraId="185EBB8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1 136</w:t>
            </w:r>
          </w:p>
        </w:tc>
        <w:tc>
          <w:tcPr>
            <w:tcW w:w="545" w:type="dxa"/>
            <w:shd w:val="clear" w:color="auto" w:fill="auto"/>
            <w:noWrap/>
            <w:vAlign w:val="center"/>
          </w:tcPr>
          <w:p w14:paraId="054C425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1 175</w:t>
            </w:r>
          </w:p>
        </w:tc>
        <w:tc>
          <w:tcPr>
            <w:tcW w:w="514" w:type="dxa"/>
            <w:shd w:val="clear" w:color="auto" w:fill="auto"/>
            <w:noWrap/>
            <w:vAlign w:val="center"/>
          </w:tcPr>
          <w:p w14:paraId="5999F4D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94</w:t>
            </w:r>
          </w:p>
        </w:tc>
        <w:tc>
          <w:tcPr>
            <w:tcW w:w="514" w:type="dxa"/>
            <w:shd w:val="clear" w:color="auto" w:fill="auto"/>
            <w:noWrap/>
            <w:vAlign w:val="center"/>
          </w:tcPr>
          <w:p w14:paraId="025207B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91</w:t>
            </w:r>
          </w:p>
        </w:tc>
        <w:tc>
          <w:tcPr>
            <w:tcW w:w="515" w:type="dxa"/>
            <w:shd w:val="clear" w:color="auto" w:fill="auto"/>
            <w:noWrap/>
            <w:vAlign w:val="center"/>
          </w:tcPr>
          <w:p w14:paraId="1FFFA34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94</w:t>
            </w:r>
          </w:p>
        </w:tc>
        <w:tc>
          <w:tcPr>
            <w:tcW w:w="514" w:type="dxa"/>
            <w:shd w:val="clear" w:color="auto" w:fill="auto"/>
            <w:noWrap/>
            <w:vAlign w:val="center"/>
          </w:tcPr>
          <w:p w14:paraId="2D275E1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102</w:t>
            </w:r>
          </w:p>
        </w:tc>
        <w:tc>
          <w:tcPr>
            <w:tcW w:w="515" w:type="dxa"/>
            <w:shd w:val="clear" w:color="auto" w:fill="auto"/>
            <w:noWrap/>
            <w:vAlign w:val="center"/>
          </w:tcPr>
          <w:p w14:paraId="5A5188E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99</w:t>
            </w:r>
          </w:p>
        </w:tc>
        <w:tc>
          <w:tcPr>
            <w:tcW w:w="514" w:type="dxa"/>
            <w:shd w:val="clear" w:color="auto" w:fill="auto"/>
            <w:noWrap/>
            <w:vAlign w:val="center"/>
          </w:tcPr>
          <w:p w14:paraId="04FDB2A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150</w:t>
            </w:r>
          </w:p>
        </w:tc>
        <w:tc>
          <w:tcPr>
            <w:tcW w:w="515" w:type="dxa"/>
            <w:shd w:val="clear" w:color="auto" w:fill="auto"/>
            <w:noWrap/>
            <w:vAlign w:val="center"/>
          </w:tcPr>
          <w:p w14:paraId="13BB750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147</w:t>
            </w:r>
          </w:p>
        </w:tc>
        <w:tc>
          <w:tcPr>
            <w:tcW w:w="514" w:type="dxa"/>
            <w:shd w:val="clear" w:color="auto" w:fill="auto"/>
            <w:noWrap/>
            <w:vAlign w:val="center"/>
          </w:tcPr>
          <w:p w14:paraId="1984740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154</w:t>
            </w:r>
          </w:p>
        </w:tc>
        <w:tc>
          <w:tcPr>
            <w:tcW w:w="515" w:type="dxa"/>
            <w:shd w:val="clear" w:color="auto" w:fill="auto"/>
            <w:noWrap/>
            <w:vAlign w:val="center"/>
          </w:tcPr>
          <w:p w14:paraId="0963905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169</w:t>
            </w:r>
          </w:p>
        </w:tc>
        <w:tc>
          <w:tcPr>
            <w:tcW w:w="514" w:type="dxa"/>
            <w:shd w:val="clear" w:color="auto" w:fill="auto"/>
            <w:noWrap/>
            <w:vAlign w:val="center"/>
          </w:tcPr>
          <w:p w14:paraId="4BA495F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165</w:t>
            </w:r>
          </w:p>
        </w:tc>
        <w:tc>
          <w:tcPr>
            <w:tcW w:w="514" w:type="dxa"/>
            <w:shd w:val="clear" w:color="auto" w:fill="auto"/>
            <w:noWrap/>
            <w:vAlign w:val="center"/>
          </w:tcPr>
          <w:p w14:paraId="04193DE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174</w:t>
            </w:r>
          </w:p>
        </w:tc>
        <w:tc>
          <w:tcPr>
            <w:tcW w:w="515" w:type="dxa"/>
            <w:shd w:val="clear" w:color="auto" w:fill="auto"/>
            <w:noWrap/>
            <w:vAlign w:val="center"/>
          </w:tcPr>
          <w:p w14:paraId="5769A53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178</w:t>
            </w:r>
          </w:p>
        </w:tc>
        <w:tc>
          <w:tcPr>
            <w:tcW w:w="514" w:type="dxa"/>
            <w:shd w:val="clear" w:color="auto" w:fill="auto"/>
            <w:noWrap/>
            <w:vAlign w:val="center"/>
          </w:tcPr>
          <w:p w14:paraId="0AF3C29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183</w:t>
            </w:r>
          </w:p>
        </w:tc>
        <w:tc>
          <w:tcPr>
            <w:tcW w:w="515" w:type="dxa"/>
            <w:shd w:val="clear" w:color="auto" w:fill="auto"/>
            <w:noWrap/>
            <w:vAlign w:val="center"/>
          </w:tcPr>
          <w:p w14:paraId="447DCB2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188</w:t>
            </w:r>
          </w:p>
        </w:tc>
        <w:tc>
          <w:tcPr>
            <w:tcW w:w="514" w:type="dxa"/>
            <w:shd w:val="clear" w:color="auto" w:fill="auto"/>
            <w:noWrap/>
            <w:vAlign w:val="center"/>
          </w:tcPr>
          <w:p w14:paraId="28E6F03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196</w:t>
            </w:r>
          </w:p>
        </w:tc>
        <w:tc>
          <w:tcPr>
            <w:tcW w:w="515" w:type="dxa"/>
            <w:shd w:val="clear" w:color="auto" w:fill="auto"/>
            <w:noWrap/>
            <w:vAlign w:val="center"/>
          </w:tcPr>
          <w:p w14:paraId="3E99E9B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773</w:t>
            </w:r>
          </w:p>
        </w:tc>
        <w:tc>
          <w:tcPr>
            <w:tcW w:w="514" w:type="dxa"/>
            <w:shd w:val="clear" w:color="auto" w:fill="auto"/>
            <w:noWrap/>
            <w:vAlign w:val="center"/>
          </w:tcPr>
          <w:p w14:paraId="31A7B76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772</w:t>
            </w:r>
          </w:p>
        </w:tc>
        <w:tc>
          <w:tcPr>
            <w:tcW w:w="515" w:type="dxa"/>
            <w:shd w:val="clear" w:color="auto" w:fill="auto"/>
            <w:noWrap/>
            <w:vAlign w:val="center"/>
          </w:tcPr>
          <w:p w14:paraId="0A33741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781</w:t>
            </w:r>
          </w:p>
        </w:tc>
        <w:tc>
          <w:tcPr>
            <w:tcW w:w="514" w:type="dxa"/>
            <w:shd w:val="clear" w:color="auto" w:fill="auto"/>
            <w:noWrap/>
            <w:vAlign w:val="center"/>
          </w:tcPr>
          <w:p w14:paraId="72F9340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810</w:t>
            </w:r>
          </w:p>
        </w:tc>
        <w:tc>
          <w:tcPr>
            <w:tcW w:w="515" w:type="dxa"/>
            <w:shd w:val="clear" w:color="auto" w:fill="auto"/>
            <w:noWrap/>
            <w:vAlign w:val="center"/>
          </w:tcPr>
          <w:p w14:paraId="5D4DC7A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837</w:t>
            </w:r>
          </w:p>
        </w:tc>
      </w:tr>
      <w:tr w:rsidR="00114ADD" w:rsidRPr="00CF557F" w14:paraId="469A3C80" w14:textId="77777777" w:rsidTr="00F26904">
        <w:trPr>
          <w:trHeight w:val="340"/>
        </w:trPr>
        <w:tc>
          <w:tcPr>
            <w:tcW w:w="2298" w:type="dxa"/>
            <w:shd w:val="clear" w:color="auto" w:fill="auto"/>
            <w:noWrap/>
            <w:vAlign w:val="center"/>
          </w:tcPr>
          <w:p w14:paraId="6D8CC9A0"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województwo świętokrzyskie</w:t>
            </w:r>
          </w:p>
        </w:tc>
        <w:tc>
          <w:tcPr>
            <w:tcW w:w="693" w:type="dxa"/>
            <w:shd w:val="clear" w:color="auto" w:fill="auto"/>
            <w:noWrap/>
            <w:vAlign w:val="center"/>
          </w:tcPr>
          <w:p w14:paraId="4D1FE21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880</w:t>
            </w:r>
          </w:p>
        </w:tc>
        <w:tc>
          <w:tcPr>
            <w:tcW w:w="545" w:type="dxa"/>
            <w:shd w:val="clear" w:color="auto" w:fill="auto"/>
            <w:noWrap/>
            <w:vAlign w:val="center"/>
          </w:tcPr>
          <w:p w14:paraId="5B31FDB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887</w:t>
            </w:r>
          </w:p>
        </w:tc>
        <w:tc>
          <w:tcPr>
            <w:tcW w:w="545" w:type="dxa"/>
            <w:shd w:val="clear" w:color="auto" w:fill="auto"/>
            <w:noWrap/>
            <w:vAlign w:val="center"/>
          </w:tcPr>
          <w:p w14:paraId="27DE985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900</w:t>
            </w:r>
          </w:p>
        </w:tc>
        <w:tc>
          <w:tcPr>
            <w:tcW w:w="545" w:type="dxa"/>
            <w:shd w:val="clear" w:color="auto" w:fill="auto"/>
            <w:noWrap/>
            <w:vAlign w:val="center"/>
          </w:tcPr>
          <w:p w14:paraId="2187130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916</w:t>
            </w:r>
          </w:p>
        </w:tc>
        <w:tc>
          <w:tcPr>
            <w:tcW w:w="545" w:type="dxa"/>
            <w:shd w:val="clear" w:color="auto" w:fill="auto"/>
            <w:noWrap/>
            <w:vAlign w:val="center"/>
          </w:tcPr>
          <w:p w14:paraId="55F2C49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944</w:t>
            </w:r>
          </w:p>
        </w:tc>
        <w:tc>
          <w:tcPr>
            <w:tcW w:w="514" w:type="dxa"/>
            <w:shd w:val="clear" w:color="auto" w:fill="auto"/>
            <w:noWrap/>
            <w:vAlign w:val="center"/>
          </w:tcPr>
          <w:p w14:paraId="5D6BEFA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71</w:t>
            </w:r>
          </w:p>
        </w:tc>
        <w:tc>
          <w:tcPr>
            <w:tcW w:w="514" w:type="dxa"/>
            <w:shd w:val="clear" w:color="auto" w:fill="auto"/>
            <w:noWrap/>
            <w:vAlign w:val="center"/>
          </w:tcPr>
          <w:p w14:paraId="10D4BE1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73</w:t>
            </w:r>
          </w:p>
        </w:tc>
        <w:tc>
          <w:tcPr>
            <w:tcW w:w="515" w:type="dxa"/>
            <w:shd w:val="clear" w:color="auto" w:fill="auto"/>
            <w:noWrap/>
            <w:vAlign w:val="center"/>
          </w:tcPr>
          <w:p w14:paraId="4C8E5B7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77</w:t>
            </w:r>
          </w:p>
        </w:tc>
        <w:tc>
          <w:tcPr>
            <w:tcW w:w="514" w:type="dxa"/>
            <w:shd w:val="clear" w:color="auto" w:fill="auto"/>
            <w:noWrap/>
            <w:vAlign w:val="center"/>
          </w:tcPr>
          <w:p w14:paraId="0C56D00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86</w:t>
            </w:r>
          </w:p>
        </w:tc>
        <w:tc>
          <w:tcPr>
            <w:tcW w:w="515" w:type="dxa"/>
            <w:shd w:val="clear" w:color="auto" w:fill="auto"/>
            <w:noWrap/>
            <w:vAlign w:val="center"/>
          </w:tcPr>
          <w:p w14:paraId="7977451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76</w:t>
            </w:r>
          </w:p>
        </w:tc>
        <w:tc>
          <w:tcPr>
            <w:tcW w:w="514" w:type="dxa"/>
            <w:shd w:val="clear" w:color="auto" w:fill="auto"/>
            <w:noWrap/>
            <w:vAlign w:val="center"/>
          </w:tcPr>
          <w:p w14:paraId="6FA1F45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114</w:t>
            </w:r>
          </w:p>
        </w:tc>
        <w:tc>
          <w:tcPr>
            <w:tcW w:w="515" w:type="dxa"/>
            <w:shd w:val="clear" w:color="auto" w:fill="auto"/>
            <w:noWrap/>
            <w:vAlign w:val="center"/>
          </w:tcPr>
          <w:p w14:paraId="3328ADC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118</w:t>
            </w:r>
          </w:p>
        </w:tc>
        <w:tc>
          <w:tcPr>
            <w:tcW w:w="514" w:type="dxa"/>
            <w:shd w:val="clear" w:color="auto" w:fill="auto"/>
            <w:noWrap/>
            <w:vAlign w:val="center"/>
          </w:tcPr>
          <w:p w14:paraId="3A9EF62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127</w:t>
            </w:r>
          </w:p>
        </w:tc>
        <w:tc>
          <w:tcPr>
            <w:tcW w:w="515" w:type="dxa"/>
            <w:shd w:val="clear" w:color="auto" w:fill="auto"/>
            <w:noWrap/>
            <w:vAlign w:val="center"/>
          </w:tcPr>
          <w:p w14:paraId="7F56B1C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142</w:t>
            </w:r>
          </w:p>
        </w:tc>
        <w:tc>
          <w:tcPr>
            <w:tcW w:w="514" w:type="dxa"/>
            <w:shd w:val="clear" w:color="auto" w:fill="auto"/>
            <w:noWrap/>
            <w:vAlign w:val="center"/>
          </w:tcPr>
          <w:p w14:paraId="3BEEF72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128</w:t>
            </w:r>
          </w:p>
        </w:tc>
        <w:tc>
          <w:tcPr>
            <w:tcW w:w="514" w:type="dxa"/>
            <w:shd w:val="clear" w:color="auto" w:fill="auto"/>
            <w:noWrap/>
            <w:vAlign w:val="center"/>
          </w:tcPr>
          <w:p w14:paraId="598DA27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142</w:t>
            </w:r>
          </w:p>
        </w:tc>
        <w:tc>
          <w:tcPr>
            <w:tcW w:w="515" w:type="dxa"/>
            <w:shd w:val="clear" w:color="auto" w:fill="auto"/>
            <w:noWrap/>
            <w:vAlign w:val="center"/>
          </w:tcPr>
          <w:p w14:paraId="299E614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144</w:t>
            </w:r>
          </w:p>
        </w:tc>
        <w:tc>
          <w:tcPr>
            <w:tcW w:w="514" w:type="dxa"/>
            <w:shd w:val="clear" w:color="auto" w:fill="auto"/>
            <w:noWrap/>
            <w:vAlign w:val="center"/>
          </w:tcPr>
          <w:p w14:paraId="3C06EDE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147</w:t>
            </w:r>
          </w:p>
        </w:tc>
        <w:tc>
          <w:tcPr>
            <w:tcW w:w="515" w:type="dxa"/>
            <w:shd w:val="clear" w:color="auto" w:fill="auto"/>
            <w:noWrap/>
            <w:vAlign w:val="center"/>
          </w:tcPr>
          <w:p w14:paraId="70E0D21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152</w:t>
            </w:r>
          </w:p>
        </w:tc>
        <w:tc>
          <w:tcPr>
            <w:tcW w:w="514" w:type="dxa"/>
            <w:shd w:val="clear" w:color="auto" w:fill="auto"/>
            <w:noWrap/>
            <w:vAlign w:val="center"/>
          </w:tcPr>
          <w:p w14:paraId="7BE79D4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158</w:t>
            </w:r>
          </w:p>
        </w:tc>
        <w:tc>
          <w:tcPr>
            <w:tcW w:w="515" w:type="dxa"/>
            <w:shd w:val="clear" w:color="auto" w:fill="auto"/>
            <w:noWrap/>
            <w:vAlign w:val="center"/>
          </w:tcPr>
          <w:p w14:paraId="7F89BB8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671</w:t>
            </w:r>
          </w:p>
        </w:tc>
        <w:tc>
          <w:tcPr>
            <w:tcW w:w="514" w:type="dxa"/>
            <w:shd w:val="clear" w:color="auto" w:fill="auto"/>
            <w:noWrap/>
            <w:vAlign w:val="center"/>
          </w:tcPr>
          <w:p w14:paraId="61EC2B4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671</w:t>
            </w:r>
          </w:p>
        </w:tc>
        <w:tc>
          <w:tcPr>
            <w:tcW w:w="515" w:type="dxa"/>
            <w:shd w:val="clear" w:color="auto" w:fill="auto"/>
            <w:noWrap/>
            <w:vAlign w:val="center"/>
          </w:tcPr>
          <w:p w14:paraId="3C45C2D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680</w:t>
            </w:r>
          </w:p>
        </w:tc>
        <w:tc>
          <w:tcPr>
            <w:tcW w:w="514" w:type="dxa"/>
            <w:shd w:val="clear" w:color="auto" w:fill="auto"/>
            <w:noWrap/>
            <w:vAlign w:val="center"/>
          </w:tcPr>
          <w:p w14:paraId="5B4FE5A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702</w:t>
            </w:r>
          </w:p>
        </w:tc>
        <w:tc>
          <w:tcPr>
            <w:tcW w:w="515" w:type="dxa"/>
            <w:shd w:val="clear" w:color="auto" w:fill="auto"/>
            <w:noWrap/>
            <w:vAlign w:val="center"/>
          </w:tcPr>
          <w:p w14:paraId="232B139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722</w:t>
            </w:r>
          </w:p>
        </w:tc>
      </w:tr>
      <w:tr w:rsidR="00114ADD" w:rsidRPr="00CF557F" w14:paraId="135E8F12" w14:textId="77777777" w:rsidTr="00F26904">
        <w:trPr>
          <w:trHeight w:val="340"/>
        </w:trPr>
        <w:tc>
          <w:tcPr>
            <w:tcW w:w="2298" w:type="dxa"/>
            <w:shd w:val="clear" w:color="auto" w:fill="auto"/>
            <w:noWrap/>
            <w:vAlign w:val="center"/>
            <w:hideMark/>
          </w:tcPr>
          <w:p w14:paraId="260FD56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 xml:space="preserve">powiat buski </w:t>
            </w:r>
          </w:p>
        </w:tc>
        <w:tc>
          <w:tcPr>
            <w:tcW w:w="693" w:type="dxa"/>
            <w:shd w:val="clear" w:color="auto" w:fill="auto"/>
            <w:noWrap/>
            <w:vAlign w:val="center"/>
          </w:tcPr>
          <w:p w14:paraId="487A1D7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763</w:t>
            </w:r>
          </w:p>
        </w:tc>
        <w:tc>
          <w:tcPr>
            <w:tcW w:w="545" w:type="dxa"/>
            <w:shd w:val="clear" w:color="auto" w:fill="auto"/>
            <w:noWrap/>
            <w:vAlign w:val="center"/>
          </w:tcPr>
          <w:p w14:paraId="0FC94AA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778</w:t>
            </w:r>
          </w:p>
        </w:tc>
        <w:tc>
          <w:tcPr>
            <w:tcW w:w="545" w:type="dxa"/>
            <w:shd w:val="clear" w:color="auto" w:fill="auto"/>
            <w:noWrap/>
            <w:vAlign w:val="center"/>
          </w:tcPr>
          <w:p w14:paraId="3841BC2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802</w:t>
            </w:r>
          </w:p>
        </w:tc>
        <w:tc>
          <w:tcPr>
            <w:tcW w:w="545" w:type="dxa"/>
            <w:shd w:val="clear" w:color="auto" w:fill="auto"/>
            <w:noWrap/>
            <w:vAlign w:val="center"/>
          </w:tcPr>
          <w:p w14:paraId="4CDB71E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822</w:t>
            </w:r>
          </w:p>
        </w:tc>
        <w:tc>
          <w:tcPr>
            <w:tcW w:w="545" w:type="dxa"/>
            <w:shd w:val="clear" w:color="auto" w:fill="auto"/>
            <w:noWrap/>
            <w:vAlign w:val="center"/>
          </w:tcPr>
          <w:p w14:paraId="19AD163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855</w:t>
            </w:r>
          </w:p>
        </w:tc>
        <w:tc>
          <w:tcPr>
            <w:tcW w:w="514" w:type="dxa"/>
            <w:shd w:val="clear" w:color="auto" w:fill="auto"/>
            <w:noWrap/>
            <w:vAlign w:val="center"/>
          </w:tcPr>
          <w:p w14:paraId="203AF6E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125</w:t>
            </w:r>
          </w:p>
        </w:tc>
        <w:tc>
          <w:tcPr>
            <w:tcW w:w="514" w:type="dxa"/>
            <w:shd w:val="clear" w:color="auto" w:fill="auto"/>
            <w:noWrap/>
            <w:vAlign w:val="center"/>
          </w:tcPr>
          <w:p w14:paraId="111EE67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128</w:t>
            </w:r>
          </w:p>
        </w:tc>
        <w:tc>
          <w:tcPr>
            <w:tcW w:w="515" w:type="dxa"/>
            <w:shd w:val="clear" w:color="auto" w:fill="auto"/>
            <w:noWrap/>
            <w:vAlign w:val="center"/>
          </w:tcPr>
          <w:p w14:paraId="697C484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133</w:t>
            </w:r>
          </w:p>
        </w:tc>
        <w:tc>
          <w:tcPr>
            <w:tcW w:w="514" w:type="dxa"/>
            <w:shd w:val="clear" w:color="auto" w:fill="auto"/>
            <w:noWrap/>
            <w:vAlign w:val="center"/>
          </w:tcPr>
          <w:p w14:paraId="5FEED9C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137</w:t>
            </w:r>
          </w:p>
        </w:tc>
        <w:tc>
          <w:tcPr>
            <w:tcW w:w="515" w:type="dxa"/>
            <w:shd w:val="clear" w:color="auto" w:fill="auto"/>
            <w:noWrap/>
            <w:vAlign w:val="center"/>
          </w:tcPr>
          <w:p w14:paraId="6926D59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144</w:t>
            </w:r>
          </w:p>
        </w:tc>
        <w:tc>
          <w:tcPr>
            <w:tcW w:w="514" w:type="dxa"/>
            <w:shd w:val="clear" w:color="auto" w:fill="auto"/>
            <w:noWrap/>
            <w:vAlign w:val="center"/>
          </w:tcPr>
          <w:p w14:paraId="11DD7B5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52</w:t>
            </w:r>
          </w:p>
        </w:tc>
        <w:tc>
          <w:tcPr>
            <w:tcW w:w="515" w:type="dxa"/>
            <w:shd w:val="clear" w:color="auto" w:fill="auto"/>
            <w:noWrap/>
            <w:vAlign w:val="center"/>
          </w:tcPr>
          <w:p w14:paraId="78D299B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62</w:t>
            </w:r>
          </w:p>
        </w:tc>
        <w:tc>
          <w:tcPr>
            <w:tcW w:w="514" w:type="dxa"/>
            <w:shd w:val="clear" w:color="auto" w:fill="auto"/>
            <w:noWrap/>
            <w:vAlign w:val="center"/>
          </w:tcPr>
          <w:p w14:paraId="4260EAA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69</w:t>
            </w:r>
          </w:p>
        </w:tc>
        <w:tc>
          <w:tcPr>
            <w:tcW w:w="515" w:type="dxa"/>
            <w:shd w:val="clear" w:color="auto" w:fill="auto"/>
            <w:noWrap/>
            <w:vAlign w:val="center"/>
          </w:tcPr>
          <w:p w14:paraId="1B16362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74</w:t>
            </w:r>
          </w:p>
        </w:tc>
        <w:tc>
          <w:tcPr>
            <w:tcW w:w="514" w:type="dxa"/>
            <w:shd w:val="clear" w:color="auto" w:fill="auto"/>
            <w:noWrap/>
            <w:vAlign w:val="center"/>
          </w:tcPr>
          <w:p w14:paraId="3E29105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68</w:t>
            </w:r>
          </w:p>
        </w:tc>
        <w:tc>
          <w:tcPr>
            <w:tcW w:w="514" w:type="dxa"/>
            <w:shd w:val="clear" w:color="auto" w:fill="auto"/>
            <w:noWrap/>
            <w:vAlign w:val="center"/>
          </w:tcPr>
          <w:p w14:paraId="4865026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85</w:t>
            </w:r>
          </w:p>
        </w:tc>
        <w:tc>
          <w:tcPr>
            <w:tcW w:w="515" w:type="dxa"/>
            <w:shd w:val="clear" w:color="auto" w:fill="auto"/>
            <w:noWrap/>
            <w:vAlign w:val="center"/>
          </w:tcPr>
          <w:p w14:paraId="661AA5C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101</w:t>
            </w:r>
          </w:p>
        </w:tc>
        <w:tc>
          <w:tcPr>
            <w:tcW w:w="514" w:type="dxa"/>
            <w:shd w:val="clear" w:color="auto" w:fill="auto"/>
            <w:noWrap/>
            <w:vAlign w:val="center"/>
          </w:tcPr>
          <w:p w14:paraId="2756942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115</w:t>
            </w:r>
          </w:p>
        </w:tc>
        <w:tc>
          <w:tcPr>
            <w:tcW w:w="515" w:type="dxa"/>
            <w:shd w:val="clear" w:color="auto" w:fill="auto"/>
            <w:noWrap/>
            <w:vAlign w:val="center"/>
          </w:tcPr>
          <w:p w14:paraId="3F7E028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123</w:t>
            </w:r>
          </w:p>
        </w:tc>
        <w:tc>
          <w:tcPr>
            <w:tcW w:w="514" w:type="dxa"/>
            <w:shd w:val="clear" w:color="auto" w:fill="auto"/>
            <w:noWrap/>
            <w:vAlign w:val="center"/>
          </w:tcPr>
          <w:p w14:paraId="603463B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114</w:t>
            </w:r>
          </w:p>
        </w:tc>
        <w:tc>
          <w:tcPr>
            <w:tcW w:w="515" w:type="dxa"/>
            <w:shd w:val="clear" w:color="auto" w:fill="auto"/>
            <w:noWrap/>
            <w:vAlign w:val="center"/>
          </w:tcPr>
          <w:p w14:paraId="54E144E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612</w:t>
            </w:r>
          </w:p>
        </w:tc>
        <w:tc>
          <w:tcPr>
            <w:tcW w:w="514" w:type="dxa"/>
            <w:shd w:val="clear" w:color="auto" w:fill="auto"/>
            <w:noWrap/>
            <w:vAlign w:val="center"/>
          </w:tcPr>
          <w:p w14:paraId="611E512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623</w:t>
            </w:r>
          </w:p>
        </w:tc>
        <w:tc>
          <w:tcPr>
            <w:tcW w:w="515" w:type="dxa"/>
            <w:shd w:val="clear" w:color="auto" w:fill="auto"/>
            <w:noWrap/>
            <w:vAlign w:val="center"/>
          </w:tcPr>
          <w:p w14:paraId="631D08B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644</w:t>
            </w:r>
          </w:p>
        </w:tc>
        <w:tc>
          <w:tcPr>
            <w:tcW w:w="514" w:type="dxa"/>
            <w:shd w:val="clear" w:color="auto" w:fill="auto"/>
            <w:noWrap/>
            <w:vAlign w:val="center"/>
          </w:tcPr>
          <w:p w14:paraId="6BE3EE0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664</w:t>
            </w:r>
          </w:p>
        </w:tc>
        <w:tc>
          <w:tcPr>
            <w:tcW w:w="515" w:type="dxa"/>
            <w:shd w:val="clear" w:color="auto" w:fill="auto"/>
            <w:noWrap/>
            <w:vAlign w:val="center"/>
          </w:tcPr>
          <w:p w14:paraId="222F806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691</w:t>
            </w:r>
          </w:p>
        </w:tc>
      </w:tr>
      <w:tr w:rsidR="00114ADD" w:rsidRPr="00CF557F" w14:paraId="30B2D3C5" w14:textId="77777777" w:rsidTr="00F26904">
        <w:trPr>
          <w:trHeight w:val="340"/>
        </w:trPr>
        <w:tc>
          <w:tcPr>
            <w:tcW w:w="2298" w:type="dxa"/>
            <w:shd w:val="clear" w:color="auto" w:fill="auto"/>
            <w:noWrap/>
            <w:vAlign w:val="center"/>
            <w:hideMark/>
          </w:tcPr>
          <w:p w14:paraId="2DA3653B"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powiat kazimierski</w:t>
            </w:r>
          </w:p>
        </w:tc>
        <w:tc>
          <w:tcPr>
            <w:tcW w:w="693" w:type="dxa"/>
            <w:shd w:val="clear" w:color="auto" w:fill="auto"/>
            <w:noWrap/>
            <w:vAlign w:val="center"/>
          </w:tcPr>
          <w:p w14:paraId="706F4B0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526</w:t>
            </w:r>
          </w:p>
        </w:tc>
        <w:tc>
          <w:tcPr>
            <w:tcW w:w="545" w:type="dxa"/>
            <w:shd w:val="clear" w:color="auto" w:fill="auto"/>
            <w:noWrap/>
            <w:vAlign w:val="center"/>
          </w:tcPr>
          <w:p w14:paraId="789ED13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523</w:t>
            </w:r>
          </w:p>
        </w:tc>
        <w:tc>
          <w:tcPr>
            <w:tcW w:w="545" w:type="dxa"/>
            <w:shd w:val="clear" w:color="auto" w:fill="auto"/>
            <w:noWrap/>
            <w:vAlign w:val="center"/>
          </w:tcPr>
          <w:p w14:paraId="7FCC29B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538</w:t>
            </w:r>
          </w:p>
        </w:tc>
        <w:tc>
          <w:tcPr>
            <w:tcW w:w="545" w:type="dxa"/>
            <w:shd w:val="clear" w:color="auto" w:fill="auto"/>
            <w:noWrap/>
            <w:vAlign w:val="center"/>
          </w:tcPr>
          <w:p w14:paraId="5669B82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560</w:t>
            </w:r>
          </w:p>
        </w:tc>
        <w:tc>
          <w:tcPr>
            <w:tcW w:w="545" w:type="dxa"/>
            <w:shd w:val="clear" w:color="auto" w:fill="auto"/>
            <w:noWrap/>
            <w:vAlign w:val="center"/>
          </w:tcPr>
          <w:p w14:paraId="30CBC76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594</w:t>
            </w:r>
          </w:p>
        </w:tc>
        <w:tc>
          <w:tcPr>
            <w:tcW w:w="514" w:type="dxa"/>
            <w:shd w:val="clear" w:color="auto" w:fill="auto"/>
            <w:noWrap/>
            <w:vAlign w:val="center"/>
          </w:tcPr>
          <w:p w14:paraId="14AD9C9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84</w:t>
            </w:r>
          </w:p>
        </w:tc>
        <w:tc>
          <w:tcPr>
            <w:tcW w:w="514" w:type="dxa"/>
            <w:shd w:val="clear" w:color="auto" w:fill="auto"/>
            <w:noWrap/>
            <w:vAlign w:val="center"/>
          </w:tcPr>
          <w:p w14:paraId="635C8B4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84</w:t>
            </w:r>
          </w:p>
        </w:tc>
        <w:tc>
          <w:tcPr>
            <w:tcW w:w="515" w:type="dxa"/>
            <w:shd w:val="clear" w:color="auto" w:fill="auto"/>
            <w:noWrap/>
            <w:vAlign w:val="center"/>
          </w:tcPr>
          <w:p w14:paraId="7058988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87</w:t>
            </w:r>
          </w:p>
        </w:tc>
        <w:tc>
          <w:tcPr>
            <w:tcW w:w="514" w:type="dxa"/>
            <w:shd w:val="clear" w:color="auto" w:fill="auto"/>
            <w:noWrap/>
            <w:vAlign w:val="center"/>
          </w:tcPr>
          <w:p w14:paraId="11E1776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91</w:t>
            </w:r>
          </w:p>
        </w:tc>
        <w:tc>
          <w:tcPr>
            <w:tcW w:w="515" w:type="dxa"/>
            <w:shd w:val="clear" w:color="auto" w:fill="auto"/>
            <w:noWrap/>
            <w:vAlign w:val="center"/>
          </w:tcPr>
          <w:p w14:paraId="11AE489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98</w:t>
            </w:r>
          </w:p>
        </w:tc>
        <w:tc>
          <w:tcPr>
            <w:tcW w:w="514" w:type="dxa"/>
            <w:shd w:val="clear" w:color="auto" w:fill="auto"/>
            <w:noWrap/>
            <w:vAlign w:val="center"/>
          </w:tcPr>
          <w:p w14:paraId="6624909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38</w:t>
            </w:r>
          </w:p>
        </w:tc>
        <w:tc>
          <w:tcPr>
            <w:tcW w:w="515" w:type="dxa"/>
            <w:shd w:val="clear" w:color="auto" w:fill="auto"/>
            <w:noWrap/>
            <w:vAlign w:val="center"/>
          </w:tcPr>
          <w:p w14:paraId="23CBDDB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34</w:t>
            </w:r>
          </w:p>
        </w:tc>
        <w:tc>
          <w:tcPr>
            <w:tcW w:w="514" w:type="dxa"/>
            <w:shd w:val="clear" w:color="auto" w:fill="auto"/>
            <w:noWrap/>
            <w:vAlign w:val="center"/>
          </w:tcPr>
          <w:p w14:paraId="5F05FF7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48</w:t>
            </w:r>
          </w:p>
        </w:tc>
        <w:tc>
          <w:tcPr>
            <w:tcW w:w="515" w:type="dxa"/>
            <w:shd w:val="clear" w:color="auto" w:fill="auto"/>
            <w:noWrap/>
            <w:vAlign w:val="center"/>
          </w:tcPr>
          <w:p w14:paraId="04272CD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55</w:t>
            </w:r>
          </w:p>
        </w:tc>
        <w:tc>
          <w:tcPr>
            <w:tcW w:w="514" w:type="dxa"/>
            <w:shd w:val="clear" w:color="auto" w:fill="auto"/>
            <w:noWrap/>
            <w:vAlign w:val="center"/>
          </w:tcPr>
          <w:p w14:paraId="6DF0D49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60</w:t>
            </w:r>
          </w:p>
        </w:tc>
        <w:tc>
          <w:tcPr>
            <w:tcW w:w="514" w:type="dxa"/>
            <w:shd w:val="clear" w:color="auto" w:fill="auto"/>
            <w:noWrap/>
            <w:vAlign w:val="center"/>
          </w:tcPr>
          <w:p w14:paraId="4B1817B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60</w:t>
            </w:r>
          </w:p>
        </w:tc>
        <w:tc>
          <w:tcPr>
            <w:tcW w:w="515" w:type="dxa"/>
            <w:shd w:val="clear" w:color="auto" w:fill="auto"/>
            <w:noWrap/>
            <w:vAlign w:val="center"/>
          </w:tcPr>
          <w:p w14:paraId="7653B61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55</w:t>
            </w:r>
          </w:p>
        </w:tc>
        <w:tc>
          <w:tcPr>
            <w:tcW w:w="514" w:type="dxa"/>
            <w:shd w:val="clear" w:color="auto" w:fill="auto"/>
            <w:noWrap/>
            <w:vAlign w:val="center"/>
          </w:tcPr>
          <w:p w14:paraId="047DFAB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78</w:t>
            </w:r>
          </w:p>
        </w:tc>
        <w:tc>
          <w:tcPr>
            <w:tcW w:w="515" w:type="dxa"/>
            <w:shd w:val="clear" w:color="auto" w:fill="auto"/>
            <w:noWrap/>
            <w:vAlign w:val="center"/>
          </w:tcPr>
          <w:p w14:paraId="7008B85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91</w:t>
            </w:r>
          </w:p>
        </w:tc>
        <w:tc>
          <w:tcPr>
            <w:tcW w:w="514" w:type="dxa"/>
            <w:shd w:val="clear" w:color="auto" w:fill="auto"/>
            <w:noWrap/>
            <w:vAlign w:val="center"/>
          </w:tcPr>
          <w:p w14:paraId="1995BF3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99</w:t>
            </w:r>
          </w:p>
        </w:tc>
        <w:tc>
          <w:tcPr>
            <w:tcW w:w="515" w:type="dxa"/>
            <w:shd w:val="clear" w:color="auto" w:fill="auto"/>
            <w:noWrap/>
            <w:vAlign w:val="center"/>
          </w:tcPr>
          <w:p w14:paraId="20D5B5D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374</w:t>
            </w:r>
          </w:p>
        </w:tc>
        <w:tc>
          <w:tcPr>
            <w:tcW w:w="514" w:type="dxa"/>
            <w:shd w:val="clear" w:color="auto" w:fill="auto"/>
            <w:noWrap/>
            <w:vAlign w:val="center"/>
          </w:tcPr>
          <w:p w14:paraId="41AEB60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369</w:t>
            </w:r>
          </w:p>
        </w:tc>
        <w:tc>
          <w:tcPr>
            <w:tcW w:w="515" w:type="dxa"/>
            <w:shd w:val="clear" w:color="auto" w:fill="auto"/>
            <w:noWrap/>
            <w:vAlign w:val="center"/>
          </w:tcPr>
          <w:p w14:paraId="668AF79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381</w:t>
            </w:r>
          </w:p>
        </w:tc>
        <w:tc>
          <w:tcPr>
            <w:tcW w:w="514" w:type="dxa"/>
            <w:shd w:val="clear" w:color="auto" w:fill="auto"/>
            <w:noWrap/>
            <w:vAlign w:val="center"/>
          </w:tcPr>
          <w:p w14:paraId="7C49917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403</w:t>
            </w:r>
          </w:p>
        </w:tc>
        <w:tc>
          <w:tcPr>
            <w:tcW w:w="515" w:type="dxa"/>
            <w:shd w:val="clear" w:color="auto" w:fill="auto"/>
            <w:noWrap/>
            <w:vAlign w:val="center"/>
          </w:tcPr>
          <w:p w14:paraId="2D5F00E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427</w:t>
            </w:r>
          </w:p>
        </w:tc>
      </w:tr>
      <w:tr w:rsidR="00114ADD" w:rsidRPr="00CF557F" w14:paraId="6CB825E0" w14:textId="77777777" w:rsidTr="00F26904">
        <w:trPr>
          <w:trHeight w:val="340"/>
        </w:trPr>
        <w:tc>
          <w:tcPr>
            <w:tcW w:w="2298" w:type="dxa"/>
            <w:shd w:val="clear" w:color="auto" w:fill="auto"/>
            <w:noWrap/>
            <w:vAlign w:val="center"/>
          </w:tcPr>
          <w:p w14:paraId="57730056"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Bejsce</w:t>
            </w:r>
          </w:p>
        </w:tc>
        <w:tc>
          <w:tcPr>
            <w:tcW w:w="693" w:type="dxa"/>
            <w:shd w:val="clear" w:color="auto" w:fill="auto"/>
            <w:noWrap/>
            <w:vAlign w:val="center"/>
          </w:tcPr>
          <w:p w14:paraId="71E0BFE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398</w:t>
            </w:r>
          </w:p>
        </w:tc>
        <w:tc>
          <w:tcPr>
            <w:tcW w:w="545" w:type="dxa"/>
            <w:shd w:val="clear" w:color="auto" w:fill="auto"/>
            <w:noWrap/>
            <w:vAlign w:val="center"/>
          </w:tcPr>
          <w:p w14:paraId="562FDB6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423</w:t>
            </w:r>
          </w:p>
        </w:tc>
        <w:tc>
          <w:tcPr>
            <w:tcW w:w="545" w:type="dxa"/>
            <w:shd w:val="clear" w:color="auto" w:fill="auto"/>
            <w:noWrap/>
            <w:vAlign w:val="center"/>
          </w:tcPr>
          <w:p w14:paraId="05003B3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453</w:t>
            </w:r>
          </w:p>
        </w:tc>
        <w:tc>
          <w:tcPr>
            <w:tcW w:w="545" w:type="dxa"/>
            <w:shd w:val="clear" w:color="auto" w:fill="auto"/>
            <w:noWrap/>
            <w:vAlign w:val="center"/>
          </w:tcPr>
          <w:p w14:paraId="74EC3CB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469</w:t>
            </w:r>
          </w:p>
        </w:tc>
        <w:tc>
          <w:tcPr>
            <w:tcW w:w="545" w:type="dxa"/>
            <w:shd w:val="clear" w:color="auto" w:fill="auto"/>
            <w:noWrap/>
            <w:vAlign w:val="center"/>
          </w:tcPr>
          <w:p w14:paraId="25E217D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495</w:t>
            </w:r>
          </w:p>
        </w:tc>
        <w:tc>
          <w:tcPr>
            <w:tcW w:w="514" w:type="dxa"/>
            <w:shd w:val="clear" w:color="auto" w:fill="auto"/>
            <w:noWrap/>
            <w:vAlign w:val="center"/>
          </w:tcPr>
          <w:p w14:paraId="6DBA5BF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64</w:t>
            </w:r>
          </w:p>
        </w:tc>
        <w:tc>
          <w:tcPr>
            <w:tcW w:w="514" w:type="dxa"/>
            <w:shd w:val="clear" w:color="auto" w:fill="auto"/>
            <w:noWrap/>
            <w:vAlign w:val="center"/>
          </w:tcPr>
          <w:p w14:paraId="2166F50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68</w:t>
            </w:r>
          </w:p>
        </w:tc>
        <w:tc>
          <w:tcPr>
            <w:tcW w:w="515" w:type="dxa"/>
            <w:shd w:val="clear" w:color="auto" w:fill="auto"/>
            <w:noWrap/>
            <w:vAlign w:val="center"/>
          </w:tcPr>
          <w:p w14:paraId="05D3401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144ED32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76</w:t>
            </w:r>
          </w:p>
        </w:tc>
        <w:tc>
          <w:tcPr>
            <w:tcW w:w="515" w:type="dxa"/>
            <w:shd w:val="clear" w:color="auto" w:fill="auto"/>
            <w:noWrap/>
            <w:vAlign w:val="center"/>
          </w:tcPr>
          <w:p w14:paraId="2F07515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80</w:t>
            </w:r>
          </w:p>
        </w:tc>
        <w:tc>
          <w:tcPr>
            <w:tcW w:w="514" w:type="dxa"/>
            <w:shd w:val="clear" w:color="auto" w:fill="auto"/>
            <w:noWrap/>
            <w:vAlign w:val="center"/>
          </w:tcPr>
          <w:p w14:paraId="46C9409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w:t>
            </w:r>
          </w:p>
        </w:tc>
        <w:tc>
          <w:tcPr>
            <w:tcW w:w="515" w:type="dxa"/>
            <w:shd w:val="clear" w:color="auto" w:fill="auto"/>
            <w:noWrap/>
            <w:vAlign w:val="center"/>
          </w:tcPr>
          <w:p w14:paraId="31BFB89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36</w:t>
            </w:r>
          </w:p>
        </w:tc>
        <w:tc>
          <w:tcPr>
            <w:tcW w:w="514" w:type="dxa"/>
            <w:shd w:val="clear" w:color="auto" w:fill="auto"/>
            <w:noWrap/>
            <w:vAlign w:val="center"/>
          </w:tcPr>
          <w:p w14:paraId="231993F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w:t>
            </w:r>
          </w:p>
        </w:tc>
        <w:tc>
          <w:tcPr>
            <w:tcW w:w="515" w:type="dxa"/>
            <w:shd w:val="clear" w:color="auto" w:fill="auto"/>
            <w:noWrap/>
            <w:vAlign w:val="center"/>
          </w:tcPr>
          <w:p w14:paraId="274DF7B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37</w:t>
            </w:r>
          </w:p>
        </w:tc>
        <w:tc>
          <w:tcPr>
            <w:tcW w:w="514" w:type="dxa"/>
            <w:shd w:val="clear" w:color="auto" w:fill="auto"/>
            <w:noWrap/>
            <w:vAlign w:val="center"/>
          </w:tcPr>
          <w:p w14:paraId="75242B6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57</w:t>
            </w:r>
          </w:p>
        </w:tc>
        <w:tc>
          <w:tcPr>
            <w:tcW w:w="514" w:type="dxa"/>
            <w:shd w:val="clear" w:color="auto" w:fill="auto"/>
            <w:noWrap/>
            <w:vAlign w:val="center"/>
          </w:tcPr>
          <w:p w14:paraId="07A1C9B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5" w:type="dxa"/>
            <w:shd w:val="clear" w:color="auto" w:fill="auto"/>
            <w:noWrap/>
            <w:vAlign w:val="center"/>
          </w:tcPr>
          <w:p w14:paraId="64C3327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58</w:t>
            </w:r>
          </w:p>
        </w:tc>
        <w:tc>
          <w:tcPr>
            <w:tcW w:w="514" w:type="dxa"/>
            <w:shd w:val="clear" w:color="auto" w:fill="auto"/>
            <w:noWrap/>
            <w:vAlign w:val="center"/>
          </w:tcPr>
          <w:p w14:paraId="2F74BF2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87</w:t>
            </w:r>
          </w:p>
        </w:tc>
        <w:tc>
          <w:tcPr>
            <w:tcW w:w="515" w:type="dxa"/>
            <w:shd w:val="clear" w:color="auto" w:fill="auto"/>
            <w:noWrap/>
            <w:vAlign w:val="center"/>
          </w:tcPr>
          <w:p w14:paraId="2CD6EC0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60</w:t>
            </w:r>
          </w:p>
        </w:tc>
        <w:tc>
          <w:tcPr>
            <w:tcW w:w="514" w:type="dxa"/>
            <w:shd w:val="clear" w:color="auto" w:fill="auto"/>
            <w:noWrap/>
            <w:vAlign w:val="center"/>
          </w:tcPr>
          <w:p w14:paraId="4C2A8C3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93</w:t>
            </w:r>
          </w:p>
        </w:tc>
        <w:tc>
          <w:tcPr>
            <w:tcW w:w="515" w:type="dxa"/>
            <w:shd w:val="clear" w:color="auto" w:fill="auto"/>
            <w:noWrap/>
            <w:vAlign w:val="center"/>
          </w:tcPr>
          <w:p w14:paraId="1752A7A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285</w:t>
            </w:r>
          </w:p>
        </w:tc>
        <w:tc>
          <w:tcPr>
            <w:tcW w:w="514" w:type="dxa"/>
            <w:shd w:val="clear" w:color="auto" w:fill="auto"/>
            <w:noWrap/>
            <w:vAlign w:val="center"/>
          </w:tcPr>
          <w:p w14:paraId="58F65A9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307</w:t>
            </w:r>
          </w:p>
        </w:tc>
        <w:tc>
          <w:tcPr>
            <w:tcW w:w="515" w:type="dxa"/>
            <w:shd w:val="clear" w:color="auto" w:fill="auto"/>
            <w:noWrap/>
            <w:vAlign w:val="center"/>
          </w:tcPr>
          <w:p w14:paraId="7DFDC05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336</w:t>
            </w:r>
          </w:p>
        </w:tc>
        <w:tc>
          <w:tcPr>
            <w:tcW w:w="514" w:type="dxa"/>
            <w:shd w:val="clear" w:color="auto" w:fill="auto"/>
            <w:noWrap/>
            <w:vAlign w:val="center"/>
          </w:tcPr>
          <w:p w14:paraId="0AC8F55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355</w:t>
            </w:r>
          </w:p>
        </w:tc>
        <w:tc>
          <w:tcPr>
            <w:tcW w:w="515" w:type="dxa"/>
            <w:shd w:val="clear" w:color="auto" w:fill="auto"/>
            <w:noWrap/>
            <w:vAlign w:val="center"/>
          </w:tcPr>
          <w:p w14:paraId="5A78F0B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365</w:t>
            </w:r>
          </w:p>
        </w:tc>
      </w:tr>
      <w:tr w:rsidR="00114ADD" w:rsidRPr="00CF557F" w14:paraId="0A3E9D4E" w14:textId="77777777" w:rsidTr="00F26904">
        <w:trPr>
          <w:trHeight w:val="340"/>
        </w:trPr>
        <w:tc>
          <w:tcPr>
            <w:tcW w:w="2298" w:type="dxa"/>
            <w:shd w:val="clear" w:color="auto" w:fill="auto"/>
            <w:noWrap/>
            <w:vAlign w:val="center"/>
          </w:tcPr>
          <w:p w14:paraId="6F91EA73" w14:textId="47FA3265"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b/>
                <w:bCs/>
                <w:color w:val="000000"/>
                <w:sz w:val="18"/>
                <w:szCs w:val="18"/>
              </w:rPr>
              <w:t>Miasto i Gmina Busko</w:t>
            </w:r>
            <w:r w:rsidR="00FB6A79">
              <w:rPr>
                <w:rFonts w:ascii="Times New Roman" w:hAnsi="Times New Roman" w:cs="Times New Roman"/>
                <w:b/>
                <w:bCs/>
                <w:color w:val="000000"/>
                <w:sz w:val="18"/>
                <w:szCs w:val="18"/>
              </w:rPr>
              <w:t>-</w:t>
            </w:r>
            <w:r w:rsidRPr="00CF557F">
              <w:rPr>
                <w:rFonts w:ascii="Times New Roman" w:hAnsi="Times New Roman" w:cs="Times New Roman"/>
                <w:b/>
                <w:bCs/>
                <w:color w:val="000000"/>
                <w:sz w:val="18"/>
                <w:szCs w:val="18"/>
              </w:rPr>
              <w:t>Zdrój</w:t>
            </w:r>
          </w:p>
        </w:tc>
        <w:tc>
          <w:tcPr>
            <w:tcW w:w="693" w:type="dxa"/>
            <w:shd w:val="clear" w:color="auto" w:fill="auto"/>
            <w:noWrap/>
            <w:vAlign w:val="center"/>
          </w:tcPr>
          <w:p w14:paraId="4BDC232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1 028</w:t>
            </w:r>
          </w:p>
        </w:tc>
        <w:tc>
          <w:tcPr>
            <w:tcW w:w="545" w:type="dxa"/>
            <w:shd w:val="clear" w:color="auto" w:fill="auto"/>
            <w:noWrap/>
            <w:vAlign w:val="center"/>
          </w:tcPr>
          <w:p w14:paraId="573D863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1 047</w:t>
            </w:r>
          </w:p>
        </w:tc>
        <w:tc>
          <w:tcPr>
            <w:tcW w:w="545" w:type="dxa"/>
            <w:shd w:val="clear" w:color="auto" w:fill="auto"/>
            <w:noWrap/>
            <w:vAlign w:val="center"/>
          </w:tcPr>
          <w:p w14:paraId="6E5350F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1 062</w:t>
            </w:r>
          </w:p>
        </w:tc>
        <w:tc>
          <w:tcPr>
            <w:tcW w:w="545" w:type="dxa"/>
            <w:shd w:val="clear" w:color="auto" w:fill="auto"/>
            <w:noWrap/>
            <w:vAlign w:val="center"/>
          </w:tcPr>
          <w:p w14:paraId="0D55CACE"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1 077</w:t>
            </w:r>
          </w:p>
        </w:tc>
        <w:tc>
          <w:tcPr>
            <w:tcW w:w="545" w:type="dxa"/>
            <w:shd w:val="clear" w:color="auto" w:fill="auto"/>
            <w:noWrap/>
            <w:vAlign w:val="center"/>
          </w:tcPr>
          <w:p w14:paraId="2F5207C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1 109</w:t>
            </w:r>
          </w:p>
        </w:tc>
        <w:tc>
          <w:tcPr>
            <w:tcW w:w="514" w:type="dxa"/>
            <w:shd w:val="clear" w:color="auto" w:fill="auto"/>
            <w:noWrap/>
            <w:vAlign w:val="center"/>
          </w:tcPr>
          <w:p w14:paraId="7901D11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73</w:t>
            </w:r>
          </w:p>
        </w:tc>
        <w:tc>
          <w:tcPr>
            <w:tcW w:w="514" w:type="dxa"/>
            <w:shd w:val="clear" w:color="auto" w:fill="auto"/>
            <w:noWrap/>
            <w:vAlign w:val="center"/>
          </w:tcPr>
          <w:p w14:paraId="55BFFB4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80</w:t>
            </w:r>
          </w:p>
        </w:tc>
        <w:tc>
          <w:tcPr>
            <w:tcW w:w="515" w:type="dxa"/>
            <w:shd w:val="clear" w:color="auto" w:fill="auto"/>
            <w:noWrap/>
            <w:vAlign w:val="center"/>
          </w:tcPr>
          <w:p w14:paraId="4116F5F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80</w:t>
            </w:r>
          </w:p>
        </w:tc>
        <w:tc>
          <w:tcPr>
            <w:tcW w:w="514" w:type="dxa"/>
            <w:shd w:val="clear" w:color="auto" w:fill="auto"/>
            <w:noWrap/>
            <w:vAlign w:val="center"/>
          </w:tcPr>
          <w:p w14:paraId="28E68FD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79</w:t>
            </w:r>
          </w:p>
        </w:tc>
        <w:tc>
          <w:tcPr>
            <w:tcW w:w="515" w:type="dxa"/>
            <w:shd w:val="clear" w:color="auto" w:fill="auto"/>
            <w:noWrap/>
            <w:vAlign w:val="center"/>
          </w:tcPr>
          <w:p w14:paraId="302840A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80</w:t>
            </w:r>
          </w:p>
        </w:tc>
        <w:tc>
          <w:tcPr>
            <w:tcW w:w="514" w:type="dxa"/>
            <w:shd w:val="clear" w:color="auto" w:fill="auto"/>
            <w:noWrap/>
            <w:vAlign w:val="center"/>
          </w:tcPr>
          <w:p w14:paraId="13445C6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119</w:t>
            </w:r>
          </w:p>
        </w:tc>
        <w:tc>
          <w:tcPr>
            <w:tcW w:w="515" w:type="dxa"/>
            <w:shd w:val="clear" w:color="auto" w:fill="auto"/>
            <w:noWrap/>
            <w:vAlign w:val="center"/>
          </w:tcPr>
          <w:p w14:paraId="409A5F5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131</w:t>
            </w:r>
          </w:p>
        </w:tc>
        <w:tc>
          <w:tcPr>
            <w:tcW w:w="514" w:type="dxa"/>
            <w:shd w:val="clear" w:color="auto" w:fill="auto"/>
            <w:noWrap/>
            <w:vAlign w:val="center"/>
          </w:tcPr>
          <w:p w14:paraId="7D48911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133</w:t>
            </w:r>
          </w:p>
        </w:tc>
        <w:tc>
          <w:tcPr>
            <w:tcW w:w="515" w:type="dxa"/>
            <w:shd w:val="clear" w:color="auto" w:fill="auto"/>
            <w:noWrap/>
            <w:vAlign w:val="center"/>
          </w:tcPr>
          <w:p w14:paraId="63F28B7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132</w:t>
            </w:r>
          </w:p>
        </w:tc>
        <w:tc>
          <w:tcPr>
            <w:tcW w:w="514" w:type="dxa"/>
            <w:shd w:val="clear" w:color="auto" w:fill="auto"/>
            <w:noWrap/>
            <w:vAlign w:val="center"/>
          </w:tcPr>
          <w:p w14:paraId="6ADE823E"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135</w:t>
            </w:r>
          </w:p>
        </w:tc>
        <w:tc>
          <w:tcPr>
            <w:tcW w:w="514" w:type="dxa"/>
            <w:shd w:val="clear" w:color="auto" w:fill="auto"/>
            <w:noWrap/>
            <w:vAlign w:val="center"/>
          </w:tcPr>
          <w:p w14:paraId="75376F1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167</w:t>
            </w:r>
          </w:p>
        </w:tc>
        <w:tc>
          <w:tcPr>
            <w:tcW w:w="515" w:type="dxa"/>
            <w:shd w:val="clear" w:color="auto" w:fill="auto"/>
            <w:noWrap/>
            <w:vAlign w:val="center"/>
          </w:tcPr>
          <w:p w14:paraId="6AACEAC4"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172</w:t>
            </w:r>
          </w:p>
        </w:tc>
        <w:tc>
          <w:tcPr>
            <w:tcW w:w="514" w:type="dxa"/>
            <w:shd w:val="clear" w:color="auto" w:fill="auto"/>
            <w:noWrap/>
            <w:vAlign w:val="center"/>
          </w:tcPr>
          <w:p w14:paraId="06B74A5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176</w:t>
            </w:r>
          </w:p>
        </w:tc>
        <w:tc>
          <w:tcPr>
            <w:tcW w:w="515" w:type="dxa"/>
            <w:shd w:val="clear" w:color="auto" w:fill="auto"/>
            <w:noWrap/>
            <w:vAlign w:val="center"/>
          </w:tcPr>
          <w:p w14:paraId="40AB4C49"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180</w:t>
            </w:r>
          </w:p>
        </w:tc>
        <w:tc>
          <w:tcPr>
            <w:tcW w:w="514" w:type="dxa"/>
            <w:shd w:val="clear" w:color="auto" w:fill="auto"/>
            <w:noWrap/>
            <w:vAlign w:val="center"/>
          </w:tcPr>
          <w:p w14:paraId="069A693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188</w:t>
            </w:r>
          </w:p>
        </w:tc>
        <w:tc>
          <w:tcPr>
            <w:tcW w:w="515" w:type="dxa"/>
            <w:shd w:val="clear" w:color="auto" w:fill="auto"/>
            <w:noWrap/>
            <w:vAlign w:val="center"/>
          </w:tcPr>
          <w:p w14:paraId="6CC2E42D"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823</w:t>
            </w:r>
          </w:p>
        </w:tc>
        <w:tc>
          <w:tcPr>
            <w:tcW w:w="514" w:type="dxa"/>
            <w:shd w:val="clear" w:color="auto" w:fill="auto"/>
            <w:noWrap/>
            <w:vAlign w:val="center"/>
          </w:tcPr>
          <w:p w14:paraId="0BB88EF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835</w:t>
            </w:r>
          </w:p>
        </w:tc>
        <w:tc>
          <w:tcPr>
            <w:tcW w:w="515" w:type="dxa"/>
            <w:shd w:val="clear" w:color="auto" w:fill="auto"/>
            <w:noWrap/>
            <w:vAlign w:val="center"/>
          </w:tcPr>
          <w:p w14:paraId="4251032D"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846</w:t>
            </w:r>
          </w:p>
        </w:tc>
        <w:tc>
          <w:tcPr>
            <w:tcW w:w="514" w:type="dxa"/>
            <w:shd w:val="clear" w:color="auto" w:fill="auto"/>
            <w:noWrap/>
            <w:vAlign w:val="center"/>
          </w:tcPr>
          <w:p w14:paraId="38F3BBB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866</w:t>
            </w:r>
          </w:p>
        </w:tc>
        <w:tc>
          <w:tcPr>
            <w:tcW w:w="515" w:type="dxa"/>
            <w:shd w:val="clear" w:color="auto" w:fill="auto"/>
            <w:noWrap/>
            <w:vAlign w:val="center"/>
          </w:tcPr>
          <w:p w14:paraId="7974A08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892</w:t>
            </w:r>
          </w:p>
        </w:tc>
      </w:tr>
      <w:tr w:rsidR="00114ADD" w:rsidRPr="00CF557F" w14:paraId="3273C4AD" w14:textId="77777777" w:rsidTr="00F26904">
        <w:trPr>
          <w:trHeight w:val="340"/>
        </w:trPr>
        <w:tc>
          <w:tcPr>
            <w:tcW w:w="2298" w:type="dxa"/>
            <w:shd w:val="clear" w:color="auto" w:fill="auto"/>
            <w:noWrap/>
            <w:vAlign w:val="center"/>
          </w:tcPr>
          <w:p w14:paraId="1F257967"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Miasto i Gmina Chmielnik</w:t>
            </w:r>
          </w:p>
        </w:tc>
        <w:tc>
          <w:tcPr>
            <w:tcW w:w="693" w:type="dxa"/>
            <w:shd w:val="clear" w:color="auto" w:fill="auto"/>
            <w:noWrap/>
            <w:vAlign w:val="center"/>
          </w:tcPr>
          <w:p w14:paraId="7BAF238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654</w:t>
            </w:r>
          </w:p>
        </w:tc>
        <w:tc>
          <w:tcPr>
            <w:tcW w:w="545" w:type="dxa"/>
            <w:shd w:val="clear" w:color="auto" w:fill="auto"/>
            <w:noWrap/>
            <w:vAlign w:val="center"/>
          </w:tcPr>
          <w:p w14:paraId="08F209D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673</w:t>
            </w:r>
          </w:p>
        </w:tc>
        <w:tc>
          <w:tcPr>
            <w:tcW w:w="545" w:type="dxa"/>
            <w:shd w:val="clear" w:color="auto" w:fill="auto"/>
            <w:noWrap/>
            <w:vAlign w:val="center"/>
          </w:tcPr>
          <w:p w14:paraId="486F7DC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714</w:t>
            </w:r>
          </w:p>
        </w:tc>
        <w:tc>
          <w:tcPr>
            <w:tcW w:w="545" w:type="dxa"/>
            <w:shd w:val="clear" w:color="auto" w:fill="auto"/>
            <w:noWrap/>
            <w:vAlign w:val="center"/>
          </w:tcPr>
          <w:p w14:paraId="783A0A5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750</w:t>
            </w:r>
          </w:p>
        </w:tc>
        <w:tc>
          <w:tcPr>
            <w:tcW w:w="545" w:type="dxa"/>
            <w:shd w:val="clear" w:color="auto" w:fill="auto"/>
            <w:noWrap/>
            <w:vAlign w:val="center"/>
          </w:tcPr>
          <w:p w14:paraId="65ACC3B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806</w:t>
            </w:r>
          </w:p>
        </w:tc>
        <w:tc>
          <w:tcPr>
            <w:tcW w:w="514" w:type="dxa"/>
            <w:shd w:val="clear" w:color="auto" w:fill="auto"/>
            <w:noWrap/>
            <w:vAlign w:val="center"/>
          </w:tcPr>
          <w:p w14:paraId="2FDE12C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58</w:t>
            </w:r>
          </w:p>
        </w:tc>
        <w:tc>
          <w:tcPr>
            <w:tcW w:w="514" w:type="dxa"/>
            <w:shd w:val="clear" w:color="auto" w:fill="auto"/>
            <w:noWrap/>
            <w:vAlign w:val="center"/>
          </w:tcPr>
          <w:p w14:paraId="75837CC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84</w:t>
            </w:r>
          </w:p>
        </w:tc>
        <w:tc>
          <w:tcPr>
            <w:tcW w:w="515" w:type="dxa"/>
            <w:shd w:val="clear" w:color="auto" w:fill="auto"/>
            <w:noWrap/>
            <w:vAlign w:val="center"/>
          </w:tcPr>
          <w:p w14:paraId="50572E1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100</w:t>
            </w:r>
          </w:p>
        </w:tc>
        <w:tc>
          <w:tcPr>
            <w:tcW w:w="514" w:type="dxa"/>
            <w:shd w:val="clear" w:color="auto" w:fill="auto"/>
            <w:noWrap/>
            <w:vAlign w:val="center"/>
          </w:tcPr>
          <w:p w14:paraId="3B8F368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90</w:t>
            </w:r>
          </w:p>
        </w:tc>
        <w:tc>
          <w:tcPr>
            <w:tcW w:w="515" w:type="dxa"/>
            <w:shd w:val="clear" w:color="auto" w:fill="auto"/>
            <w:noWrap/>
            <w:vAlign w:val="center"/>
          </w:tcPr>
          <w:p w14:paraId="002C295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98</w:t>
            </w:r>
          </w:p>
        </w:tc>
        <w:tc>
          <w:tcPr>
            <w:tcW w:w="514" w:type="dxa"/>
            <w:shd w:val="clear" w:color="auto" w:fill="auto"/>
            <w:noWrap/>
            <w:vAlign w:val="center"/>
          </w:tcPr>
          <w:p w14:paraId="393AED4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94</w:t>
            </w:r>
          </w:p>
        </w:tc>
        <w:tc>
          <w:tcPr>
            <w:tcW w:w="515" w:type="dxa"/>
            <w:shd w:val="clear" w:color="auto" w:fill="auto"/>
            <w:noWrap/>
            <w:vAlign w:val="center"/>
          </w:tcPr>
          <w:p w14:paraId="24AECF7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137</w:t>
            </w:r>
          </w:p>
        </w:tc>
        <w:tc>
          <w:tcPr>
            <w:tcW w:w="514" w:type="dxa"/>
            <w:shd w:val="clear" w:color="auto" w:fill="auto"/>
            <w:noWrap/>
            <w:vAlign w:val="center"/>
          </w:tcPr>
          <w:p w14:paraId="6159A8F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163</w:t>
            </w:r>
          </w:p>
        </w:tc>
        <w:tc>
          <w:tcPr>
            <w:tcW w:w="515" w:type="dxa"/>
            <w:shd w:val="clear" w:color="auto" w:fill="auto"/>
            <w:noWrap/>
            <w:vAlign w:val="center"/>
          </w:tcPr>
          <w:p w14:paraId="47B440C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148</w:t>
            </w:r>
          </w:p>
        </w:tc>
        <w:tc>
          <w:tcPr>
            <w:tcW w:w="514" w:type="dxa"/>
            <w:shd w:val="clear" w:color="auto" w:fill="auto"/>
            <w:noWrap/>
            <w:vAlign w:val="center"/>
          </w:tcPr>
          <w:p w14:paraId="6925265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161</w:t>
            </w:r>
          </w:p>
        </w:tc>
        <w:tc>
          <w:tcPr>
            <w:tcW w:w="514" w:type="dxa"/>
            <w:shd w:val="clear" w:color="auto" w:fill="auto"/>
            <w:noWrap/>
            <w:vAlign w:val="center"/>
          </w:tcPr>
          <w:p w14:paraId="513BFB7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105</w:t>
            </w:r>
          </w:p>
        </w:tc>
        <w:tc>
          <w:tcPr>
            <w:tcW w:w="515" w:type="dxa"/>
            <w:shd w:val="clear" w:color="auto" w:fill="auto"/>
            <w:noWrap/>
            <w:vAlign w:val="center"/>
          </w:tcPr>
          <w:p w14:paraId="052A0E3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109</w:t>
            </w:r>
          </w:p>
        </w:tc>
        <w:tc>
          <w:tcPr>
            <w:tcW w:w="514" w:type="dxa"/>
            <w:shd w:val="clear" w:color="auto" w:fill="auto"/>
            <w:noWrap/>
            <w:vAlign w:val="center"/>
          </w:tcPr>
          <w:p w14:paraId="397050F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116</w:t>
            </w:r>
          </w:p>
        </w:tc>
        <w:tc>
          <w:tcPr>
            <w:tcW w:w="515" w:type="dxa"/>
            <w:shd w:val="clear" w:color="auto" w:fill="auto"/>
            <w:noWrap/>
            <w:vAlign w:val="center"/>
          </w:tcPr>
          <w:p w14:paraId="24DEC64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123</w:t>
            </w:r>
          </w:p>
        </w:tc>
        <w:tc>
          <w:tcPr>
            <w:tcW w:w="514" w:type="dxa"/>
            <w:shd w:val="clear" w:color="auto" w:fill="auto"/>
            <w:noWrap/>
            <w:vAlign w:val="center"/>
          </w:tcPr>
          <w:p w14:paraId="116A8F7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133</w:t>
            </w:r>
          </w:p>
        </w:tc>
        <w:tc>
          <w:tcPr>
            <w:tcW w:w="515" w:type="dxa"/>
            <w:shd w:val="clear" w:color="auto" w:fill="auto"/>
            <w:noWrap/>
            <w:vAlign w:val="center"/>
          </w:tcPr>
          <w:p w14:paraId="400F1FC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516</w:t>
            </w:r>
          </w:p>
        </w:tc>
        <w:tc>
          <w:tcPr>
            <w:tcW w:w="514" w:type="dxa"/>
            <w:shd w:val="clear" w:color="auto" w:fill="auto"/>
            <w:noWrap/>
            <w:vAlign w:val="center"/>
          </w:tcPr>
          <w:p w14:paraId="1F43C53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535</w:t>
            </w:r>
          </w:p>
        </w:tc>
        <w:tc>
          <w:tcPr>
            <w:tcW w:w="515" w:type="dxa"/>
            <w:shd w:val="clear" w:color="auto" w:fill="auto"/>
            <w:noWrap/>
            <w:vAlign w:val="center"/>
          </w:tcPr>
          <w:p w14:paraId="05F12B8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573</w:t>
            </w:r>
          </w:p>
        </w:tc>
        <w:tc>
          <w:tcPr>
            <w:tcW w:w="514" w:type="dxa"/>
            <w:shd w:val="clear" w:color="auto" w:fill="auto"/>
            <w:noWrap/>
            <w:vAlign w:val="center"/>
          </w:tcPr>
          <w:p w14:paraId="10202A3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606</w:t>
            </w:r>
          </w:p>
        </w:tc>
        <w:tc>
          <w:tcPr>
            <w:tcW w:w="515" w:type="dxa"/>
            <w:shd w:val="clear" w:color="auto" w:fill="auto"/>
            <w:noWrap/>
            <w:vAlign w:val="center"/>
          </w:tcPr>
          <w:p w14:paraId="3CFF8A9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653</w:t>
            </w:r>
          </w:p>
        </w:tc>
      </w:tr>
      <w:tr w:rsidR="00114ADD" w:rsidRPr="00CF557F" w14:paraId="4D95A324" w14:textId="77777777" w:rsidTr="00F26904">
        <w:trPr>
          <w:trHeight w:val="340"/>
        </w:trPr>
        <w:tc>
          <w:tcPr>
            <w:tcW w:w="2298" w:type="dxa"/>
            <w:shd w:val="clear" w:color="auto" w:fill="auto"/>
            <w:noWrap/>
            <w:vAlign w:val="center"/>
          </w:tcPr>
          <w:p w14:paraId="1E4CFF2F"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Czarnocin</w:t>
            </w:r>
          </w:p>
        </w:tc>
        <w:tc>
          <w:tcPr>
            <w:tcW w:w="693" w:type="dxa"/>
            <w:shd w:val="clear" w:color="auto" w:fill="auto"/>
            <w:noWrap/>
            <w:vAlign w:val="center"/>
          </w:tcPr>
          <w:p w14:paraId="0AE67BD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400</w:t>
            </w:r>
          </w:p>
        </w:tc>
        <w:tc>
          <w:tcPr>
            <w:tcW w:w="545" w:type="dxa"/>
            <w:shd w:val="clear" w:color="auto" w:fill="auto"/>
            <w:noWrap/>
            <w:vAlign w:val="center"/>
          </w:tcPr>
          <w:p w14:paraId="472A228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425</w:t>
            </w:r>
          </w:p>
        </w:tc>
        <w:tc>
          <w:tcPr>
            <w:tcW w:w="545" w:type="dxa"/>
            <w:shd w:val="clear" w:color="auto" w:fill="auto"/>
            <w:noWrap/>
            <w:vAlign w:val="center"/>
          </w:tcPr>
          <w:p w14:paraId="367A6D3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428</w:t>
            </w:r>
          </w:p>
        </w:tc>
        <w:tc>
          <w:tcPr>
            <w:tcW w:w="545" w:type="dxa"/>
            <w:shd w:val="clear" w:color="auto" w:fill="auto"/>
            <w:noWrap/>
            <w:vAlign w:val="center"/>
          </w:tcPr>
          <w:p w14:paraId="11BC428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478</w:t>
            </w:r>
          </w:p>
        </w:tc>
        <w:tc>
          <w:tcPr>
            <w:tcW w:w="545" w:type="dxa"/>
            <w:shd w:val="clear" w:color="auto" w:fill="auto"/>
            <w:noWrap/>
            <w:vAlign w:val="center"/>
          </w:tcPr>
          <w:p w14:paraId="7E50F85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535</w:t>
            </w:r>
          </w:p>
        </w:tc>
        <w:tc>
          <w:tcPr>
            <w:tcW w:w="514" w:type="dxa"/>
            <w:shd w:val="clear" w:color="auto" w:fill="auto"/>
            <w:noWrap/>
            <w:vAlign w:val="center"/>
          </w:tcPr>
          <w:p w14:paraId="03538CB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63</w:t>
            </w:r>
          </w:p>
        </w:tc>
        <w:tc>
          <w:tcPr>
            <w:tcW w:w="514" w:type="dxa"/>
            <w:shd w:val="clear" w:color="auto" w:fill="auto"/>
            <w:noWrap/>
            <w:vAlign w:val="center"/>
          </w:tcPr>
          <w:p w14:paraId="3749954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67</w:t>
            </w:r>
          </w:p>
        </w:tc>
        <w:tc>
          <w:tcPr>
            <w:tcW w:w="515" w:type="dxa"/>
            <w:shd w:val="clear" w:color="auto" w:fill="auto"/>
            <w:noWrap/>
            <w:vAlign w:val="center"/>
          </w:tcPr>
          <w:p w14:paraId="1CF1A8D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68</w:t>
            </w:r>
          </w:p>
        </w:tc>
        <w:tc>
          <w:tcPr>
            <w:tcW w:w="514" w:type="dxa"/>
            <w:shd w:val="clear" w:color="auto" w:fill="auto"/>
            <w:noWrap/>
            <w:vAlign w:val="center"/>
          </w:tcPr>
          <w:p w14:paraId="7DE7AA0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77</w:t>
            </w:r>
          </w:p>
        </w:tc>
        <w:tc>
          <w:tcPr>
            <w:tcW w:w="515" w:type="dxa"/>
            <w:shd w:val="clear" w:color="auto" w:fill="auto"/>
            <w:noWrap/>
            <w:vAlign w:val="center"/>
          </w:tcPr>
          <w:p w14:paraId="3B72D1E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88</w:t>
            </w:r>
          </w:p>
        </w:tc>
        <w:tc>
          <w:tcPr>
            <w:tcW w:w="514" w:type="dxa"/>
            <w:shd w:val="clear" w:color="auto" w:fill="auto"/>
            <w:noWrap/>
            <w:vAlign w:val="center"/>
          </w:tcPr>
          <w:p w14:paraId="3EEB01B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31</w:t>
            </w:r>
          </w:p>
        </w:tc>
        <w:tc>
          <w:tcPr>
            <w:tcW w:w="515" w:type="dxa"/>
            <w:shd w:val="clear" w:color="auto" w:fill="auto"/>
            <w:noWrap/>
            <w:vAlign w:val="center"/>
          </w:tcPr>
          <w:p w14:paraId="58AD231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w:t>
            </w:r>
          </w:p>
        </w:tc>
        <w:tc>
          <w:tcPr>
            <w:tcW w:w="514" w:type="dxa"/>
            <w:shd w:val="clear" w:color="auto" w:fill="auto"/>
            <w:noWrap/>
            <w:vAlign w:val="center"/>
          </w:tcPr>
          <w:p w14:paraId="05290FB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w:t>
            </w:r>
          </w:p>
        </w:tc>
        <w:tc>
          <w:tcPr>
            <w:tcW w:w="515" w:type="dxa"/>
            <w:shd w:val="clear" w:color="auto" w:fill="auto"/>
            <w:noWrap/>
            <w:vAlign w:val="center"/>
          </w:tcPr>
          <w:p w14:paraId="134D975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58</w:t>
            </w:r>
          </w:p>
        </w:tc>
        <w:tc>
          <w:tcPr>
            <w:tcW w:w="514" w:type="dxa"/>
            <w:shd w:val="clear" w:color="auto" w:fill="auto"/>
            <w:noWrap/>
            <w:vAlign w:val="center"/>
          </w:tcPr>
          <w:p w14:paraId="22B3714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69</w:t>
            </w:r>
          </w:p>
        </w:tc>
        <w:tc>
          <w:tcPr>
            <w:tcW w:w="514" w:type="dxa"/>
            <w:shd w:val="clear" w:color="auto" w:fill="auto"/>
            <w:noWrap/>
            <w:vAlign w:val="center"/>
          </w:tcPr>
          <w:p w14:paraId="590D324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49</w:t>
            </w:r>
          </w:p>
        </w:tc>
        <w:tc>
          <w:tcPr>
            <w:tcW w:w="515" w:type="dxa"/>
            <w:shd w:val="clear" w:color="auto" w:fill="auto"/>
            <w:noWrap/>
            <w:vAlign w:val="center"/>
          </w:tcPr>
          <w:p w14:paraId="6A4F32F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61</w:t>
            </w:r>
          </w:p>
        </w:tc>
        <w:tc>
          <w:tcPr>
            <w:tcW w:w="514" w:type="dxa"/>
            <w:shd w:val="clear" w:color="auto" w:fill="auto"/>
            <w:noWrap/>
            <w:vAlign w:val="center"/>
          </w:tcPr>
          <w:p w14:paraId="7B6452F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66</w:t>
            </w:r>
          </w:p>
        </w:tc>
        <w:tc>
          <w:tcPr>
            <w:tcW w:w="515" w:type="dxa"/>
            <w:shd w:val="clear" w:color="auto" w:fill="auto"/>
            <w:noWrap/>
            <w:vAlign w:val="center"/>
          </w:tcPr>
          <w:p w14:paraId="52D021B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93</w:t>
            </w:r>
          </w:p>
        </w:tc>
        <w:tc>
          <w:tcPr>
            <w:tcW w:w="514" w:type="dxa"/>
            <w:shd w:val="clear" w:color="auto" w:fill="auto"/>
            <w:noWrap/>
            <w:vAlign w:val="center"/>
          </w:tcPr>
          <w:p w14:paraId="15A9CAF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113</w:t>
            </w:r>
          </w:p>
        </w:tc>
        <w:tc>
          <w:tcPr>
            <w:tcW w:w="515" w:type="dxa"/>
            <w:shd w:val="clear" w:color="auto" w:fill="auto"/>
            <w:noWrap/>
            <w:vAlign w:val="center"/>
          </w:tcPr>
          <w:p w14:paraId="2DDD022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281</w:t>
            </w:r>
          </w:p>
        </w:tc>
        <w:tc>
          <w:tcPr>
            <w:tcW w:w="514" w:type="dxa"/>
            <w:shd w:val="clear" w:color="auto" w:fill="auto"/>
            <w:noWrap/>
            <w:vAlign w:val="center"/>
          </w:tcPr>
          <w:p w14:paraId="12A8A5D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308</w:t>
            </w:r>
          </w:p>
        </w:tc>
        <w:tc>
          <w:tcPr>
            <w:tcW w:w="515" w:type="dxa"/>
            <w:shd w:val="clear" w:color="auto" w:fill="auto"/>
            <w:noWrap/>
            <w:vAlign w:val="center"/>
          </w:tcPr>
          <w:p w14:paraId="6AEF768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313</w:t>
            </w:r>
          </w:p>
        </w:tc>
        <w:tc>
          <w:tcPr>
            <w:tcW w:w="514" w:type="dxa"/>
            <w:shd w:val="clear" w:color="auto" w:fill="auto"/>
            <w:noWrap/>
            <w:vAlign w:val="center"/>
          </w:tcPr>
          <w:p w14:paraId="7FA4280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352</w:t>
            </w:r>
          </w:p>
        </w:tc>
        <w:tc>
          <w:tcPr>
            <w:tcW w:w="515" w:type="dxa"/>
            <w:shd w:val="clear" w:color="auto" w:fill="auto"/>
            <w:noWrap/>
            <w:vAlign w:val="center"/>
          </w:tcPr>
          <w:p w14:paraId="57A0C44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396</w:t>
            </w:r>
          </w:p>
        </w:tc>
      </w:tr>
      <w:tr w:rsidR="00114ADD" w:rsidRPr="00CF557F" w14:paraId="5F77B422" w14:textId="77777777" w:rsidTr="00F26904">
        <w:trPr>
          <w:trHeight w:val="340"/>
        </w:trPr>
        <w:tc>
          <w:tcPr>
            <w:tcW w:w="2298" w:type="dxa"/>
            <w:shd w:val="clear" w:color="auto" w:fill="auto"/>
            <w:noWrap/>
            <w:vAlign w:val="center"/>
          </w:tcPr>
          <w:p w14:paraId="00A07865"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Miasto i Gmina Działoszyce</w:t>
            </w:r>
          </w:p>
        </w:tc>
        <w:tc>
          <w:tcPr>
            <w:tcW w:w="693" w:type="dxa"/>
            <w:shd w:val="clear" w:color="auto" w:fill="auto"/>
            <w:noWrap/>
            <w:vAlign w:val="center"/>
          </w:tcPr>
          <w:p w14:paraId="273765C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509</w:t>
            </w:r>
          </w:p>
        </w:tc>
        <w:tc>
          <w:tcPr>
            <w:tcW w:w="545" w:type="dxa"/>
            <w:shd w:val="clear" w:color="auto" w:fill="auto"/>
            <w:noWrap/>
            <w:vAlign w:val="center"/>
          </w:tcPr>
          <w:p w14:paraId="134847C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511</w:t>
            </w:r>
          </w:p>
        </w:tc>
        <w:tc>
          <w:tcPr>
            <w:tcW w:w="545" w:type="dxa"/>
            <w:shd w:val="clear" w:color="auto" w:fill="auto"/>
            <w:noWrap/>
            <w:vAlign w:val="center"/>
          </w:tcPr>
          <w:p w14:paraId="56F6836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546</w:t>
            </w:r>
          </w:p>
        </w:tc>
        <w:tc>
          <w:tcPr>
            <w:tcW w:w="545" w:type="dxa"/>
            <w:shd w:val="clear" w:color="auto" w:fill="auto"/>
            <w:noWrap/>
            <w:vAlign w:val="center"/>
          </w:tcPr>
          <w:p w14:paraId="4A1B1FE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561</w:t>
            </w:r>
          </w:p>
        </w:tc>
        <w:tc>
          <w:tcPr>
            <w:tcW w:w="545" w:type="dxa"/>
            <w:shd w:val="clear" w:color="auto" w:fill="auto"/>
            <w:noWrap/>
            <w:vAlign w:val="center"/>
          </w:tcPr>
          <w:p w14:paraId="0DA2D1A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561</w:t>
            </w:r>
          </w:p>
        </w:tc>
        <w:tc>
          <w:tcPr>
            <w:tcW w:w="514" w:type="dxa"/>
            <w:shd w:val="clear" w:color="auto" w:fill="auto"/>
            <w:noWrap/>
            <w:vAlign w:val="center"/>
          </w:tcPr>
          <w:p w14:paraId="3A51E87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87</w:t>
            </w:r>
          </w:p>
        </w:tc>
        <w:tc>
          <w:tcPr>
            <w:tcW w:w="514" w:type="dxa"/>
            <w:shd w:val="clear" w:color="auto" w:fill="auto"/>
            <w:noWrap/>
            <w:vAlign w:val="center"/>
          </w:tcPr>
          <w:p w14:paraId="7350975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88</w:t>
            </w:r>
          </w:p>
        </w:tc>
        <w:tc>
          <w:tcPr>
            <w:tcW w:w="515" w:type="dxa"/>
            <w:shd w:val="clear" w:color="auto" w:fill="auto"/>
            <w:noWrap/>
            <w:vAlign w:val="center"/>
          </w:tcPr>
          <w:p w14:paraId="75CACA9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95</w:t>
            </w:r>
          </w:p>
        </w:tc>
        <w:tc>
          <w:tcPr>
            <w:tcW w:w="514" w:type="dxa"/>
            <w:shd w:val="clear" w:color="auto" w:fill="auto"/>
            <w:noWrap/>
            <w:vAlign w:val="center"/>
          </w:tcPr>
          <w:p w14:paraId="7FCA983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96</w:t>
            </w:r>
          </w:p>
        </w:tc>
        <w:tc>
          <w:tcPr>
            <w:tcW w:w="515" w:type="dxa"/>
            <w:shd w:val="clear" w:color="auto" w:fill="auto"/>
            <w:noWrap/>
            <w:vAlign w:val="center"/>
          </w:tcPr>
          <w:p w14:paraId="1A3E209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98</w:t>
            </w:r>
          </w:p>
        </w:tc>
        <w:tc>
          <w:tcPr>
            <w:tcW w:w="514" w:type="dxa"/>
            <w:shd w:val="clear" w:color="auto" w:fill="auto"/>
            <w:noWrap/>
            <w:vAlign w:val="center"/>
          </w:tcPr>
          <w:p w14:paraId="5C760E8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41</w:t>
            </w:r>
          </w:p>
        </w:tc>
        <w:tc>
          <w:tcPr>
            <w:tcW w:w="515" w:type="dxa"/>
            <w:shd w:val="clear" w:color="auto" w:fill="auto"/>
            <w:noWrap/>
            <w:vAlign w:val="center"/>
          </w:tcPr>
          <w:p w14:paraId="38178B8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29</w:t>
            </w:r>
          </w:p>
        </w:tc>
        <w:tc>
          <w:tcPr>
            <w:tcW w:w="514" w:type="dxa"/>
            <w:shd w:val="clear" w:color="auto" w:fill="auto"/>
            <w:noWrap/>
            <w:vAlign w:val="center"/>
          </w:tcPr>
          <w:p w14:paraId="7A4FE4D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44</w:t>
            </w:r>
          </w:p>
        </w:tc>
        <w:tc>
          <w:tcPr>
            <w:tcW w:w="515" w:type="dxa"/>
            <w:shd w:val="clear" w:color="auto" w:fill="auto"/>
            <w:noWrap/>
            <w:vAlign w:val="center"/>
          </w:tcPr>
          <w:p w14:paraId="660B44E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68</w:t>
            </w:r>
          </w:p>
        </w:tc>
        <w:tc>
          <w:tcPr>
            <w:tcW w:w="514" w:type="dxa"/>
            <w:shd w:val="clear" w:color="auto" w:fill="auto"/>
            <w:noWrap/>
            <w:vAlign w:val="center"/>
          </w:tcPr>
          <w:p w14:paraId="595E42E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w:t>
            </w:r>
          </w:p>
        </w:tc>
        <w:tc>
          <w:tcPr>
            <w:tcW w:w="514" w:type="dxa"/>
            <w:shd w:val="clear" w:color="auto" w:fill="auto"/>
            <w:noWrap/>
            <w:vAlign w:val="center"/>
          </w:tcPr>
          <w:p w14:paraId="1038951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70</w:t>
            </w:r>
          </w:p>
        </w:tc>
        <w:tc>
          <w:tcPr>
            <w:tcW w:w="515" w:type="dxa"/>
            <w:shd w:val="clear" w:color="auto" w:fill="auto"/>
            <w:noWrap/>
            <w:vAlign w:val="center"/>
          </w:tcPr>
          <w:p w14:paraId="65BC8E0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51</w:t>
            </w:r>
          </w:p>
        </w:tc>
        <w:tc>
          <w:tcPr>
            <w:tcW w:w="514" w:type="dxa"/>
            <w:shd w:val="clear" w:color="auto" w:fill="auto"/>
            <w:noWrap/>
            <w:vAlign w:val="center"/>
          </w:tcPr>
          <w:p w14:paraId="0DA0F03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76</w:t>
            </w:r>
          </w:p>
        </w:tc>
        <w:tc>
          <w:tcPr>
            <w:tcW w:w="515" w:type="dxa"/>
            <w:shd w:val="clear" w:color="auto" w:fill="auto"/>
            <w:noWrap/>
            <w:vAlign w:val="center"/>
          </w:tcPr>
          <w:p w14:paraId="722B5F3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118</w:t>
            </w:r>
          </w:p>
        </w:tc>
        <w:tc>
          <w:tcPr>
            <w:tcW w:w="514" w:type="dxa"/>
            <w:shd w:val="clear" w:color="auto" w:fill="auto"/>
            <w:noWrap/>
            <w:vAlign w:val="center"/>
          </w:tcPr>
          <w:p w14:paraId="04F1A66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71</w:t>
            </w:r>
          </w:p>
        </w:tc>
        <w:tc>
          <w:tcPr>
            <w:tcW w:w="515" w:type="dxa"/>
            <w:shd w:val="clear" w:color="auto" w:fill="auto"/>
            <w:noWrap/>
            <w:vAlign w:val="center"/>
          </w:tcPr>
          <w:p w14:paraId="45890E4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377</w:t>
            </w:r>
          </w:p>
        </w:tc>
        <w:tc>
          <w:tcPr>
            <w:tcW w:w="514" w:type="dxa"/>
            <w:shd w:val="clear" w:color="auto" w:fill="auto"/>
            <w:noWrap/>
            <w:vAlign w:val="center"/>
          </w:tcPr>
          <w:p w14:paraId="35F5FD0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376</w:t>
            </w:r>
          </w:p>
        </w:tc>
        <w:tc>
          <w:tcPr>
            <w:tcW w:w="515" w:type="dxa"/>
            <w:shd w:val="clear" w:color="auto" w:fill="auto"/>
            <w:noWrap/>
            <w:vAlign w:val="center"/>
          </w:tcPr>
          <w:p w14:paraId="38F9E99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409</w:t>
            </w:r>
          </w:p>
        </w:tc>
        <w:tc>
          <w:tcPr>
            <w:tcW w:w="514" w:type="dxa"/>
            <w:shd w:val="clear" w:color="auto" w:fill="auto"/>
            <w:noWrap/>
            <w:vAlign w:val="center"/>
          </w:tcPr>
          <w:p w14:paraId="66820D3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422</w:t>
            </w:r>
          </w:p>
        </w:tc>
        <w:tc>
          <w:tcPr>
            <w:tcW w:w="515" w:type="dxa"/>
            <w:shd w:val="clear" w:color="auto" w:fill="auto"/>
            <w:noWrap/>
            <w:vAlign w:val="center"/>
          </w:tcPr>
          <w:p w14:paraId="26427B0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422</w:t>
            </w:r>
          </w:p>
        </w:tc>
      </w:tr>
      <w:tr w:rsidR="00114ADD" w:rsidRPr="00CF557F" w14:paraId="36A2513A" w14:textId="77777777" w:rsidTr="00F26904">
        <w:trPr>
          <w:trHeight w:val="340"/>
        </w:trPr>
        <w:tc>
          <w:tcPr>
            <w:tcW w:w="2298" w:type="dxa"/>
            <w:shd w:val="clear" w:color="auto" w:fill="auto"/>
            <w:noWrap/>
            <w:vAlign w:val="center"/>
          </w:tcPr>
          <w:p w14:paraId="0E465359"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color w:val="000000"/>
                <w:sz w:val="18"/>
                <w:szCs w:val="18"/>
              </w:rPr>
              <w:t>Gmina Gnojno</w:t>
            </w:r>
          </w:p>
        </w:tc>
        <w:tc>
          <w:tcPr>
            <w:tcW w:w="693" w:type="dxa"/>
            <w:shd w:val="clear" w:color="auto" w:fill="auto"/>
            <w:noWrap/>
            <w:vAlign w:val="center"/>
          </w:tcPr>
          <w:p w14:paraId="3AF82C6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554</w:t>
            </w:r>
          </w:p>
        </w:tc>
        <w:tc>
          <w:tcPr>
            <w:tcW w:w="545" w:type="dxa"/>
            <w:shd w:val="clear" w:color="auto" w:fill="auto"/>
            <w:noWrap/>
            <w:vAlign w:val="center"/>
          </w:tcPr>
          <w:p w14:paraId="5DCBAE8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560</w:t>
            </w:r>
          </w:p>
        </w:tc>
        <w:tc>
          <w:tcPr>
            <w:tcW w:w="545" w:type="dxa"/>
            <w:shd w:val="clear" w:color="auto" w:fill="auto"/>
            <w:noWrap/>
            <w:vAlign w:val="center"/>
          </w:tcPr>
          <w:p w14:paraId="69F24AD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584</w:t>
            </w:r>
          </w:p>
        </w:tc>
        <w:tc>
          <w:tcPr>
            <w:tcW w:w="545" w:type="dxa"/>
            <w:shd w:val="clear" w:color="auto" w:fill="auto"/>
            <w:noWrap/>
            <w:vAlign w:val="center"/>
          </w:tcPr>
          <w:p w14:paraId="0F2E6B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628</w:t>
            </w:r>
          </w:p>
        </w:tc>
        <w:tc>
          <w:tcPr>
            <w:tcW w:w="545" w:type="dxa"/>
            <w:shd w:val="clear" w:color="auto" w:fill="auto"/>
            <w:noWrap/>
            <w:vAlign w:val="center"/>
          </w:tcPr>
          <w:p w14:paraId="02E5CDE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655</w:t>
            </w:r>
          </w:p>
        </w:tc>
        <w:tc>
          <w:tcPr>
            <w:tcW w:w="514" w:type="dxa"/>
            <w:shd w:val="clear" w:color="auto" w:fill="auto"/>
            <w:noWrap/>
            <w:vAlign w:val="center"/>
          </w:tcPr>
          <w:p w14:paraId="4519BD2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29</w:t>
            </w:r>
          </w:p>
        </w:tc>
        <w:tc>
          <w:tcPr>
            <w:tcW w:w="514" w:type="dxa"/>
            <w:shd w:val="clear" w:color="auto" w:fill="auto"/>
            <w:noWrap/>
            <w:vAlign w:val="center"/>
          </w:tcPr>
          <w:p w14:paraId="077AB35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36</w:t>
            </w:r>
          </w:p>
        </w:tc>
        <w:tc>
          <w:tcPr>
            <w:tcW w:w="515" w:type="dxa"/>
            <w:shd w:val="clear" w:color="auto" w:fill="auto"/>
            <w:noWrap/>
            <w:vAlign w:val="center"/>
          </w:tcPr>
          <w:p w14:paraId="093F4BE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38</w:t>
            </w:r>
          </w:p>
        </w:tc>
        <w:tc>
          <w:tcPr>
            <w:tcW w:w="514" w:type="dxa"/>
            <w:shd w:val="clear" w:color="auto" w:fill="auto"/>
            <w:noWrap/>
            <w:vAlign w:val="center"/>
          </w:tcPr>
          <w:p w14:paraId="5C50A0D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98</w:t>
            </w:r>
          </w:p>
        </w:tc>
        <w:tc>
          <w:tcPr>
            <w:tcW w:w="515" w:type="dxa"/>
            <w:shd w:val="clear" w:color="auto" w:fill="auto"/>
            <w:noWrap/>
            <w:vAlign w:val="center"/>
          </w:tcPr>
          <w:p w14:paraId="1C36EE2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73</w:t>
            </w:r>
          </w:p>
        </w:tc>
        <w:tc>
          <w:tcPr>
            <w:tcW w:w="514" w:type="dxa"/>
            <w:shd w:val="clear" w:color="auto" w:fill="auto"/>
            <w:noWrap/>
            <w:vAlign w:val="center"/>
          </w:tcPr>
          <w:p w14:paraId="025A77A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48</w:t>
            </w:r>
          </w:p>
        </w:tc>
        <w:tc>
          <w:tcPr>
            <w:tcW w:w="515" w:type="dxa"/>
            <w:shd w:val="clear" w:color="auto" w:fill="auto"/>
            <w:noWrap/>
            <w:vAlign w:val="center"/>
          </w:tcPr>
          <w:p w14:paraId="63AC16D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60</w:t>
            </w:r>
          </w:p>
        </w:tc>
        <w:tc>
          <w:tcPr>
            <w:tcW w:w="514" w:type="dxa"/>
            <w:shd w:val="clear" w:color="auto" w:fill="auto"/>
            <w:noWrap/>
            <w:vAlign w:val="center"/>
          </w:tcPr>
          <w:p w14:paraId="5BF4BDD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65</w:t>
            </w:r>
          </w:p>
        </w:tc>
        <w:tc>
          <w:tcPr>
            <w:tcW w:w="515" w:type="dxa"/>
            <w:shd w:val="clear" w:color="auto" w:fill="auto"/>
            <w:noWrap/>
            <w:vAlign w:val="center"/>
          </w:tcPr>
          <w:p w14:paraId="57232D5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164</w:t>
            </w:r>
          </w:p>
        </w:tc>
        <w:tc>
          <w:tcPr>
            <w:tcW w:w="514" w:type="dxa"/>
            <w:shd w:val="clear" w:color="auto" w:fill="auto"/>
            <w:noWrap/>
            <w:vAlign w:val="center"/>
          </w:tcPr>
          <w:p w14:paraId="7B8EDC0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124</w:t>
            </w:r>
          </w:p>
        </w:tc>
        <w:tc>
          <w:tcPr>
            <w:tcW w:w="514" w:type="dxa"/>
            <w:shd w:val="clear" w:color="auto" w:fill="auto"/>
            <w:noWrap/>
            <w:vAlign w:val="center"/>
          </w:tcPr>
          <w:p w14:paraId="329B398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92</w:t>
            </w:r>
          </w:p>
        </w:tc>
        <w:tc>
          <w:tcPr>
            <w:tcW w:w="515" w:type="dxa"/>
            <w:shd w:val="clear" w:color="auto" w:fill="auto"/>
            <w:noWrap/>
            <w:vAlign w:val="center"/>
          </w:tcPr>
          <w:p w14:paraId="07FAD32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93</w:t>
            </w:r>
          </w:p>
        </w:tc>
        <w:tc>
          <w:tcPr>
            <w:tcW w:w="514" w:type="dxa"/>
            <w:shd w:val="clear" w:color="auto" w:fill="auto"/>
            <w:noWrap/>
            <w:vAlign w:val="center"/>
          </w:tcPr>
          <w:p w14:paraId="3C8424B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98</w:t>
            </w:r>
          </w:p>
        </w:tc>
        <w:tc>
          <w:tcPr>
            <w:tcW w:w="515" w:type="dxa"/>
            <w:shd w:val="clear" w:color="auto" w:fill="auto"/>
            <w:noWrap/>
            <w:vAlign w:val="center"/>
          </w:tcPr>
          <w:p w14:paraId="348233C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106</w:t>
            </w:r>
          </w:p>
        </w:tc>
        <w:tc>
          <w:tcPr>
            <w:tcW w:w="514" w:type="dxa"/>
            <w:shd w:val="clear" w:color="auto" w:fill="auto"/>
            <w:noWrap/>
            <w:vAlign w:val="center"/>
          </w:tcPr>
          <w:p w14:paraId="0208962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110</w:t>
            </w:r>
          </w:p>
        </w:tc>
        <w:tc>
          <w:tcPr>
            <w:tcW w:w="515" w:type="dxa"/>
            <w:shd w:val="clear" w:color="auto" w:fill="auto"/>
            <w:noWrap/>
            <w:vAlign w:val="center"/>
          </w:tcPr>
          <w:p w14:paraId="1E755FF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444</w:t>
            </w:r>
          </w:p>
        </w:tc>
        <w:tc>
          <w:tcPr>
            <w:tcW w:w="514" w:type="dxa"/>
            <w:shd w:val="clear" w:color="auto" w:fill="auto"/>
            <w:noWrap/>
            <w:vAlign w:val="center"/>
          </w:tcPr>
          <w:p w14:paraId="17EF3BA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450</w:t>
            </w:r>
          </w:p>
        </w:tc>
        <w:tc>
          <w:tcPr>
            <w:tcW w:w="515" w:type="dxa"/>
            <w:shd w:val="clear" w:color="auto" w:fill="auto"/>
            <w:noWrap/>
            <w:vAlign w:val="center"/>
          </w:tcPr>
          <w:p w14:paraId="4FCF897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463</w:t>
            </w:r>
          </w:p>
        </w:tc>
        <w:tc>
          <w:tcPr>
            <w:tcW w:w="514" w:type="dxa"/>
            <w:shd w:val="clear" w:color="auto" w:fill="auto"/>
            <w:noWrap/>
            <w:vAlign w:val="center"/>
          </w:tcPr>
          <w:p w14:paraId="67D9B5B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514</w:t>
            </w:r>
          </w:p>
        </w:tc>
        <w:tc>
          <w:tcPr>
            <w:tcW w:w="515" w:type="dxa"/>
            <w:shd w:val="clear" w:color="auto" w:fill="auto"/>
            <w:noWrap/>
            <w:vAlign w:val="center"/>
          </w:tcPr>
          <w:p w14:paraId="261CB6E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540</w:t>
            </w:r>
          </w:p>
        </w:tc>
      </w:tr>
      <w:tr w:rsidR="00114ADD" w:rsidRPr="00CF557F" w14:paraId="2D98A546" w14:textId="77777777" w:rsidTr="00F26904">
        <w:trPr>
          <w:trHeight w:val="340"/>
        </w:trPr>
        <w:tc>
          <w:tcPr>
            <w:tcW w:w="2298" w:type="dxa"/>
            <w:shd w:val="clear" w:color="auto" w:fill="auto"/>
            <w:noWrap/>
            <w:vAlign w:val="center"/>
          </w:tcPr>
          <w:p w14:paraId="0C130194"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Imielno</w:t>
            </w:r>
          </w:p>
        </w:tc>
        <w:tc>
          <w:tcPr>
            <w:tcW w:w="693" w:type="dxa"/>
            <w:shd w:val="clear" w:color="auto" w:fill="auto"/>
            <w:noWrap/>
            <w:vAlign w:val="center"/>
          </w:tcPr>
          <w:p w14:paraId="503046A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434</w:t>
            </w:r>
          </w:p>
        </w:tc>
        <w:tc>
          <w:tcPr>
            <w:tcW w:w="545" w:type="dxa"/>
            <w:shd w:val="clear" w:color="auto" w:fill="auto"/>
            <w:noWrap/>
            <w:vAlign w:val="center"/>
          </w:tcPr>
          <w:p w14:paraId="671293B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454</w:t>
            </w:r>
          </w:p>
        </w:tc>
        <w:tc>
          <w:tcPr>
            <w:tcW w:w="545" w:type="dxa"/>
            <w:shd w:val="clear" w:color="auto" w:fill="auto"/>
            <w:noWrap/>
            <w:vAlign w:val="center"/>
          </w:tcPr>
          <w:p w14:paraId="4EB9854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459</w:t>
            </w:r>
          </w:p>
        </w:tc>
        <w:tc>
          <w:tcPr>
            <w:tcW w:w="545" w:type="dxa"/>
            <w:shd w:val="clear" w:color="auto" w:fill="auto"/>
            <w:noWrap/>
            <w:vAlign w:val="center"/>
          </w:tcPr>
          <w:p w14:paraId="3E3BF98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506</w:t>
            </w:r>
          </w:p>
        </w:tc>
        <w:tc>
          <w:tcPr>
            <w:tcW w:w="545" w:type="dxa"/>
            <w:shd w:val="clear" w:color="auto" w:fill="auto"/>
            <w:noWrap/>
            <w:vAlign w:val="center"/>
          </w:tcPr>
          <w:p w14:paraId="1DE04AA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533</w:t>
            </w:r>
          </w:p>
        </w:tc>
        <w:tc>
          <w:tcPr>
            <w:tcW w:w="514" w:type="dxa"/>
            <w:shd w:val="clear" w:color="auto" w:fill="auto"/>
            <w:noWrap/>
            <w:vAlign w:val="center"/>
          </w:tcPr>
          <w:p w14:paraId="409C61E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4A658D9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77</w:t>
            </w:r>
          </w:p>
        </w:tc>
        <w:tc>
          <w:tcPr>
            <w:tcW w:w="515" w:type="dxa"/>
            <w:shd w:val="clear" w:color="auto" w:fill="auto"/>
            <w:noWrap/>
            <w:vAlign w:val="center"/>
          </w:tcPr>
          <w:p w14:paraId="34F611E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79</w:t>
            </w:r>
          </w:p>
        </w:tc>
        <w:tc>
          <w:tcPr>
            <w:tcW w:w="514" w:type="dxa"/>
            <w:shd w:val="clear" w:color="auto" w:fill="auto"/>
            <w:noWrap/>
            <w:vAlign w:val="center"/>
          </w:tcPr>
          <w:p w14:paraId="5F18C2C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87</w:t>
            </w:r>
          </w:p>
        </w:tc>
        <w:tc>
          <w:tcPr>
            <w:tcW w:w="515" w:type="dxa"/>
            <w:shd w:val="clear" w:color="auto" w:fill="auto"/>
            <w:noWrap/>
            <w:vAlign w:val="center"/>
          </w:tcPr>
          <w:p w14:paraId="53F4FE3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93</w:t>
            </w:r>
          </w:p>
        </w:tc>
        <w:tc>
          <w:tcPr>
            <w:tcW w:w="514" w:type="dxa"/>
            <w:shd w:val="clear" w:color="auto" w:fill="auto"/>
            <w:noWrap/>
            <w:vAlign w:val="center"/>
          </w:tcPr>
          <w:p w14:paraId="78C89CF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36</w:t>
            </w:r>
          </w:p>
        </w:tc>
        <w:tc>
          <w:tcPr>
            <w:tcW w:w="515" w:type="dxa"/>
            <w:shd w:val="clear" w:color="auto" w:fill="auto"/>
            <w:noWrap/>
            <w:vAlign w:val="center"/>
          </w:tcPr>
          <w:p w14:paraId="433A1FD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w:t>
            </w:r>
          </w:p>
        </w:tc>
        <w:tc>
          <w:tcPr>
            <w:tcW w:w="514" w:type="dxa"/>
            <w:shd w:val="clear" w:color="auto" w:fill="auto"/>
            <w:noWrap/>
            <w:vAlign w:val="center"/>
          </w:tcPr>
          <w:p w14:paraId="27E48E3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w:t>
            </w:r>
          </w:p>
        </w:tc>
        <w:tc>
          <w:tcPr>
            <w:tcW w:w="515" w:type="dxa"/>
            <w:shd w:val="clear" w:color="auto" w:fill="auto"/>
            <w:noWrap/>
            <w:vAlign w:val="center"/>
          </w:tcPr>
          <w:p w14:paraId="062FB6C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77</w:t>
            </w:r>
          </w:p>
        </w:tc>
        <w:tc>
          <w:tcPr>
            <w:tcW w:w="514" w:type="dxa"/>
            <w:shd w:val="clear" w:color="auto" w:fill="auto"/>
            <w:noWrap/>
            <w:vAlign w:val="center"/>
          </w:tcPr>
          <w:p w14:paraId="6F83ED5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48</w:t>
            </w:r>
          </w:p>
        </w:tc>
        <w:tc>
          <w:tcPr>
            <w:tcW w:w="514" w:type="dxa"/>
            <w:shd w:val="clear" w:color="auto" w:fill="auto"/>
            <w:noWrap/>
            <w:vAlign w:val="center"/>
          </w:tcPr>
          <w:p w14:paraId="33354F3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60</w:t>
            </w:r>
          </w:p>
        </w:tc>
        <w:tc>
          <w:tcPr>
            <w:tcW w:w="515" w:type="dxa"/>
            <w:shd w:val="clear" w:color="auto" w:fill="auto"/>
            <w:noWrap/>
            <w:vAlign w:val="center"/>
          </w:tcPr>
          <w:p w14:paraId="1F2DC42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39CBFD9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74</w:t>
            </w:r>
          </w:p>
        </w:tc>
        <w:tc>
          <w:tcPr>
            <w:tcW w:w="515" w:type="dxa"/>
            <w:shd w:val="clear" w:color="auto" w:fill="auto"/>
            <w:noWrap/>
            <w:vAlign w:val="center"/>
          </w:tcPr>
          <w:p w14:paraId="61CB69E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133</w:t>
            </w:r>
          </w:p>
        </w:tc>
        <w:tc>
          <w:tcPr>
            <w:tcW w:w="514" w:type="dxa"/>
            <w:shd w:val="clear" w:color="auto" w:fill="auto"/>
            <w:noWrap/>
            <w:vAlign w:val="center"/>
          </w:tcPr>
          <w:p w14:paraId="53A9E48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84</w:t>
            </w:r>
          </w:p>
        </w:tc>
        <w:tc>
          <w:tcPr>
            <w:tcW w:w="515" w:type="dxa"/>
            <w:shd w:val="clear" w:color="auto" w:fill="auto"/>
            <w:noWrap/>
            <w:vAlign w:val="center"/>
          </w:tcPr>
          <w:p w14:paraId="37B02E2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328</w:t>
            </w:r>
          </w:p>
        </w:tc>
        <w:tc>
          <w:tcPr>
            <w:tcW w:w="514" w:type="dxa"/>
            <w:shd w:val="clear" w:color="auto" w:fill="auto"/>
            <w:noWrap/>
            <w:vAlign w:val="center"/>
          </w:tcPr>
          <w:p w14:paraId="7CE7BA0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339</w:t>
            </w:r>
          </w:p>
        </w:tc>
        <w:tc>
          <w:tcPr>
            <w:tcW w:w="515" w:type="dxa"/>
            <w:shd w:val="clear" w:color="auto" w:fill="auto"/>
            <w:noWrap/>
            <w:vAlign w:val="center"/>
          </w:tcPr>
          <w:p w14:paraId="60D978C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355</w:t>
            </w:r>
          </w:p>
        </w:tc>
        <w:tc>
          <w:tcPr>
            <w:tcW w:w="514" w:type="dxa"/>
            <w:shd w:val="clear" w:color="auto" w:fill="auto"/>
            <w:noWrap/>
            <w:vAlign w:val="center"/>
          </w:tcPr>
          <w:p w14:paraId="11FB9EC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384</w:t>
            </w:r>
          </w:p>
        </w:tc>
        <w:tc>
          <w:tcPr>
            <w:tcW w:w="515" w:type="dxa"/>
            <w:shd w:val="clear" w:color="auto" w:fill="auto"/>
            <w:noWrap/>
            <w:vAlign w:val="center"/>
          </w:tcPr>
          <w:p w14:paraId="7D07C18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408</w:t>
            </w:r>
          </w:p>
        </w:tc>
      </w:tr>
      <w:tr w:rsidR="00114ADD" w:rsidRPr="00CF557F" w14:paraId="7EDBD5D0" w14:textId="77777777" w:rsidTr="00F26904">
        <w:trPr>
          <w:trHeight w:val="340"/>
        </w:trPr>
        <w:tc>
          <w:tcPr>
            <w:tcW w:w="2298" w:type="dxa"/>
            <w:shd w:val="clear" w:color="auto" w:fill="auto"/>
            <w:noWrap/>
            <w:vAlign w:val="center"/>
          </w:tcPr>
          <w:p w14:paraId="540935B0"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b/>
                <w:bCs/>
                <w:sz w:val="18"/>
                <w:szCs w:val="18"/>
              </w:rPr>
              <w:t>Miasto i Gmina Kazimierza Wielka</w:t>
            </w:r>
          </w:p>
        </w:tc>
        <w:tc>
          <w:tcPr>
            <w:tcW w:w="693" w:type="dxa"/>
            <w:shd w:val="clear" w:color="auto" w:fill="auto"/>
            <w:noWrap/>
            <w:vAlign w:val="center"/>
          </w:tcPr>
          <w:p w14:paraId="005D70D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594</w:t>
            </w:r>
          </w:p>
        </w:tc>
        <w:tc>
          <w:tcPr>
            <w:tcW w:w="545" w:type="dxa"/>
            <w:shd w:val="clear" w:color="auto" w:fill="auto"/>
            <w:noWrap/>
            <w:vAlign w:val="center"/>
          </w:tcPr>
          <w:p w14:paraId="1BBDA72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579</w:t>
            </w:r>
          </w:p>
        </w:tc>
        <w:tc>
          <w:tcPr>
            <w:tcW w:w="545" w:type="dxa"/>
            <w:shd w:val="clear" w:color="auto" w:fill="auto"/>
            <w:noWrap/>
            <w:vAlign w:val="center"/>
          </w:tcPr>
          <w:p w14:paraId="55C2DAA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594</w:t>
            </w:r>
          </w:p>
        </w:tc>
        <w:tc>
          <w:tcPr>
            <w:tcW w:w="545" w:type="dxa"/>
            <w:shd w:val="clear" w:color="auto" w:fill="auto"/>
            <w:noWrap/>
            <w:vAlign w:val="center"/>
          </w:tcPr>
          <w:p w14:paraId="2F4B7CE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611</w:t>
            </w:r>
          </w:p>
        </w:tc>
        <w:tc>
          <w:tcPr>
            <w:tcW w:w="545" w:type="dxa"/>
            <w:shd w:val="clear" w:color="auto" w:fill="auto"/>
            <w:noWrap/>
            <w:vAlign w:val="center"/>
          </w:tcPr>
          <w:p w14:paraId="7E039F4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642</w:t>
            </w:r>
          </w:p>
        </w:tc>
        <w:tc>
          <w:tcPr>
            <w:tcW w:w="514" w:type="dxa"/>
            <w:shd w:val="clear" w:color="auto" w:fill="auto"/>
            <w:noWrap/>
            <w:vAlign w:val="center"/>
          </w:tcPr>
          <w:p w14:paraId="6C016BA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94</w:t>
            </w:r>
          </w:p>
        </w:tc>
        <w:tc>
          <w:tcPr>
            <w:tcW w:w="514" w:type="dxa"/>
            <w:shd w:val="clear" w:color="auto" w:fill="auto"/>
            <w:noWrap/>
            <w:vAlign w:val="center"/>
          </w:tcPr>
          <w:p w14:paraId="0D8D082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93</w:t>
            </w:r>
          </w:p>
        </w:tc>
        <w:tc>
          <w:tcPr>
            <w:tcW w:w="515" w:type="dxa"/>
            <w:shd w:val="clear" w:color="auto" w:fill="auto"/>
            <w:noWrap/>
            <w:vAlign w:val="center"/>
          </w:tcPr>
          <w:p w14:paraId="767E38B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96</w:t>
            </w:r>
          </w:p>
        </w:tc>
        <w:tc>
          <w:tcPr>
            <w:tcW w:w="514" w:type="dxa"/>
            <w:shd w:val="clear" w:color="auto" w:fill="auto"/>
            <w:noWrap/>
            <w:vAlign w:val="center"/>
          </w:tcPr>
          <w:p w14:paraId="6353F84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99</w:t>
            </w:r>
          </w:p>
        </w:tc>
        <w:tc>
          <w:tcPr>
            <w:tcW w:w="515" w:type="dxa"/>
            <w:shd w:val="clear" w:color="auto" w:fill="auto"/>
            <w:noWrap/>
            <w:vAlign w:val="center"/>
          </w:tcPr>
          <w:p w14:paraId="27680C5D"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105</w:t>
            </w:r>
          </w:p>
        </w:tc>
        <w:tc>
          <w:tcPr>
            <w:tcW w:w="514" w:type="dxa"/>
            <w:shd w:val="clear" w:color="auto" w:fill="auto"/>
            <w:noWrap/>
            <w:vAlign w:val="center"/>
          </w:tcPr>
          <w:p w14:paraId="5DAF267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40</w:t>
            </w:r>
          </w:p>
        </w:tc>
        <w:tc>
          <w:tcPr>
            <w:tcW w:w="515" w:type="dxa"/>
            <w:shd w:val="clear" w:color="auto" w:fill="auto"/>
            <w:noWrap/>
            <w:vAlign w:val="center"/>
          </w:tcPr>
          <w:p w14:paraId="2362DB60"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38</w:t>
            </w:r>
          </w:p>
        </w:tc>
        <w:tc>
          <w:tcPr>
            <w:tcW w:w="514" w:type="dxa"/>
            <w:shd w:val="clear" w:color="auto" w:fill="auto"/>
            <w:noWrap/>
            <w:vAlign w:val="center"/>
          </w:tcPr>
          <w:p w14:paraId="2286C44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47</w:t>
            </w:r>
          </w:p>
        </w:tc>
        <w:tc>
          <w:tcPr>
            <w:tcW w:w="515" w:type="dxa"/>
            <w:shd w:val="clear" w:color="auto" w:fill="auto"/>
            <w:noWrap/>
            <w:vAlign w:val="center"/>
          </w:tcPr>
          <w:p w14:paraId="272569F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49</w:t>
            </w:r>
          </w:p>
        </w:tc>
        <w:tc>
          <w:tcPr>
            <w:tcW w:w="514" w:type="dxa"/>
            <w:shd w:val="clear" w:color="auto" w:fill="auto"/>
            <w:noWrap/>
            <w:vAlign w:val="center"/>
          </w:tcPr>
          <w:p w14:paraId="615EA76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57</w:t>
            </w:r>
          </w:p>
        </w:tc>
        <w:tc>
          <w:tcPr>
            <w:tcW w:w="514" w:type="dxa"/>
            <w:shd w:val="clear" w:color="auto" w:fill="auto"/>
            <w:noWrap/>
            <w:vAlign w:val="center"/>
          </w:tcPr>
          <w:p w14:paraId="07482A1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64</w:t>
            </w:r>
          </w:p>
        </w:tc>
        <w:tc>
          <w:tcPr>
            <w:tcW w:w="515" w:type="dxa"/>
            <w:shd w:val="clear" w:color="auto" w:fill="auto"/>
            <w:noWrap/>
            <w:vAlign w:val="center"/>
          </w:tcPr>
          <w:p w14:paraId="7683F69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60</w:t>
            </w:r>
          </w:p>
        </w:tc>
        <w:tc>
          <w:tcPr>
            <w:tcW w:w="514" w:type="dxa"/>
            <w:shd w:val="clear" w:color="auto" w:fill="auto"/>
            <w:noWrap/>
            <w:vAlign w:val="center"/>
          </w:tcPr>
          <w:p w14:paraId="3F9711A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76</w:t>
            </w:r>
          </w:p>
        </w:tc>
        <w:tc>
          <w:tcPr>
            <w:tcW w:w="515" w:type="dxa"/>
            <w:shd w:val="clear" w:color="auto" w:fill="auto"/>
            <w:noWrap/>
            <w:vAlign w:val="center"/>
          </w:tcPr>
          <w:p w14:paraId="218E4DE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79</w:t>
            </w:r>
          </w:p>
        </w:tc>
        <w:tc>
          <w:tcPr>
            <w:tcW w:w="514" w:type="dxa"/>
            <w:shd w:val="clear" w:color="auto" w:fill="auto"/>
            <w:noWrap/>
            <w:vAlign w:val="center"/>
          </w:tcPr>
          <w:p w14:paraId="6B4F5CE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94</w:t>
            </w:r>
          </w:p>
        </w:tc>
        <w:tc>
          <w:tcPr>
            <w:tcW w:w="515" w:type="dxa"/>
            <w:shd w:val="clear" w:color="auto" w:fill="auto"/>
            <w:noWrap/>
            <w:vAlign w:val="center"/>
          </w:tcPr>
          <w:p w14:paraId="5EABD66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415</w:t>
            </w:r>
          </w:p>
        </w:tc>
        <w:tc>
          <w:tcPr>
            <w:tcW w:w="514" w:type="dxa"/>
            <w:shd w:val="clear" w:color="auto" w:fill="auto"/>
            <w:noWrap/>
            <w:vAlign w:val="center"/>
          </w:tcPr>
          <w:p w14:paraId="014DB23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397</w:t>
            </w:r>
          </w:p>
        </w:tc>
        <w:tc>
          <w:tcPr>
            <w:tcW w:w="515" w:type="dxa"/>
            <w:shd w:val="clear" w:color="auto" w:fill="auto"/>
            <w:noWrap/>
            <w:vAlign w:val="center"/>
          </w:tcPr>
          <w:p w14:paraId="1CBBD98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406</w:t>
            </w:r>
          </w:p>
        </w:tc>
        <w:tc>
          <w:tcPr>
            <w:tcW w:w="514" w:type="dxa"/>
            <w:shd w:val="clear" w:color="auto" w:fill="auto"/>
            <w:noWrap/>
            <w:vAlign w:val="center"/>
          </w:tcPr>
          <w:p w14:paraId="6D94E430"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423</w:t>
            </w:r>
          </w:p>
        </w:tc>
        <w:tc>
          <w:tcPr>
            <w:tcW w:w="515" w:type="dxa"/>
            <w:shd w:val="clear" w:color="auto" w:fill="auto"/>
            <w:noWrap/>
            <w:vAlign w:val="center"/>
          </w:tcPr>
          <w:p w14:paraId="0402EA1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color w:val="000000"/>
                <w:sz w:val="18"/>
                <w:szCs w:val="18"/>
              </w:rPr>
              <w:t>451</w:t>
            </w:r>
          </w:p>
        </w:tc>
      </w:tr>
      <w:tr w:rsidR="00114ADD" w:rsidRPr="00CF557F" w14:paraId="757AAEE7" w14:textId="77777777" w:rsidTr="00F26904">
        <w:trPr>
          <w:trHeight w:val="340"/>
        </w:trPr>
        <w:tc>
          <w:tcPr>
            <w:tcW w:w="2298" w:type="dxa"/>
            <w:shd w:val="clear" w:color="auto" w:fill="auto"/>
            <w:noWrap/>
            <w:vAlign w:val="center"/>
          </w:tcPr>
          <w:p w14:paraId="52A67BC1"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Kije</w:t>
            </w:r>
          </w:p>
        </w:tc>
        <w:tc>
          <w:tcPr>
            <w:tcW w:w="693" w:type="dxa"/>
            <w:shd w:val="clear" w:color="auto" w:fill="auto"/>
            <w:noWrap/>
            <w:vAlign w:val="center"/>
          </w:tcPr>
          <w:p w14:paraId="57E68A3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548</w:t>
            </w:r>
          </w:p>
        </w:tc>
        <w:tc>
          <w:tcPr>
            <w:tcW w:w="545" w:type="dxa"/>
            <w:shd w:val="clear" w:color="auto" w:fill="auto"/>
            <w:noWrap/>
            <w:vAlign w:val="center"/>
          </w:tcPr>
          <w:p w14:paraId="4251E19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583</w:t>
            </w:r>
          </w:p>
        </w:tc>
        <w:tc>
          <w:tcPr>
            <w:tcW w:w="545" w:type="dxa"/>
            <w:shd w:val="clear" w:color="auto" w:fill="auto"/>
            <w:noWrap/>
            <w:vAlign w:val="center"/>
          </w:tcPr>
          <w:p w14:paraId="5A47FD6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600</w:t>
            </w:r>
          </w:p>
        </w:tc>
        <w:tc>
          <w:tcPr>
            <w:tcW w:w="545" w:type="dxa"/>
            <w:shd w:val="clear" w:color="auto" w:fill="auto"/>
            <w:noWrap/>
            <w:vAlign w:val="center"/>
          </w:tcPr>
          <w:p w14:paraId="16D11DF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589</w:t>
            </w:r>
          </w:p>
        </w:tc>
        <w:tc>
          <w:tcPr>
            <w:tcW w:w="545" w:type="dxa"/>
            <w:shd w:val="clear" w:color="auto" w:fill="auto"/>
            <w:noWrap/>
            <w:vAlign w:val="center"/>
          </w:tcPr>
          <w:p w14:paraId="6F76E2B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627</w:t>
            </w:r>
          </w:p>
        </w:tc>
        <w:tc>
          <w:tcPr>
            <w:tcW w:w="514" w:type="dxa"/>
            <w:shd w:val="clear" w:color="auto" w:fill="auto"/>
            <w:noWrap/>
            <w:vAlign w:val="center"/>
          </w:tcPr>
          <w:p w14:paraId="3EE3A45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89</w:t>
            </w:r>
          </w:p>
        </w:tc>
        <w:tc>
          <w:tcPr>
            <w:tcW w:w="514" w:type="dxa"/>
            <w:shd w:val="clear" w:color="auto" w:fill="auto"/>
            <w:noWrap/>
            <w:vAlign w:val="center"/>
          </w:tcPr>
          <w:p w14:paraId="3E23E01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95</w:t>
            </w:r>
          </w:p>
        </w:tc>
        <w:tc>
          <w:tcPr>
            <w:tcW w:w="515" w:type="dxa"/>
            <w:shd w:val="clear" w:color="auto" w:fill="auto"/>
            <w:noWrap/>
            <w:vAlign w:val="center"/>
          </w:tcPr>
          <w:p w14:paraId="0158A75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99</w:t>
            </w:r>
          </w:p>
        </w:tc>
        <w:tc>
          <w:tcPr>
            <w:tcW w:w="514" w:type="dxa"/>
            <w:shd w:val="clear" w:color="auto" w:fill="auto"/>
            <w:noWrap/>
            <w:vAlign w:val="center"/>
          </w:tcPr>
          <w:p w14:paraId="4117F43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98</w:t>
            </w:r>
          </w:p>
        </w:tc>
        <w:tc>
          <w:tcPr>
            <w:tcW w:w="515" w:type="dxa"/>
            <w:shd w:val="clear" w:color="auto" w:fill="auto"/>
            <w:noWrap/>
            <w:vAlign w:val="center"/>
          </w:tcPr>
          <w:p w14:paraId="4F01C73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105</w:t>
            </w:r>
          </w:p>
        </w:tc>
        <w:tc>
          <w:tcPr>
            <w:tcW w:w="514" w:type="dxa"/>
            <w:shd w:val="clear" w:color="auto" w:fill="auto"/>
            <w:noWrap/>
            <w:vAlign w:val="center"/>
          </w:tcPr>
          <w:p w14:paraId="124556D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w:t>
            </w:r>
          </w:p>
        </w:tc>
        <w:tc>
          <w:tcPr>
            <w:tcW w:w="515" w:type="dxa"/>
            <w:shd w:val="clear" w:color="auto" w:fill="auto"/>
            <w:noWrap/>
            <w:vAlign w:val="center"/>
          </w:tcPr>
          <w:p w14:paraId="09221EC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67</w:t>
            </w:r>
          </w:p>
        </w:tc>
        <w:tc>
          <w:tcPr>
            <w:tcW w:w="514" w:type="dxa"/>
            <w:shd w:val="clear" w:color="auto" w:fill="auto"/>
            <w:noWrap/>
            <w:vAlign w:val="center"/>
          </w:tcPr>
          <w:p w14:paraId="7D0263A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69</w:t>
            </w:r>
          </w:p>
        </w:tc>
        <w:tc>
          <w:tcPr>
            <w:tcW w:w="515" w:type="dxa"/>
            <w:shd w:val="clear" w:color="auto" w:fill="auto"/>
            <w:noWrap/>
            <w:vAlign w:val="center"/>
          </w:tcPr>
          <w:p w14:paraId="5FB59E1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68</w:t>
            </w:r>
          </w:p>
        </w:tc>
        <w:tc>
          <w:tcPr>
            <w:tcW w:w="514" w:type="dxa"/>
            <w:shd w:val="clear" w:color="auto" w:fill="auto"/>
            <w:noWrap/>
            <w:vAlign w:val="center"/>
          </w:tcPr>
          <w:p w14:paraId="557F8B0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1905C39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72</w:t>
            </w:r>
          </w:p>
        </w:tc>
        <w:tc>
          <w:tcPr>
            <w:tcW w:w="515" w:type="dxa"/>
            <w:shd w:val="clear" w:color="auto" w:fill="auto"/>
            <w:noWrap/>
            <w:vAlign w:val="center"/>
          </w:tcPr>
          <w:p w14:paraId="0D2C6FB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109</w:t>
            </w:r>
          </w:p>
        </w:tc>
        <w:tc>
          <w:tcPr>
            <w:tcW w:w="514" w:type="dxa"/>
            <w:shd w:val="clear" w:color="auto" w:fill="auto"/>
            <w:noWrap/>
            <w:vAlign w:val="center"/>
          </w:tcPr>
          <w:p w14:paraId="7CC6716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115</w:t>
            </w:r>
          </w:p>
        </w:tc>
        <w:tc>
          <w:tcPr>
            <w:tcW w:w="515" w:type="dxa"/>
            <w:shd w:val="clear" w:color="auto" w:fill="auto"/>
            <w:noWrap/>
            <w:vAlign w:val="center"/>
          </w:tcPr>
          <w:p w14:paraId="63F8956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113</w:t>
            </w:r>
          </w:p>
        </w:tc>
        <w:tc>
          <w:tcPr>
            <w:tcW w:w="514" w:type="dxa"/>
            <w:shd w:val="clear" w:color="auto" w:fill="auto"/>
            <w:noWrap/>
            <w:vAlign w:val="center"/>
          </w:tcPr>
          <w:p w14:paraId="5288009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122</w:t>
            </w:r>
          </w:p>
        </w:tc>
        <w:tc>
          <w:tcPr>
            <w:tcW w:w="515" w:type="dxa"/>
            <w:shd w:val="clear" w:color="auto" w:fill="auto"/>
            <w:noWrap/>
            <w:vAlign w:val="center"/>
          </w:tcPr>
          <w:p w14:paraId="468C2DF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407</w:t>
            </w:r>
          </w:p>
        </w:tc>
        <w:tc>
          <w:tcPr>
            <w:tcW w:w="514" w:type="dxa"/>
            <w:shd w:val="clear" w:color="auto" w:fill="auto"/>
            <w:noWrap/>
            <w:vAlign w:val="center"/>
          </w:tcPr>
          <w:p w14:paraId="0ACD7AD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422</w:t>
            </w:r>
          </w:p>
        </w:tc>
        <w:tc>
          <w:tcPr>
            <w:tcW w:w="515" w:type="dxa"/>
            <w:shd w:val="clear" w:color="auto" w:fill="auto"/>
            <w:noWrap/>
            <w:vAlign w:val="center"/>
          </w:tcPr>
          <w:p w14:paraId="07EF20F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440</w:t>
            </w:r>
          </w:p>
        </w:tc>
        <w:tc>
          <w:tcPr>
            <w:tcW w:w="514" w:type="dxa"/>
            <w:shd w:val="clear" w:color="auto" w:fill="auto"/>
            <w:noWrap/>
            <w:vAlign w:val="center"/>
          </w:tcPr>
          <w:p w14:paraId="7BD1664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433</w:t>
            </w:r>
          </w:p>
        </w:tc>
        <w:tc>
          <w:tcPr>
            <w:tcW w:w="515" w:type="dxa"/>
            <w:shd w:val="clear" w:color="auto" w:fill="auto"/>
            <w:noWrap/>
            <w:vAlign w:val="center"/>
          </w:tcPr>
          <w:p w14:paraId="2B4E4A0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462</w:t>
            </w:r>
          </w:p>
        </w:tc>
      </w:tr>
      <w:tr w:rsidR="00114ADD" w:rsidRPr="00CF557F" w14:paraId="27167EDB" w14:textId="77777777" w:rsidTr="00F26904">
        <w:trPr>
          <w:trHeight w:val="340"/>
        </w:trPr>
        <w:tc>
          <w:tcPr>
            <w:tcW w:w="2298" w:type="dxa"/>
            <w:shd w:val="clear" w:color="auto" w:fill="auto"/>
            <w:noWrap/>
            <w:vAlign w:val="center"/>
          </w:tcPr>
          <w:p w14:paraId="7E94D53E"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Miasto i Gmina Koszyce</w:t>
            </w:r>
          </w:p>
        </w:tc>
        <w:tc>
          <w:tcPr>
            <w:tcW w:w="693" w:type="dxa"/>
            <w:shd w:val="clear" w:color="auto" w:fill="auto"/>
            <w:noWrap/>
            <w:vAlign w:val="center"/>
          </w:tcPr>
          <w:p w14:paraId="2EC5992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615</w:t>
            </w:r>
          </w:p>
        </w:tc>
        <w:tc>
          <w:tcPr>
            <w:tcW w:w="545" w:type="dxa"/>
            <w:shd w:val="clear" w:color="auto" w:fill="auto"/>
            <w:noWrap/>
            <w:vAlign w:val="center"/>
          </w:tcPr>
          <w:p w14:paraId="6D90F06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641</w:t>
            </w:r>
          </w:p>
        </w:tc>
        <w:tc>
          <w:tcPr>
            <w:tcW w:w="545" w:type="dxa"/>
            <w:shd w:val="clear" w:color="auto" w:fill="auto"/>
            <w:noWrap/>
            <w:vAlign w:val="center"/>
          </w:tcPr>
          <w:p w14:paraId="6C62FEE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667</w:t>
            </w:r>
          </w:p>
        </w:tc>
        <w:tc>
          <w:tcPr>
            <w:tcW w:w="545" w:type="dxa"/>
            <w:shd w:val="clear" w:color="auto" w:fill="auto"/>
            <w:noWrap/>
            <w:vAlign w:val="center"/>
          </w:tcPr>
          <w:p w14:paraId="2CD99DF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664</w:t>
            </w:r>
          </w:p>
        </w:tc>
        <w:tc>
          <w:tcPr>
            <w:tcW w:w="545" w:type="dxa"/>
            <w:shd w:val="clear" w:color="auto" w:fill="auto"/>
            <w:noWrap/>
            <w:vAlign w:val="center"/>
          </w:tcPr>
          <w:p w14:paraId="338EC40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706</w:t>
            </w:r>
          </w:p>
        </w:tc>
        <w:tc>
          <w:tcPr>
            <w:tcW w:w="514" w:type="dxa"/>
            <w:shd w:val="clear" w:color="auto" w:fill="auto"/>
            <w:noWrap/>
            <w:vAlign w:val="center"/>
          </w:tcPr>
          <w:p w14:paraId="0704426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98</w:t>
            </w:r>
          </w:p>
        </w:tc>
        <w:tc>
          <w:tcPr>
            <w:tcW w:w="514" w:type="dxa"/>
            <w:shd w:val="clear" w:color="auto" w:fill="auto"/>
            <w:noWrap/>
            <w:vAlign w:val="center"/>
          </w:tcPr>
          <w:p w14:paraId="4975144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102</w:t>
            </w:r>
          </w:p>
        </w:tc>
        <w:tc>
          <w:tcPr>
            <w:tcW w:w="515" w:type="dxa"/>
            <w:shd w:val="clear" w:color="auto" w:fill="auto"/>
            <w:noWrap/>
            <w:vAlign w:val="center"/>
          </w:tcPr>
          <w:p w14:paraId="2B98E3D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106</w:t>
            </w:r>
          </w:p>
        </w:tc>
        <w:tc>
          <w:tcPr>
            <w:tcW w:w="514" w:type="dxa"/>
            <w:shd w:val="clear" w:color="auto" w:fill="auto"/>
            <w:noWrap/>
            <w:vAlign w:val="center"/>
          </w:tcPr>
          <w:p w14:paraId="236920A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107</w:t>
            </w:r>
          </w:p>
        </w:tc>
        <w:tc>
          <w:tcPr>
            <w:tcW w:w="515" w:type="dxa"/>
            <w:shd w:val="clear" w:color="auto" w:fill="auto"/>
            <w:noWrap/>
            <w:vAlign w:val="center"/>
          </w:tcPr>
          <w:p w14:paraId="1316319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114</w:t>
            </w:r>
          </w:p>
        </w:tc>
        <w:tc>
          <w:tcPr>
            <w:tcW w:w="514" w:type="dxa"/>
            <w:shd w:val="clear" w:color="auto" w:fill="auto"/>
            <w:noWrap/>
            <w:vAlign w:val="center"/>
          </w:tcPr>
          <w:p w14:paraId="5579F51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68</w:t>
            </w:r>
          </w:p>
        </w:tc>
        <w:tc>
          <w:tcPr>
            <w:tcW w:w="515" w:type="dxa"/>
            <w:shd w:val="clear" w:color="auto" w:fill="auto"/>
            <w:noWrap/>
            <w:vAlign w:val="center"/>
          </w:tcPr>
          <w:p w14:paraId="42BBDE1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3C4368A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56</w:t>
            </w:r>
          </w:p>
        </w:tc>
        <w:tc>
          <w:tcPr>
            <w:tcW w:w="515" w:type="dxa"/>
            <w:shd w:val="clear" w:color="auto" w:fill="auto"/>
            <w:noWrap/>
            <w:vAlign w:val="center"/>
          </w:tcPr>
          <w:p w14:paraId="0111A74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58</w:t>
            </w:r>
          </w:p>
        </w:tc>
        <w:tc>
          <w:tcPr>
            <w:tcW w:w="514" w:type="dxa"/>
            <w:shd w:val="clear" w:color="auto" w:fill="auto"/>
            <w:noWrap/>
            <w:vAlign w:val="center"/>
          </w:tcPr>
          <w:p w14:paraId="1D4B30E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80</w:t>
            </w:r>
          </w:p>
        </w:tc>
        <w:tc>
          <w:tcPr>
            <w:tcW w:w="514" w:type="dxa"/>
            <w:shd w:val="clear" w:color="auto" w:fill="auto"/>
            <w:noWrap/>
            <w:vAlign w:val="center"/>
          </w:tcPr>
          <w:p w14:paraId="689ED24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108</w:t>
            </w:r>
          </w:p>
        </w:tc>
        <w:tc>
          <w:tcPr>
            <w:tcW w:w="515" w:type="dxa"/>
            <w:shd w:val="clear" w:color="auto" w:fill="auto"/>
            <w:noWrap/>
            <w:vAlign w:val="center"/>
          </w:tcPr>
          <w:p w14:paraId="2FF6998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118</w:t>
            </w:r>
          </w:p>
        </w:tc>
        <w:tc>
          <w:tcPr>
            <w:tcW w:w="514" w:type="dxa"/>
            <w:shd w:val="clear" w:color="auto" w:fill="auto"/>
            <w:noWrap/>
            <w:vAlign w:val="center"/>
          </w:tcPr>
          <w:p w14:paraId="226D494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89</w:t>
            </w:r>
          </w:p>
        </w:tc>
        <w:tc>
          <w:tcPr>
            <w:tcW w:w="515" w:type="dxa"/>
            <w:shd w:val="clear" w:color="auto" w:fill="auto"/>
            <w:noWrap/>
            <w:vAlign w:val="center"/>
          </w:tcPr>
          <w:p w14:paraId="55A021B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93</w:t>
            </w:r>
          </w:p>
        </w:tc>
        <w:tc>
          <w:tcPr>
            <w:tcW w:w="514" w:type="dxa"/>
            <w:shd w:val="clear" w:color="auto" w:fill="auto"/>
            <w:noWrap/>
            <w:vAlign w:val="center"/>
          </w:tcPr>
          <w:p w14:paraId="7B3996C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130</w:t>
            </w:r>
          </w:p>
        </w:tc>
        <w:tc>
          <w:tcPr>
            <w:tcW w:w="515" w:type="dxa"/>
            <w:shd w:val="clear" w:color="auto" w:fill="auto"/>
            <w:noWrap/>
            <w:vAlign w:val="center"/>
          </w:tcPr>
          <w:p w14:paraId="6B597C4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460</w:t>
            </w:r>
          </w:p>
        </w:tc>
        <w:tc>
          <w:tcPr>
            <w:tcW w:w="514" w:type="dxa"/>
            <w:shd w:val="clear" w:color="auto" w:fill="auto"/>
            <w:noWrap/>
            <w:vAlign w:val="center"/>
          </w:tcPr>
          <w:p w14:paraId="6302582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483</w:t>
            </w:r>
          </w:p>
        </w:tc>
        <w:tc>
          <w:tcPr>
            <w:tcW w:w="515" w:type="dxa"/>
            <w:shd w:val="clear" w:color="auto" w:fill="auto"/>
            <w:noWrap/>
            <w:vAlign w:val="center"/>
          </w:tcPr>
          <w:p w14:paraId="6BFBF92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506</w:t>
            </w:r>
          </w:p>
        </w:tc>
        <w:tc>
          <w:tcPr>
            <w:tcW w:w="514" w:type="dxa"/>
            <w:shd w:val="clear" w:color="auto" w:fill="auto"/>
            <w:noWrap/>
            <w:vAlign w:val="center"/>
          </w:tcPr>
          <w:p w14:paraId="3C93119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494</w:t>
            </w:r>
          </w:p>
        </w:tc>
        <w:tc>
          <w:tcPr>
            <w:tcW w:w="515" w:type="dxa"/>
            <w:shd w:val="clear" w:color="auto" w:fill="auto"/>
            <w:noWrap/>
            <w:vAlign w:val="center"/>
          </w:tcPr>
          <w:p w14:paraId="711754A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524</w:t>
            </w:r>
          </w:p>
        </w:tc>
      </w:tr>
      <w:tr w:rsidR="00114ADD" w:rsidRPr="00CF557F" w14:paraId="439AAA26" w14:textId="77777777" w:rsidTr="00F26904">
        <w:trPr>
          <w:trHeight w:val="340"/>
        </w:trPr>
        <w:tc>
          <w:tcPr>
            <w:tcW w:w="2298" w:type="dxa"/>
            <w:shd w:val="clear" w:color="auto" w:fill="auto"/>
            <w:noWrap/>
            <w:vAlign w:val="center"/>
          </w:tcPr>
          <w:p w14:paraId="250D4D6F"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Michałów</w:t>
            </w:r>
          </w:p>
        </w:tc>
        <w:tc>
          <w:tcPr>
            <w:tcW w:w="693" w:type="dxa"/>
            <w:shd w:val="clear" w:color="auto" w:fill="auto"/>
            <w:noWrap/>
            <w:vAlign w:val="center"/>
          </w:tcPr>
          <w:p w14:paraId="0A6065C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532</w:t>
            </w:r>
          </w:p>
        </w:tc>
        <w:tc>
          <w:tcPr>
            <w:tcW w:w="545" w:type="dxa"/>
            <w:shd w:val="clear" w:color="auto" w:fill="auto"/>
            <w:noWrap/>
            <w:vAlign w:val="center"/>
          </w:tcPr>
          <w:p w14:paraId="2F2E587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543</w:t>
            </w:r>
          </w:p>
        </w:tc>
        <w:tc>
          <w:tcPr>
            <w:tcW w:w="545" w:type="dxa"/>
            <w:shd w:val="clear" w:color="auto" w:fill="auto"/>
            <w:noWrap/>
            <w:vAlign w:val="center"/>
          </w:tcPr>
          <w:p w14:paraId="2003C14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527</w:t>
            </w:r>
          </w:p>
        </w:tc>
        <w:tc>
          <w:tcPr>
            <w:tcW w:w="545" w:type="dxa"/>
            <w:shd w:val="clear" w:color="auto" w:fill="auto"/>
            <w:noWrap/>
            <w:vAlign w:val="center"/>
          </w:tcPr>
          <w:p w14:paraId="4B1A1BD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536</w:t>
            </w:r>
          </w:p>
        </w:tc>
        <w:tc>
          <w:tcPr>
            <w:tcW w:w="545" w:type="dxa"/>
            <w:shd w:val="clear" w:color="auto" w:fill="auto"/>
            <w:noWrap/>
            <w:vAlign w:val="center"/>
          </w:tcPr>
          <w:p w14:paraId="43AB655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570</w:t>
            </w:r>
          </w:p>
        </w:tc>
        <w:tc>
          <w:tcPr>
            <w:tcW w:w="514" w:type="dxa"/>
            <w:shd w:val="clear" w:color="auto" w:fill="auto"/>
            <w:noWrap/>
            <w:vAlign w:val="center"/>
          </w:tcPr>
          <w:p w14:paraId="215BB11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90</w:t>
            </w:r>
          </w:p>
        </w:tc>
        <w:tc>
          <w:tcPr>
            <w:tcW w:w="514" w:type="dxa"/>
            <w:shd w:val="clear" w:color="auto" w:fill="auto"/>
            <w:noWrap/>
            <w:vAlign w:val="center"/>
          </w:tcPr>
          <w:p w14:paraId="55A4B9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92</w:t>
            </w:r>
          </w:p>
        </w:tc>
        <w:tc>
          <w:tcPr>
            <w:tcW w:w="515" w:type="dxa"/>
            <w:shd w:val="clear" w:color="auto" w:fill="auto"/>
            <w:noWrap/>
            <w:vAlign w:val="center"/>
          </w:tcPr>
          <w:p w14:paraId="2B74469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90</w:t>
            </w:r>
          </w:p>
        </w:tc>
        <w:tc>
          <w:tcPr>
            <w:tcW w:w="514" w:type="dxa"/>
            <w:shd w:val="clear" w:color="auto" w:fill="auto"/>
            <w:noWrap/>
            <w:vAlign w:val="center"/>
          </w:tcPr>
          <w:p w14:paraId="26C5DF4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92</w:t>
            </w:r>
          </w:p>
        </w:tc>
        <w:tc>
          <w:tcPr>
            <w:tcW w:w="515" w:type="dxa"/>
            <w:shd w:val="clear" w:color="auto" w:fill="auto"/>
            <w:noWrap/>
            <w:vAlign w:val="center"/>
          </w:tcPr>
          <w:p w14:paraId="1013BCB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97</w:t>
            </w:r>
          </w:p>
        </w:tc>
        <w:tc>
          <w:tcPr>
            <w:tcW w:w="514" w:type="dxa"/>
            <w:shd w:val="clear" w:color="auto" w:fill="auto"/>
            <w:noWrap/>
            <w:vAlign w:val="center"/>
          </w:tcPr>
          <w:p w14:paraId="603BF0C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w:t>
            </w:r>
          </w:p>
        </w:tc>
        <w:tc>
          <w:tcPr>
            <w:tcW w:w="515" w:type="dxa"/>
            <w:shd w:val="clear" w:color="auto" w:fill="auto"/>
            <w:noWrap/>
            <w:vAlign w:val="center"/>
          </w:tcPr>
          <w:p w14:paraId="7691E26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w:t>
            </w:r>
          </w:p>
        </w:tc>
        <w:tc>
          <w:tcPr>
            <w:tcW w:w="514" w:type="dxa"/>
            <w:shd w:val="clear" w:color="auto" w:fill="auto"/>
            <w:noWrap/>
            <w:vAlign w:val="center"/>
          </w:tcPr>
          <w:p w14:paraId="55A6916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30</w:t>
            </w:r>
          </w:p>
        </w:tc>
        <w:tc>
          <w:tcPr>
            <w:tcW w:w="515" w:type="dxa"/>
            <w:shd w:val="clear" w:color="auto" w:fill="auto"/>
            <w:noWrap/>
            <w:vAlign w:val="center"/>
          </w:tcPr>
          <w:p w14:paraId="7224370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w:t>
            </w:r>
          </w:p>
        </w:tc>
        <w:tc>
          <w:tcPr>
            <w:tcW w:w="514" w:type="dxa"/>
            <w:shd w:val="clear" w:color="auto" w:fill="auto"/>
            <w:noWrap/>
            <w:vAlign w:val="center"/>
          </w:tcPr>
          <w:p w14:paraId="72605D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55</w:t>
            </w:r>
          </w:p>
        </w:tc>
        <w:tc>
          <w:tcPr>
            <w:tcW w:w="514" w:type="dxa"/>
            <w:shd w:val="clear" w:color="auto" w:fill="auto"/>
            <w:noWrap/>
            <w:vAlign w:val="center"/>
          </w:tcPr>
          <w:p w14:paraId="75F707D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72</w:t>
            </w:r>
          </w:p>
        </w:tc>
        <w:tc>
          <w:tcPr>
            <w:tcW w:w="515" w:type="dxa"/>
            <w:shd w:val="clear" w:color="auto" w:fill="auto"/>
            <w:noWrap/>
            <w:vAlign w:val="center"/>
          </w:tcPr>
          <w:p w14:paraId="20F5D53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91</w:t>
            </w:r>
          </w:p>
        </w:tc>
        <w:tc>
          <w:tcPr>
            <w:tcW w:w="514" w:type="dxa"/>
            <w:shd w:val="clear" w:color="auto" w:fill="auto"/>
            <w:noWrap/>
            <w:vAlign w:val="center"/>
          </w:tcPr>
          <w:p w14:paraId="1202A6A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52</w:t>
            </w:r>
          </w:p>
        </w:tc>
        <w:tc>
          <w:tcPr>
            <w:tcW w:w="515" w:type="dxa"/>
            <w:shd w:val="clear" w:color="auto" w:fill="auto"/>
            <w:noWrap/>
            <w:vAlign w:val="center"/>
          </w:tcPr>
          <w:p w14:paraId="0ABF590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74</w:t>
            </w:r>
          </w:p>
        </w:tc>
        <w:tc>
          <w:tcPr>
            <w:tcW w:w="514" w:type="dxa"/>
            <w:shd w:val="clear" w:color="auto" w:fill="auto"/>
            <w:noWrap/>
            <w:vAlign w:val="center"/>
          </w:tcPr>
          <w:p w14:paraId="69C7935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94</w:t>
            </w:r>
          </w:p>
        </w:tc>
        <w:tc>
          <w:tcPr>
            <w:tcW w:w="515" w:type="dxa"/>
            <w:shd w:val="clear" w:color="auto" w:fill="auto"/>
            <w:noWrap/>
            <w:vAlign w:val="center"/>
          </w:tcPr>
          <w:p w14:paraId="286C987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407</w:t>
            </w:r>
          </w:p>
        </w:tc>
        <w:tc>
          <w:tcPr>
            <w:tcW w:w="514" w:type="dxa"/>
            <w:shd w:val="clear" w:color="auto" w:fill="auto"/>
            <w:noWrap/>
            <w:vAlign w:val="center"/>
          </w:tcPr>
          <w:p w14:paraId="6921227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409</w:t>
            </w:r>
          </w:p>
        </w:tc>
        <w:tc>
          <w:tcPr>
            <w:tcW w:w="515" w:type="dxa"/>
            <w:shd w:val="clear" w:color="auto" w:fill="auto"/>
            <w:noWrap/>
            <w:vAlign w:val="center"/>
          </w:tcPr>
          <w:p w14:paraId="3733C29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393</w:t>
            </w:r>
          </w:p>
        </w:tc>
        <w:tc>
          <w:tcPr>
            <w:tcW w:w="514" w:type="dxa"/>
            <w:shd w:val="clear" w:color="auto" w:fill="auto"/>
            <w:noWrap/>
            <w:vAlign w:val="center"/>
          </w:tcPr>
          <w:p w14:paraId="57BBE2E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408</w:t>
            </w:r>
          </w:p>
        </w:tc>
        <w:tc>
          <w:tcPr>
            <w:tcW w:w="515" w:type="dxa"/>
            <w:shd w:val="clear" w:color="auto" w:fill="auto"/>
            <w:noWrap/>
            <w:vAlign w:val="center"/>
          </w:tcPr>
          <w:p w14:paraId="5DFCBAE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445</w:t>
            </w:r>
          </w:p>
        </w:tc>
      </w:tr>
      <w:tr w:rsidR="00114ADD" w:rsidRPr="00CF557F" w14:paraId="581B49C0" w14:textId="77777777" w:rsidTr="00F26904">
        <w:trPr>
          <w:trHeight w:val="340"/>
        </w:trPr>
        <w:tc>
          <w:tcPr>
            <w:tcW w:w="2298" w:type="dxa"/>
            <w:shd w:val="clear" w:color="auto" w:fill="auto"/>
            <w:noWrap/>
            <w:vAlign w:val="center"/>
          </w:tcPr>
          <w:p w14:paraId="1F7E4E2C"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color w:val="000000"/>
                <w:sz w:val="18"/>
                <w:szCs w:val="18"/>
              </w:rPr>
              <w:t>Miasto i Gmina Nowy Korczyn</w:t>
            </w:r>
          </w:p>
        </w:tc>
        <w:tc>
          <w:tcPr>
            <w:tcW w:w="693" w:type="dxa"/>
            <w:shd w:val="clear" w:color="auto" w:fill="auto"/>
            <w:noWrap/>
            <w:vAlign w:val="center"/>
          </w:tcPr>
          <w:p w14:paraId="4B89A3B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442</w:t>
            </w:r>
          </w:p>
        </w:tc>
        <w:tc>
          <w:tcPr>
            <w:tcW w:w="545" w:type="dxa"/>
            <w:shd w:val="clear" w:color="auto" w:fill="auto"/>
            <w:noWrap/>
            <w:vAlign w:val="center"/>
          </w:tcPr>
          <w:p w14:paraId="7A5A39A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451</w:t>
            </w:r>
          </w:p>
        </w:tc>
        <w:tc>
          <w:tcPr>
            <w:tcW w:w="545" w:type="dxa"/>
            <w:shd w:val="clear" w:color="auto" w:fill="auto"/>
            <w:noWrap/>
            <w:vAlign w:val="center"/>
          </w:tcPr>
          <w:p w14:paraId="7262D93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504</w:t>
            </w:r>
          </w:p>
        </w:tc>
        <w:tc>
          <w:tcPr>
            <w:tcW w:w="545" w:type="dxa"/>
            <w:shd w:val="clear" w:color="auto" w:fill="auto"/>
            <w:noWrap/>
            <w:vAlign w:val="center"/>
          </w:tcPr>
          <w:p w14:paraId="5534F91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520</w:t>
            </w:r>
          </w:p>
        </w:tc>
        <w:tc>
          <w:tcPr>
            <w:tcW w:w="545" w:type="dxa"/>
            <w:shd w:val="clear" w:color="auto" w:fill="auto"/>
            <w:noWrap/>
            <w:vAlign w:val="center"/>
          </w:tcPr>
          <w:p w14:paraId="6C43B70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553</w:t>
            </w:r>
          </w:p>
        </w:tc>
        <w:tc>
          <w:tcPr>
            <w:tcW w:w="514" w:type="dxa"/>
            <w:shd w:val="clear" w:color="auto" w:fill="auto"/>
            <w:noWrap/>
            <w:vAlign w:val="center"/>
          </w:tcPr>
          <w:p w14:paraId="7CD2383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36</w:t>
            </w:r>
          </w:p>
        </w:tc>
        <w:tc>
          <w:tcPr>
            <w:tcW w:w="514" w:type="dxa"/>
            <w:shd w:val="clear" w:color="auto" w:fill="auto"/>
            <w:noWrap/>
            <w:vAlign w:val="center"/>
          </w:tcPr>
          <w:p w14:paraId="27C2EBA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54</w:t>
            </w:r>
          </w:p>
        </w:tc>
        <w:tc>
          <w:tcPr>
            <w:tcW w:w="515" w:type="dxa"/>
            <w:shd w:val="clear" w:color="auto" w:fill="auto"/>
            <w:noWrap/>
            <w:vAlign w:val="center"/>
          </w:tcPr>
          <w:p w14:paraId="7BD7012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66</w:t>
            </w:r>
          </w:p>
        </w:tc>
        <w:tc>
          <w:tcPr>
            <w:tcW w:w="514" w:type="dxa"/>
            <w:shd w:val="clear" w:color="auto" w:fill="auto"/>
            <w:noWrap/>
            <w:vAlign w:val="center"/>
          </w:tcPr>
          <w:p w14:paraId="02549B8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55</w:t>
            </w:r>
          </w:p>
        </w:tc>
        <w:tc>
          <w:tcPr>
            <w:tcW w:w="515" w:type="dxa"/>
            <w:shd w:val="clear" w:color="auto" w:fill="auto"/>
            <w:noWrap/>
            <w:vAlign w:val="center"/>
          </w:tcPr>
          <w:p w14:paraId="02DE3F1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50</w:t>
            </w:r>
          </w:p>
        </w:tc>
        <w:tc>
          <w:tcPr>
            <w:tcW w:w="514" w:type="dxa"/>
            <w:shd w:val="clear" w:color="auto" w:fill="auto"/>
            <w:noWrap/>
            <w:vAlign w:val="center"/>
          </w:tcPr>
          <w:p w14:paraId="2326202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59</w:t>
            </w:r>
          </w:p>
        </w:tc>
        <w:tc>
          <w:tcPr>
            <w:tcW w:w="515" w:type="dxa"/>
            <w:shd w:val="clear" w:color="auto" w:fill="auto"/>
            <w:noWrap/>
            <w:vAlign w:val="center"/>
          </w:tcPr>
          <w:p w14:paraId="08AD6D9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89</w:t>
            </w:r>
          </w:p>
        </w:tc>
        <w:tc>
          <w:tcPr>
            <w:tcW w:w="514" w:type="dxa"/>
            <w:shd w:val="clear" w:color="auto" w:fill="auto"/>
            <w:noWrap/>
            <w:vAlign w:val="center"/>
          </w:tcPr>
          <w:p w14:paraId="0052B0E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110</w:t>
            </w:r>
          </w:p>
        </w:tc>
        <w:tc>
          <w:tcPr>
            <w:tcW w:w="515" w:type="dxa"/>
            <w:shd w:val="clear" w:color="auto" w:fill="auto"/>
            <w:noWrap/>
            <w:vAlign w:val="center"/>
          </w:tcPr>
          <w:p w14:paraId="7F59160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91</w:t>
            </w:r>
          </w:p>
        </w:tc>
        <w:tc>
          <w:tcPr>
            <w:tcW w:w="514" w:type="dxa"/>
            <w:shd w:val="clear" w:color="auto" w:fill="auto"/>
            <w:noWrap/>
            <w:vAlign w:val="center"/>
          </w:tcPr>
          <w:p w14:paraId="17AE3C3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85</w:t>
            </w:r>
          </w:p>
        </w:tc>
        <w:tc>
          <w:tcPr>
            <w:tcW w:w="514" w:type="dxa"/>
            <w:shd w:val="clear" w:color="auto" w:fill="auto"/>
            <w:noWrap/>
            <w:vAlign w:val="center"/>
          </w:tcPr>
          <w:p w14:paraId="124A05F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73</w:t>
            </w:r>
          </w:p>
        </w:tc>
        <w:tc>
          <w:tcPr>
            <w:tcW w:w="515" w:type="dxa"/>
            <w:shd w:val="clear" w:color="auto" w:fill="auto"/>
            <w:noWrap/>
            <w:vAlign w:val="center"/>
          </w:tcPr>
          <w:p w14:paraId="3CD2CC3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74</w:t>
            </w:r>
          </w:p>
        </w:tc>
        <w:tc>
          <w:tcPr>
            <w:tcW w:w="514" w:type="dxa"/>
            <w:shd w:val="clear" w:color="auto" w:fill="auto"/>
            <w:noWrap/>
            <w:vAlign w:val="center"/>
          </w:tcPr>
          <w:p w14:paraId="7DF10F6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83</w:t>
            </w:r>
          </w:p>
        </w:tc>
        <w:tc>
          <w:tcPr>
            <w:tcW w:w="515" w:type="dxa"/>
            <w:shd w:val="clear" w:color="auto" w:fill="auto"/>
            <w:noWrap/>
            <w:vAlign w:val="center"/>
          </w:tcPr>
          <w:p w14:paraId="23E8CFD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86</w:t>
            </w:r>
          </w:p>
        </w:tc>
        <w:tc>
          <w:tcPr>
            <w:tcW w:w="514" w:type="dxa"/>
            <w:shd w:val="clear" w:color="auto" w:fill="auto"/>
            <w:noWrap/>
            <w:vAlign w:val="center"/>
          </w:tcPr>
          <w:p w14:paraId="35793FE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93</w:t>
            </w:r>
          </w:p>
        </w:tc>
        <w:tc>
          <w:tcPr>
            <w:tcW w:w="515" w:type="dxa"/>
            <w:shd w:val="clear" w:color="auto" w:fill="auto"/>
            <w:noWrap/>
            <w:vAlign w:val="center"/>
          </w:tcPr>
          <w:p w14:paraId="07950C2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335</w:t>
            </w:r>
          </w:p>
        </w:tc>
        <w:tc>
          <w:tcPr>
            <w:tcW w:w="514" w:type="dxa"/>
            <w:shd w:val="clear" w:color="auto" w:fill="auto"/>
            <w:noWrap/>
            <w:vAlign w:val="center"/>
          </w:tcPr>
          <w:p w14:paraId="7C003DC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343</w:t>
            </w:r>
          </w:p>
        </w:tc>
        <w:tc>
          <w:tcPr>
            <w:tcW w:w="515" w:type="dxa"/>
            <w:shd w:val="clear" w:color="auto" w:fill="auto"/>
            <w:noWrap/>
            <w:vAlign w:val="center"/>
          </w:tcPr>
          <w:p w14:paraId="305021E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394</w:t>
            </w:r>
          </w:p>
        </w:tc>
        <w:tc>
          <w:tcPr>
            <w:tcW w:w="514" w:type="dxa"/>
            <w:shd w:val="clear" w:color="auto" w:fill="auto"/>
            <w:noWrap/>
            <w:vAlign w:val="center"/>
          </w:tcPr>
          <w:p w14:paraId="0D30ECB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415</w:t>
            </w:r>
          </w:p>
        </w:tc>
        <w:tc>
          <w:tcPr>
            <w:tcW w:w="515" w:type="dxa"/>
            <w:shd w:val="clear" w:color="auto" w:fill="auto"/>
            <w:noWrap/>
            <w:vAlign w:val="center"/>
          </w:tcPr>
          <w:p w14:paraId="28F4F30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438</w:t>
            </w:r>
          </w:p>
        </w:tc>
      </w:tr>
      <w:tr w:rsidR="00114ADD" w:rsidRPr="00CF557F" w14:paraId="7BD92828" w14:textId="77777777" w:rsidTr="00F26904">
        <w:trPr>
          <w:trHeight w:val="340"/>
        </w:trPr>
        <w:tc>
          <w:tcPr>
            <w:tcW w:w="2298" w:type="dxa"/>
            <w:shd w:val="clear" w:color="auto" w:fill="auto"/>
            <w:noWrap/>
            <w:vAlign w:val="center"/>
          </w:tcPr>
          <w:p w14:paraId="29E9232B"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Miasto i Gmina Opatowiec</w:t>
            </w:r>
          </w:p>
        </w:tc>
        <w:tc>
          <w:tcPr>
            <w:tcW w:w="693" w:type="dxa"/>
            <w:shd w:val="clear" w:color="auto" w:fill="auto"/>
            <w:noWrap/>
            <w:vAlign w:val="center"/>
          </w:tcPr>
          <w:p w14:paraId="6FF6E8F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507</w:t>
            </w:r>
          </w:p>
        </w:tc>
        <w:tc>
          <w:tcPr>
            <w:tcW w:w="545" w:type="dxa"/>
            <w:shd w:val="clear" w:color="auto" w:fill="auto"/>
            <w:noWrap/>
            <w:vAlign w:val="center"/>
          </w:tcPr>
          <w:p w14:paraId="6E54E68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495</w:t>
            </w:r>
          </w:p>
        </w:tc>
        <w:tc>
          <w:tcPr>
            <w:tcW w:w="545" w:type="dxa"/>
            <w:shd w:val="clear" w:color="auto" w:fill="auto"/>
            <w:noWrap/>
            <w:vAlign w:val="center"/>
          </w:tcPr>
          <w:p w14:paraId="4A1BF6D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505</w:t>
            </w:r>
          </w:p>
        </w:tc>
        <w:tc>
          <w:tcPr>
            <w:tcW w:w="545" w:type="dxa"/>
            <w:shd w:val="clear" w:color="auto" w:fill="auto"/>
            <w:noWrap/>
            <w:vAlign w:val="center"/>
          </w:tcPr>
          <w:p w14:paraId="2DD9B2C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534</w:t>
            </w:r>
          </w:p>
        </w:tc>
        <w:tc>
          <w:tcPr>
            <w:tcW w:w="545" w:type="dxa"/>
            <w:shd w:val="clear" w:color="auto" w:fill="auto"/>
            <w:noWrap/>
            <w:vAlign w:val="center"/>
          </w:tcPr>
          <w:p w14:paraId="13AC753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573</w:t>
            </w:r>
          </w:p>
        </w:tc>
        <w:tc>
          <w:tcPr>
            <w:tcW w:w="514" w:type="dxa"/>
            <w:shd w:val="clear" w:color="auto" w:fill="auto"/>
            <w:noWrap/>
            <w:vAlign w:val="center"/>
          </w:tcPr>
          <w:p w14:paraId="5A1A125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83</w:t>
            </w:r>
          </w:p>
        </w:tc>
        <w:tc>
          <w:tcPr>
            <w:tcW w:w="514" w:type="dxa"/>
            <w:shd w:val="clear" w:color="auto" w:fill="auto"/>
            <w:noWrap/>
            <w:vAlign w:val="center"/>
          </w:tcPr>
          <w:p w14:paraId="353EF03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81</w:t>
            </w:r>
          </w:p>
        </w:tc>
        <w:tc>
          <w:tcPr>
            <w:tcW w:w="515" w:type="dxa"/>
            <w:shd w:val="clear" w:color="auto" w:fill="auto"/>
            <w:noWrap/>
            <w:vAlign w:val="center"/>
          </w:tcPr>
          <w:p w14:paraId="4A917E6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84</w:t>
            </w:r>
          </w:p>
        </w:tc>
        <w:tc>
          <w:tcPr>
            <w:tcW w:w="514" w:type="dxa"/>
            <w:shd w:val="clear" w:color="auto" w:fill="auto"/>
            <w:noWrap/>
            <w:vAlign w:val="center"/>
          </w:tcPr>
          <w:p w14:paraId="4AAB709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89</w:t>
            </w:r>
          </w:p>
        </w:tc>
        <w:tc>
          <w:tcPr>
            <w:tcW w:w="515" w:type="dxa"/>
            <w:shd w:val="clear" w:color="auto" w:fill="auto"/>
            <w:noWrap/>
            <w:vAlign w:val="center"/>
          </w:tcPr>
          <w:p w14:paraId="2E0B20A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97</w:t>
            </w:r>
          </w:p>
        </w:tc>
        <w:tc>
          <w:tcPr>
            <w:tcW w:w="514" w:type="dxa"/>
            <w:shd w:val="clear" w:color="auto" w:fill="auto"/>
            <w:noWrap/>
            <w:vAlign w:val="center"/>
          </w:tcPr>
          <w:p w14:paraId="7BF091A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27</w:t>
            </w:r>
          </w:p>
        </w:tc>
        <w:tc>
          <w:tcPr>
            <w:tcW w:w="515" w:type="dxa"/>
            <w:shd w:val="clear" w:color="auto" w:fill="auto"/>
            <w:noWrap/>
            <w:vAlign w:val="center"/>
          </w:tcPr>
          <w:p w14:paraId="57110F4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w:t>
            </w:r>
          </w:p>
        </w:tc>
        <w:tc>
          <w:tcPr>
            <w:tcW w:w="514" w:type="dxa"/>
            <w:shd w:val="clear" w:color="auto" w:fill="auto"/>
            <w:noWrap/>
            <w:vAlign w:val="center"/>
          </w:tcPr>
          <w:p w14:paraId="448425F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43</w:t>
            </w:r>
          </w:p>
        </w:tc>
        <w:tc>
          <w:tcPr>
            <w:tcW w:w="515" w:type="dxa"/>
            <w:shd w:val="clear" w:color="auto" w:fill="auto"/>
            <w:noWrap/>
            <w:vAlign w:val="center"/>
          </w:tcPr>
          <w:p w14:paraId="1CB1EC7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70</w:t>
            </w:r>
          </w:p>
        </w:tc>
        <w:tc>
          <w:tcPr>
            <w:tcW w:w="514" w:type="dxa"/>
            <w:shd w:val="clear" w:color="auto" w:fill="auto"/>
            <w:noWrap/>
            <w:vAlign w:val="center"/>
          </w:tcPr>
          <w:p w14:paraId="70C8983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70</w:t>
            </w:r>
          </w:p>
        </w:tc>
        <w:tc>
          <w:tcPr>
            <w:tcW w:w="514" w:type="dxa"/>
            <w:shd w:val="clear" w:color="auto" w:fill="auto"/>
            <w:noWrap/>
            <w:vAlign w:val="center"/>
          </w:tcPr>
          <w:p w14:paraId="5A848F2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44</w:t>
            </w:r>
          </w:p>
        </w:tc>
        <w:tc>
          <w:tcPr>
            <w:tcW w:w="515" w:type="dxa"/>
            <w:shd w:val="clear" w:color="auto" w:fill="auto"/>
            <w:noWrap/>
            <w:vAlign w:val="center"/>
          </w:tcPr>
          <w:p w14:paraId="2A73EF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20</w:t>
            </w:r>
          </w:p>
        </w:tc>
        <w:tc>
          <w:tcPr>
            <w:tcW w:w="514" w:type="dxa"/>
            <w:shd w:val="clear" w:color="auto" w:fill="auto"/>
            <w:noWrap/>
            <w:vAlign w:val="center"/>
          </w:tcPr>
          <w:p w14:paraId="3CBEC85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71</w:t>
            </w:r>
          </w:p>
        </w:tc>
        <w:tc>
          <w:tcPr>
            <w:tcW w:w="515" w:type="dxa"/>
            <w:shd w:val="clear" w:color="auto" w:fill="auto"/>
            <w:noWrap/>
            <w:vAlign w:val="center"/>
          </w:tcPr>
          <w:p w14:paraId="7E19960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117</w:t>
            </w:r>
          </w:p>
        </w:tc>
        <w:tc>
          <w:tcPr>
            <w:tcW w:w="514" w:type="dxa"/>
            <w:shd w:val="clear" w:color="auto" w:fill="auto"/>
            <w:noWrap/>
            <w:vAlign w:val="center"/>
          </w:tcPr>
          <w:p w14:paraId="369DD9F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118</w:t>
            </w:r>
          </w:p>
        </w:tc>
        <w:tc>
          <w:tcPr>
            <w:tcW w:w="515" w:type="dxa"/>
            <w:shd w:val="clear" w:color="auto" w:fill="auto"/>
            <w:noWrap/>
            <w:vAlign w:val="center"/>
          </w:tcPr>
          <w:p w14:paraId="60BEEA5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358</w:t>
            </w:r>
          </w:p>
        </w:tc>
        <w:tc>
          <w:tcPr>
            <w:tcW w:w="514" w:type="dxa"/>
            <w:shd w:val="clear" w:color="auto" w:fill="auto"/>
            <w:noWrap/>
            <w:vAlign w:val="center"/>
          </w:tcPr>
          <w:p w14:paraId="1731B64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344</w:t>
            </w:r>
          </w:p>
        </w:tc>
        <w:tc>
          <w:tcPr>
            <w:tcW w:w="515" w:type="dxa"/>
            <w:shd w:val="clear" w:color="auto" w:fill="auto"/>
            <w:noWrap/>
            <w:vAlign w:val="center"/>
          </w:tcPr>
          <w:p w14:paraId="692A4FA7"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356</w:t>
            </w:r>
          </w:p>
        </w:tc>
        <w:tc>
          <w:tcPr>
            <w:tcW w:w="514" w:type="dxa"/>
            <w:shd w:val="clear" w:color="auto" w:fill="auto"/>
            <w:noWrap/>
            <w:vAlign w:val="center"/>
          </w:tcPr>
          <w:p w14:paraId="173EAAA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397</w:t>
            </w:r>
          </w:p>
        </w:tc>
        <w:tc>
          <w:tcPr>
            <w:tcW w:w="515" w:type="dxa"/>
            <w:shd w:val="clear" w:color="auto" w:fill="auto"/>
            <w:noWrap/>
            <w:vAlign w:val="center"/>
          </w:tcPr>
          <w:p w14:paraId="5A25EBE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423</w:t>
            </w:r>
          </w:p>
        </w:tc>
      </w:tr>
      <w:tr w:rsidR="00114ADD" w:rsidRPr="00CF557F" w14:paraId="1A2F4230" w14:textId="77777777" w:rsidTr="00F26904">
        <w:trPr>
          <w:trHeight w:val="340"/>
        </w:trPr>
        <w:tc>
          <w:tcPr>
            <w:tcW w:w="2298" w:type="dxa"/>
            <w:shd w:val="clear" w:color="auto" w:fill="auto"/>
            <w:noWrap/>
            <w:vAlign w:val="center"/>
          </w:tcPr>
          <w:p w14:paraId="54E67BCB"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color w:val="000000"/>
                <w:sz w:val="18"/>
                <w:szCs w:val="18"/>
              </w:rPr>
              <w:t>Miasto i Gmina Pacanów</w:t>
            </w:r>
          </w:p>
        </w:tc>
        <w:tc>
          <w:tcPr>
            <w:tcW w:w="693" w:type="dxa"/>
            <w:shd w:val="clear" w:color="auto" w:fill="auto"/>
            <w:noWrap/>
            <w:vAlign w:val="center"/>
          </w:tcPr>
          <w:p w14:paraId="2927FEE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441</w:t>
            </w:r>
          </w:p>
        </w:tc>
        <w:tc>
          <w:tcPr>
            <w:tcW w:w="545" w:type="dxa"/>
            <w:shd w:val="clear" w:color="auto" w:fill="auto"/>
            <w:noWrap/>
            <w:vAlign w:val="center"/>
          </w:tcPr>
          <w:p w14:paraId="7E6B9E5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449</w:t>
            </w:r>
          </w:p>
        </w:tc>
        <w:tc>
          <w:tcPr>
            <w:tcW w:w="545" w:type="dxa"/>
            <w:shd w:val="clear" w:color="auto" w:fill="auto"/>
            <w:noWrap/>
            <w:vAlign w:val="center"/>
          </w:tcPr>
          <w:p w14:paraId="01A5699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470</w:t>
            </w:r>
          </w:p>
        </w:tc>
        <w:tc>
          <w:tcPr>
            <w:tcW w:w="545" w:type="dxa"/>
            <w:shd w:val="clear" w:color="auto" w:fill="auto"/>
            <w:noWrap/>
            <w:vAlign w:val="center"/>
          </w:tcPr>
          <w:p w14:paraId="41CF6E9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505</w:t>
            </w:r>
          </w:p>
        </w:tc>
        <w:tc>
          <w:tcPr>
            <w:tcW w:w="545" w:type="dxa"/>
            <w:shd w:val="clear" w:color="auto" w:fill="auto"/>
            <w:noWrap/>
            <w:vAlign w:val="center"/>
          </w:tcPr>
          <w:p w14:paraId="4DD24FF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552</w:t>
            </w:r>
          </w:p>
        </w:tc>
        <w:tc>
          <w:tcPr>
            <w:tcW w:w="514" w:type="dxa"/>
            <w:shd w:val="clear" w:color="auto" w:fill="auto"/>
            <w:noWrap/>
            <w:vAlign w:val="center"/>
          </w:tcPr>
          <w:p w14:paraId="1852125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24</w:t>
            </w:r>
          </w:p>
        </w:tc>
        <w:tc>
          <w:tcPr>
            <w:tcW w:w="514" w:type="dxa"/>
            <w:shd w:val="clear" w:color="auto" w:fill="auto"/>
            <w:noWrap/>
            <w:vAlign w:val="center"/>
          </w:tcPr>
          <w:p w14:paraId="1F957CA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51</w:t>
            </w:r>
          </w:p>
        </w:tc>
        <w:tc>
          <w:tcPr>
            <w:tcW w:w="515" w:type="dxa"/>
            <w:shd w:val="clear" w:color="auto" w:fill="auto"/>
            <w:noWrap/>
            <w:vAlign w:val="center"/>
          </w:tcPr>
          <w:p w14:paraId="44DADFB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51</w:t>
            </w:r>
          </w:p>
        </w:tc>
        <w:tc>
          <w:tcPr>
            <w:tcW w:w="514" w:type="dxa"/>
            <w:shd w:val="clear" w:color="auto" w:fill="auto"/>
            <w:noWrap/>
            <w:vAlign w:val="center"/>
          </w:tcPr>
          <w:p w14:paraId="1BC638C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64</w:t>
            </w:r>
          </w:p>
        </w:tc>
        <w:tc>
          <w:tcPr>
            <w:tcW w:w="515" w:type="dxa"/>
            <w:shd w:val="clear" w:color="auto" w:fill="auto"/>
            <w:noWrap/>
            <w:vAlign w:val="center"/>
          </w:tcPr>
          <w:p w14:paraId="1E7D832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54</w:t>
            </w:r>
          </w:p>
        </w:tc>
        <w:tc>
          <w:tcPr>
            <w:tcW w:w="514" w:type="dxa"/>
            <w:shd w:val="clear" w:color="auto" w:fill="auto"/>
            <w:noWrap/>
            <w:vAlign w:val="center"/>
          </w:tcPr>
          <w:p w14:paraId="501CA2D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40</w:t>
            </w:r>
          </w:p>
        </w:tc>
        <w:tc>
          <w:tcPr>
            <w:tcW w:w="515" w:type="dxa"/>
            <w:shd w:val="clear" w:color="auto" w:fill="auto"/>
            <w:noWrap/>
            <w:vAlign w:val="center"/>
          </w:tcPr>
          <w:p w14:paraId="759F023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85</w:t>
            </w:r>
          </w:p>
        </w:tc>
        <w:tc>
          <w:tcPr>
            <w:tcW w:w="514" w:type="dxa"/>
            <w:shd w:val="clear" w:color="auto" w:fill="auto"/>
            <w:noWrap/>
            <w:vAlign w:val="center"/>
          </w:tcPr>
          <w:p w14:paraId="7025E7F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86</w:t>
            </w:r>
          </w:p>
        </w:tc>
        <w:tc>
          <w:tcPr>
            <w:tcW w:w="515" w:type="dxa"/>
            <w:shd w:val="clear" w:color="auto" w:fill="auto"/>
            <w:noWrap/>
            <w:vAlign w:val="center"/>
          </w:tcPr>
          <w:p w14:paraId="794056F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107</w:t>
            </w:r>
          </w:p>
        </w:tc>
        <w:tc>
          <w:tcPr>
            <w:tcW w:w="514" w:type="dxa"/>
            <w:shd w:val="clear" w:color="auto" w:fill="auto"/>
            <w:noWrap/>
            <w:vAlign w:val="center"/>
          </w:tcPr>
          <w:p w14:paraId="34559ED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92</w:t>
            </w:r>
          </w:p>
        </w:tc>
        <w:tc>
          <w:tcPr>
            <w:tcW w:w="514" w:type="dxa"/>
            <w:shd w:val="clear" w:color="auto" w:fill="auto"/>
            <w:noWrap/>
            <w:vAlign w:val="center"/>
          </w:tcPr>
          <w:p w14:paraId="53BB9F3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74</w:t>
            </w:r>
          </w:p>
        </w:tc>
        <w:tc>
          <w:tcPr>
            <w:tcW w:w="515" w:type="dxa"/>
            <w:shd w:val="clear" w:color="auto" w:fill="auto"/>
            <w:noWrap/>
            <w:vAlign w:val="center"/>
          </w:tcPr>
          <w:p w14:paraId="5FD78CD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75</w:t>
            </w:r>
          </w:p>
        </w:tc>
        <w:tc>
          <w:tcPr>
            <w:tcW w:w="514" w:type="dxa"/>
            <w:shd w:val="clear" w:color="auto" w:fill="auto"/>
            <w:noWrap/>
            <w:vAlign w:val="center"/>
          </w:tcPr>
          <w:p w14:paraId="6B42229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79</w:t>
            </w:r>
          </w:p>
        </w:tc>
        <w:tc>
          <w:tcPr>
            <w:tcW w:w="515" w:type="dxa"/>
            <w:shd w:val="clear" w:color="auto" w:fill="auto"/>
            <w:noWrap/>
            <w:vAlign w:val="center"/>
          </w:tcPr>
          <w:p w14:paraId="6335CD9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85</w:t>
            </w:r>
          </w:p>
        </w:tc>
        <w:tc>
          <w:tcPr>
            <w:tcW w:w="514" w:type="dxa"/>
            <w:shd w:val="clear" w:color="auto" w:fill="auto"/>
            <w:noWrap/>
            <w:vAlign w:val="center"/>
          </w:tcPr>
          <w:p w14:paraId="221C6EA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93</w:t>
            </w:r>
          </w:p>
        </w:tc>
        <w:tc>
          <w:tcPr>
            <w:tcW w:w="515" w:type="dxa"/>
            <w:shd w:val="clear" w:color="auto" w:fill="auto"/>
            <w:noWrap/>
            <w:vAlign w:val="center"/>
          </w:tcPr>
          <w:p w14:paraId="37CCAB0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341</w:t>
            </w:r>
          </w:p>
        </w:tc>
        <w:tc>
          <w:tcPr>
            <w:tcW w:w="514" w:type="dxa"/>
            <w:shd w:val="clear" w:color="auto" w:fill="auto"/>
            <w:noWrap/>
            <w:vAlign w:val="center"/>
          </w:tcPr>
          <w:p w14:paraId="41C9AFD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343</w:t>
            </w:r>
          </w:p>
        </w:tc>
        <w:tc>
          <w:tcPr>
            <w:tcW w:w="515" w:type="dxa"/>
            <w:shd w:val="clear" w:color="auto" w:fill="auto"/>
            <w:noWrap/>
            <w:vAlign w:val="center"/>
          </w:tcPr>
          <w:p w14:paraId="716AA5F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365</w:t>
            </w:r>
          </w:p>
        </w:tc>
        <w:tc>
          <w:tcPr>
            <w:tcW w:w="514" w:type="dxa"/>
            <w:shd w:val="clear" w:color="auto" w:fill="auto"/>
            <w:noWrap/>
            <w:vAlign w:val="center"/>
          </w:tcPr>
          <w:p w14:paraId="236DC1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398</w:t>
            </w:r>
          </w:p>
        </w:tc>
        <w:tc>
          <w:tcPr>
            <w:tcW w:w="515" w:type="dxa"/>
            <w:shd w:val="clear" w:color="auto" w:fill="auto"/>
            <w:noWrap/>
            <w:vAlign w:val="center"/>
          </w:tcPr>
          <w:p w14:paraId="44AC1F0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440</w:t>
            </w:r>
          </w:p>
        </w:tc>
      </w:tr>
      <w:tr w:rsidR="00114ADD" w:rsidRPr="00CF557F" w14:paraId="4DCBF19A" w14:textId="77777777" w:rsidTr="00F26904">
        <w:trPr>
          <w:trHeight w:val="340"/>
        </w:trPr>
        <w:tc>
          <w:tcPr>
            <w:tcW w:w="2298" w:type="dxa"/>
            <w:shd w:val="clear" w:color="auto" w:fill="auto"/>
            <w:noWrap/>
            <w:vAlign w:val="center"/>
          </w:tcPr>
          <w:p w14:paraId="220ADB78"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Pałecznica</w:t>
            </w:r>
          </w:p>
        </w:tc>
        <w:tc>
          <w:tcPr>
            <w:tcW w:w="693" w:type="dxa"/>
            <w:shd w:val="clear" w:color="auto" w:fill="auto"/>
            <w:noWrap/>
            <w:vAlign w:val="center"/>
          </w:tcPr>
          <w:p w14:paraId="15924EA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700</w:t>
            </w:r>
          </w:p>
        </w:tc>
        <w:tc>
          <w:tcPr>
            <w:tcW w:w="545" w:type="dxa"/>
            <w:shd w:val="clear" w:color="auto" w:fill="auto"/>
            <w:noWrap/>
            <w:vAlign w:val="center"/>
          </w:tcPr>
          <w:p w14:paraId="28DF4DA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721</w:t>
            </w:r>
          </w:p>
        </w:tc>
        <w:tc>
          <w:tcPr>
            <w:tcW w:w="545" w:type="dxa"/>
            <w:shd w:val="clear" w:color="auto" w:fill="auto"/>
            <w:noWrap/>
            <w:vAlign w:val="center"/>
          </w:tcPr>
          <w:p w14:paraId="19B1FCD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752</w:t>
            </w:r>
          </w:p>
        </w:tc>
        <w:tc>
          <w:tcPr>
            <w:tcW w:w="545" w:type="dxa"/>
            <w:shd w:val="clear" w:color="auto" w:fill="auto"/>
            <w:noWrap/>
            <w:vAlign w:val="center"/>
          </w:tcPr>
          <w:p w14:paraId="5C3DBEC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809</w:t>
            </w:r>
          </w:p>
        </w:tc>
        <w:tc>
          <w:tcPr>
            <w:tcW w:w="545" w:type="dxa"/>
            <w:shd w:val="clear" w:color="auto" w:fill="auto"/>
            <w:noWrap/>
            <w:vAlign w:val="center"/>
          </w:tcPr>
          <w:p w14:paraId="47CC25F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849</w:t>
            </w:r>
          </w:p>
        </w:tc>
        <w:tc>
          <w:tcPr>
            <w:tcW w:w="514" w:type="dxa"/>
            <w:shd w:val="clear" w:color="auto" w:fill="auto"/>
            <w:noWrap/>
            <w:vAlign w:val="center"/>
          </w:tcPr>
          <w:p w14:paraId="7DD865F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117</w:t>
            </w:r>
          </w:p>
        </w:tc>
        <w:tc>
          <w:tcPr>
            <w:tcW w:w="514" w:type="dxa"/>
            <w:shd w:val="clear" w:color="auto" w:fill="auto"/>
            <w:noWrap/>
            <w:vAlign w:val="center"/>
          </w:tcPr>
          <w:p w14:paraId="71CD9A2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121</w:t>
            </w:r>
          </w:p>
        </w:tc>
        <w:tc>
          <w:tcPr>
            <w:tcW w:w="515" w:type="dxa"/>
            <w:shd w:val="clear" w:color="auto" w:fill="auto"/>
            <w:noWrap/>
            <w:vAlign w:val="center"/>
          </w:tcPr>
          <w:p w14:paraId="779F1B0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126</w:t>
            </w:r>
          </w:p>
        </w:tc>
        <w:tc>
          <w:tcPr>
            <w:tcW w:w="514" w:type="dxa"/>
            <w:shd w:val="clear" w:color="auto" w:fill="auto"/>
            <w:noWrap/>
            <w:vAlign w:val="center"/>
          </w:tcPr>
          <w:p w14:paraId="2DDD1EE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136</w:t>
            </w:r>
          </w:p>
        </w:tc>
        <w:tc>
          <w:tcPr>
            <w:tcW w:w="515" w:type="dxa"/>
            <w:shd w:val="clear" w:color="auto" w:fill="auto"/>
            <w:noWrap/>
            <w:vAlign w:val="center"/>
          </w:tcPr>
          <w:p w14:paraId="16F68C4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143</w:t>
            </w:r>
          </w:p>
        </w:tc>
        <w:tc>
          <w:tcPr>
            <w:tcW w:w="514" w:type="dxa"/>
            <w:shd w:val="clear" w:color="auto" w:fill="auto"/>
            <w:noWrap/>
            <w:vAlign w:val="center"/>
          </w:tcPr>
          <w:p w14:paraId="0B6F96B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5" w:type="dxa"/>
            <w:shd w:val="clear" w:color="auto" w:fill="auto"/>
            <w:noWrap/>
            <w:vAlign w:val="center"/>
          </w:tcPr>
          <w:p w14:paraId="52F6DDE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74</w:t>
            </w:r>
          </w:p>
        </w:tc>
        <w:tc>
          <w:tcPr>
            <w:tcW w:w="514" w:type="dxa"/>
            <w:shd w:val="clear" w:color="auto" w:fill="auto"/>
            <w:noWrap/>
            <w:vAlign w:val="center"/>
          </w:tcPr>
          <w:p w14:paraId="63ABA97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77</w:t>
            </w:r>
          </w:p>
        </w:tc>
        <w:tc>
          <w:tcPr>
            <w:tcW w:w="515" w:type="dxa"/>
            <w:shd w:val="clear" w:color="auto" w:fill="auto"/>
            <w:noWrap/>
            <w:vAlign w:val="center"/>
          </w:tcPr>
          <w:p w14:paraId="4B90AC5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114</w:t>
            </w:r>
          </w:p>
        </w:tc>
        <w:tc>
          <w:tcPr>
            <w:tcW w:w="514" w:type="dxa"/>
            <w:shd w:val="clear" w:color="auto" w:fill="auto"/>
            <w:noWrap/>
            <w:vAlign w:val="center"/>
          </w:tcPr>
          <w:p w14:paraId="08317B3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73</w:t>
            </w:r>
          </w:p>
        </w:tc>
        <w:tc>
          <w:tcPr>
            <w:tcW w:w="514" w:type="dxa"/>
            <w:shd w:val="clear" w:color="auto" w:fill="auto"/>
            <w:noWrap/>
            <w:vAlign w:val="center"/>
          </w:tcPr>
          <w:p w14:paraId="6D50205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123</w:t>
            </w:r>
          </w:p>
        </w:tc>
        <w:tc>
          <w:tcPr>
            <w:tcW w:w="515" w:type="dxa"/>
            <w:shd w:val="clear" w:color="auto" w:fill="auto"/>
            <w:noWrap/>
            <w:vAlign w:val="center"/>
          </w:tcPr>
          <w:p w14:paraId="35F5175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124</w:t>
            </w:r>
          </w:p>
        </w:tc>
        <w:tc>
          <w:tcPr>
            <w:tcW w:w="514" w:type="dxa"/>
            <w:shd w:val="clear" w:color="auto" w:fill="auto"/>
            <w:noWrap/>
            <w:vAlign w:val="center"/>
          </w:tcPr>
          <w:p w14:paraId="168C98B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130</w:t>
            </w:r>
          </w:p>
        </w:tc>
        <w:tc>
          <w:tcPr>
            <w:tcW w:w="515" w:type="dxa"/>
            <w:shd w:val="clear" w:color="auto" w:fill="auto"/>
            <w:noWrap/>
            <w:vAlign w:val="center"/>
          </w:tcPr>
          <w:p w14:paraId="2ACB0B2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192</w:t>
            </w:r>
          </w:p>
        </w:tc>
        <w:tc>
          <w:tcPr>
            <w:tcW w:w="514" w:type="dxa"/>
            <w:shd w:val="clear" w:color="auto" w:fill="auto"/>
            <w:noWrap/>
            <w:vAlign w:val="center"/>
          </w:tcPr>
          <w:p w14:paraId="4A77C83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122</w:t>
            </w:r>
          </w:p>
        </w:tc>
        <w:tc>
          <w:tcPr>
            <w:tcW w:w="515" w:type="dxa"/>
            <w:shd w:val="clear" w:color="auto" w:fill="auto"/>
            <w:noWrap/>
            <w:vAlign w:val="center"/>
          </w:tcPr>
          <w:p w14:paraId="7049834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559</w:t>
            </w:r>
          </w:p>
        </w:tc>
        <w:tc>
          <w:tcPr>
            <w:tcW w:w="514" w:type="dxa"/>
            <w:shd w:val="clear" w:color="auto" w:fill="auto"/>
            <w:noWrap/>
            <w:vAlign w:val="center"/>
          </w:tcPr>
          <w:p w14:paraId="4F3F3B8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574</w:t>
            </w:r>
          </w:p>
        </w:tc>
        <w:tc>
          <w:tcPr>
            <w:tcW w:w="515" w:type="dxa"/>
            <w:shd w:val="clear" w:color="auto" w:fill="auto"/>
            <w:noWrap/>
            <w:vAlign w:val="center"/>
          </w:tcPr>
          <w:p w14:paraId="47DC5F9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597</w:t>
            </w:r>
          </w:p>
        </w:tc>
        <w:tc>
          <w:tcPr>
            <w:tcW w:w="514" w:type="dxa"/>
            <w:shd w:val="clear" w:color="auto" w:fill="auto"/>
            <w:noWrap/>
            <w:vAlign w:val="center"/>
          </w:tcPr>
          <w:p w14:paraId="6C4B4B9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617</w:t>
            </w:r>
          </w:p>
        </w:tc>
        <w:tc>
          <w:tcPr>
            <w:tcW w:w="515" w:type="dxa"/>
            <w:shd w:val="clear" w:color="auto" w:fill="auto"/>
            <w:noWrap/>
            <w:vAlign w:val="center"/>
          </w:tcPr>
          <w:p w14:paraId="1F9FBAB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653</w:t>
            </w:r>
          </w:p>
        </w:tc>
      </w:tr>
      <w:tr w:rsidR="00114ADD" w:rsidRPr="00CF557F" w14:paraId="2A6A3CA7" w14:textId="77777777" w:rsidTr="00F26904">
        <w:trPr>
          <w:trHeight w:val="340"/>
        </w:trPr>
        <w:tc>
          <w:tcPr>
            <w:tcW w:w="2298" w:type="dxa"/>
            <w:shd w:val="clear" w:color="auto" w:fill="auto"/>
            <w:noWrap/>
            <w:vAlign w:val="center"/>
          </w:tcPr>
          <w:p w14:paraId="24006DF9"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b/>
                <w:bCs/>
                <w:sz w:val="18"/>
                <w:szCs w:val="18"/>
              </w:rPr>
              <w:t>Miasto i Gmina Pińczów</w:t>
            </w:r>
          </w:p>
        </w:tc>
        <w:tc>
          <w:tcPr>
            <w:tcW w:w="693" w:type="dxa"/>
            <w:shd w:val="clear" w:color="auto" w:fill="auto"/>
            <w:noWrap/>
            <w:vAlign w:val="center"/>
          </w:tcPr>
          <w:p w14:paraId="3F87B8CE"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748</w:t>
            </w:r>
          </w:p>
        </w:tc>
        <w:tc>
          <w:tcPr>
            <w:tcW w:w="545" w:type="dxa"/>
            <w:shd w:val="clear" w:color="auto" w:fill="auto"/>
            <w:noWrap/>
            <w:vAlign w:val="center"/>
          </w:tcPr>
          <w:p w14:paraId="54C99E6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764</w:t>
            </w:r>
          </w:p>
        </w:tc>
        <w:tc>
          <w:tcPr>
            <w:tcW w:w="545" w:type="dxa"/>
            <w:shd w:val="clear" w:color="auto" w:fill="auto"/>
            <w:noWrap/>
            <w:vAlign w:val="center"/>
          </w:tcPr>
          <w:p w14:paraId="55CE16D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774</w:t>
            </w:r>
          </w:p>
        </w:tc>
        <w:tc>
          <w:tcPr>
            <w:tcW w:w="545" w:type="dxa"/>
            <w:shd w:val="clear" w:color="auto" w:fill="auto"/>
            <w:noWrap/>
            <w:vAlign w:val="center"/>
          </w:tcPr>
          <w:p w14:paraId="5E4F8FB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774</w:t>
            </w:r>
          </w:p>
        </w:tc>
        <w:tc>
          <w:tcPr>
            <w:tcW w:w="545" w:type="dxa"/>
            <w:shd w:val="clear" w:color="auto" w:fill="auto"/>
            <w:noWrap/>
            <w:vAlign w:val="center"/>
          </w:tcPr>
          <w:p w14:paraId="2D488C1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797</w:t>
            </w:r>
          </w:p>
        </w:tc>
        <w:tc>
          <w:tcPr>
            <w:tcW w:w="514" w:type="dxa"/>
            <w:shd w:val="clear" w:color="auto" w:fill="auto"/>
            <w:noWrap/>
            <w:vAlign w:val="center"/>
          </w:tcPr>
          <w:p w14:paraId="5332FB7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61</w:t>
            </w:r>
          </w:p>
        </w:tc>
        <w:tc>
          <w:tcPr>
            <w:tcW w:w="514" w:type="dxa"/>
            <w:shd w:val="clear" w:color="auto" w:fill="auto"/>
            <w:noWrap/>
            <w:vAlign w:val="center"/>
          </w:tcPr>
          <w:p w14:paraId="65E5C50B"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62</w:t>
            </w:r>
          </w:p>
        </w:tc>
        <w:tc>
          <w:tcPr>
            <w:tcW w:w="515" w:type="dxa"/>
            <w:shd w:val="clear" w:color="auto" w:fill="auto"/>
            <w:noWrap/>
            <w:vAlign w:val="center"/>
          </w:tcPr>
          <w:p w14:paraId="3AC5156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66</w:t>
            </w:r>
          </w:p>
        </w:tc>
        <w:tc>
          <w:tcPr>
            <w:tcW w:w="514" w:type="dxa"/>
            <w:shd w:val="clear" w:color="auto" w:fill="auto"/>
            <w:noWrap/>
            <w:vAlign w:val="center"/>
          </w:tcPr>
          <w:p w14:paraId="35D30B8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64</w:t>
            </w:r>
          </w:p>
        </w:tc>
        <w:tc>
          <w:tcPr>
            <w:tcW w:w="515" w:type="dxa"/>
            <w:shd w:val="clear" w:color="auto" w:fill="auto"/>
            <w:noWrap/>
            <w:vAlign w:val="center"/>
          </w:tcPr>
          <w:p w14:paraId="7C6DFE39"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61</w:t>
            </w:r>
          </w:p>
        </w:tc>
        <w:tc>
          <w:tcPr>
            <w:tcW w:w="514" w:type="dxa"/>
            <w:shd w:val="clear" w:color="auto" w:fill="auto"/>
            <w:noWrap/>
            <w:vAlign w:val="center"/>
          </w:tcPr>
          <w:p w14:paraId="22BEDC2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97</w:t>
            </w:r>
          </w:p>
        </w:tc>
        <w:tc>
          <w:tcPr>
            <w:tcW w:w="515" w:type="dxa"/>
            <w:shd w:val="clear" w:color="auto" w:fill="auto"/>
            <w:noWrap/>
            <w:vAlign w:val="center"/>
          </w:tcPr>
          <w:p w14:paraId="0F1078F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100</w:t>
            </w:r>
          </w:p>
        </w:tc>
        <w:tc>
          <w:tcPr>
            <w:tcW w:w="514" w:type="dxa"/>
            <w:shd w:val="clear" w:color="auto" w:fill="auto"/>
            <w:noWrap/>
            <w:vAlign w:val="center"/>
          </w:tcPr>
          <w:p w14:paraId="05FE844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107</w:t>
            </w:r>
          </w:p>
        </w:tc>
        <w:tc>
          <w:tcPr>
            <w:tcW w:w="515" w:type="dxa"/>
            <w:shd w:val="clear" w:color="auto" w:fill="auto"/>
            <w:noWrap/>
            <w:vAlign w:val="center"/>
          </w:tcPr>
          <w:p w14:paraId="1025C07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105</w:t>
            </w:r>
          </w:p>
        </w:tc>
        <w:tc>
          <w:tcPr>
            <w:tcW w:w="514" w:type="dxa"/>
            <w:shd w:val="clear" w:color="auto" w:fill="auto"/>
            <w:noWrap/>
            <w:vAlign w:val="center"/>
          </w:tcPr>
          <w:p w14:paraId="13551D7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101</w:t>
            </w:r>
          </w:p>
        </w:tc>
        <w:tc>
          <w:tcPr>
            <w:tcW w:w="514" w:type="dxa"/>
            <w:shd w:val="clear" w:color="auto" w:fill="auto"/>
            <w:noWrap/>
            <w:vAlign w:val="center"/>
          </w:tcPr>
          <w:p w14:paraId="4358840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119</w:t>
            </w:r>
          </w:p>
        </w:tc>
        <w:tc>
          <w:tcPr>
            <w:tcW w:w="515" w:type="dxa"/>
            <w:shd w:val="clear" w:color="auto" w:fill="auto"/>
            <w:noWrap/>
            <w:vAlign w:val="center"/>
          </w:tcPr>
          <w:p w14:paraId="35CE991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122</w:t>
            </w:r>
          </w:p>
        </w:tc>
        <w:tc>
          <w:tcPr>
            <w:tcW w:w="514" w:type="dxa"/>
            <w:shd w:val="clear" w:color="auto" w:fill="auto"/>
            <w:noWrap/>
            <w:vAlign w:val="center"/>
          </w:tcPr>
          <w:p w14:paraId="51D34A2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125</w:t>
            </w:r>
          </w:p>
        </w:tc>
        <w:tc>
          <w:tcPr>
            <w:tcW w:w="515" w:type="dxa"/>
            <w:shd w:val="clear" w:color="auto" w:fill="auto"/>
            <w:noWrap/>
            <w:vAlign w:val="center"/>
          </w:tcPr>
          <w:p w14:paraId="31D0118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127</w:t>
            </w:r>
          </w:p>
        </w:tc>
        <w:tc>
          <w:tcPr>
            <w:tcW w:w="514" w:type="dxa"/>
            <w:shd w:val="clear" w:color="auto" w:fill="auto"/>
            <w:noWrap/>
            <w:vAlign w:val="center"/>
          </w:tcPr>
          <w:p w14:paraId="163E638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132</w:t>
            </w:r>
          </w:p>
        </w:tc>
        <w:tc>
          <w:tcPr>
            <w:tcW w:w="515" w:type="dxa"/>
            <w:shd w:val="clear" w:color="auto" w:fill="auto"/>
            <w:noWrap/>
            <w:vAlign w:val="center"/>
          </w:tcPr>
          <w:p w14:paraId="727E18C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536</w:t>
            </w:r>
          </w:p>
        </w:tc>
        <w:tc>
          <w:tcPr>
            <w:tcW w:w="514" w:type="dxa"/>
            <w:shd w:val="clear" w:color="auto" w:fill="auto"/>
            <w:noWrap/>
            <w:vAlign w:val="center"/>
          </w:tcPr>
          <w:p w14:paraId="6A8A3E9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542</w:t>
            </w:r>
          </w:p>
        </w:tc>
        <w:tc>
          <w:tcPr>
            <w:tcW w:w="515" w:type="dxa"/>
            <w:shd w:val="clear" w:color="auto" w:fill="auto"/>
            <w:noWrap/>
            <w:vAlign w:val="center"/>
          </w:tcPr>
          <w:p w14:paraId="549144F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549</w:t>
            </w:r>
          </w:p>
        </w:tc>
        <w:tc>
          <w:tcPr>
            <w:tcW w:w="514" w:type="dxa"/>
            <w:shd w:val="clear" w:color="auto" w:fill="auto"/>
            <w:noWrap/>
            <w:vAlign w:val="center"/>
          </w:tcPr>
          <w:p w14:paraId="64104E9D"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554</w:t>
            </w:r>
          </w:p>
        </w:tc>
        <w:tc>
          <w:tcPr>
            <w:tcW w:w="515" w:type="dxa"/>
            <w:shd w:val="clear" w:color="auto" w:fill="auto"/>
            <w:noWrap/>
            <w:vAlign w:val="center"/>
          </w:tcPr>
          <w:p w14:paraId="60A4B96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b/>
                <w:bCs/>
                <w:sz w:val="18"/>
                <w:szCs w:val="18"/>
              </w:rPr>
              <w:t>574</w:t>
            </w:r>
          </w:p>
        </w:tc>
      </w:tr>
    </w:tbl>
    <w:p w14:paraId="48A59308" w14:textId="47BFB369" w:rsidR="00114ADD" w:rsidRPr="00114ADD" w:rsidRDefault="00114ADD" w:rsidP="00114ADD">
      <w:pPr>
        <w:jc w:val="center"/>
        <w:rPr>
          <w:b/>
          <w:bCs/>
        </w:rPr>
      </w:pPr>
      <w:r w:rsidRPr="00114ADD">
        <w:rPr>
          <w:rFonts w:ascii="Times New Roman" w:hAnsi="Times New Roman" w:cs="Times New Roman"/>
          <w:b/>
          <w:bCs/>
          <w:sz w:val="20"/>
          <w:szCs w:val="20"/>
        </w:rPr>
        <w:lastRenderedPageBreak/>
        <w:t>cd. wskaźniki gospodarcze w gminach wchodzących w skład OSI Świętokrzyskie Uzdrowiska w porównaniu do gmin sąsiednich, powiat</w:t>
      </w:r>
      <w:r w:rsidR="00E40A7C">
        <w:rPr>
          <w:rFonts w:ascii="Times New Roman" w:hAnsi="Times New Roman" w:cs="Times New Roman"/>
          <w:b/>
          <w:bCs/>
          <w:sz w:val="20"/>
          <w:szCs w:val="20"/>
        </w:rPr>
        <w:t>ów</w:t>
      </w:r>
      <w:r w:rsidRPr="00114ADD">
        <w:rPr>
          <w:rFonts w:ascii="Times New Roman" w:hAnsi="Times New Roman" w:cs="Times New Roman"/>
          <w:b/>
          <w:bCs/>
          <w:sz w:val="20"/>
          <w:szCs w:val="20"/>
        </w:rPr>
        <w:t xml:space="preserve"> buskiego </w:t>
      </w:r>
      <w:r w:rsidR="00E40A7C">
        <w:rPr>
          <w:rFonts w:ascii="Times New Roman" w:hAnsi="Times New Roman" w:cs="Times New Roman"/>
          <w:b/>
          <w:bCs/>
          <w:sz w:val="20"/>
          <w:szCs w:val="20"/>
        </w:rPr>
        <w:br/>
      </w:r>
      <w:r w:rsidRPr="00114ADD">
        <w:rPr>
          <w:rFonts w:ascii="Times New Roman" w:hAnsi="Times New Roman" w:cs="Times New Roman"/>
          <w:b/>
          <w:bCs/>
          <w:sz w:val="20"/>
          <w:szCs w:val="20"/>
        </w:rPr>
        <w:t>i kazimierskiego, województwa świętokrzyskiego i Polski w latach 2015–2019</w:t>
      </w:r>
    </w:p>
    <w:tbl>
      <w:tblPr>
        <w:tblpPr w:leftFromText="141" w:rightFromText="141" w:vertAnchor="text" w:horzAnchor="margin" w:tblpXSpec="center" w:tblpY="10"/>
        <w:tblW w:w="15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98"/>
        <w:gridCol w:w="693"/>
        <w:gridCol w:w="545"/>
        <w:gridCol w:w="545"/>
        <w:gridCol w:w="545"/>
        <w:gridCol w:w="545"/>
        <w:gridCol w:w="514"/>
        <w:gridCol w:w="514"/>
        <w:gridCol w:w="515"/>
        <w:gridCol w:w="514"/>
        <w:gridCol w:w="515"/>
        <w:gridCol w:w="514"/>
        <w:gridCol w:w="515"/>
        <w:gridCol w:w="514"/>
        <w:gridCol w:w="515"/>
        <w:gridCol w:w="514"/>
        <w:gridCol w:w="514"/>
        <w:gridCol w:w="515"/>
        <w:gridCol w:w="514"/>
        <w:gridCol w:w="515"/>
        <w:gridCol w:w="514"/>
        <w:gridCol w:w="515"/>
        <w:gridCol w:w="514"/>
        <w:gridCol w:w="515"/>
        <w:gridCol w:w="514"/>
        <w:gridCol w:w="515"/>
      </w:tblGrid>
      <w:tr w:rsidR="00114ADD" w:rsidRPr="00CF557F" w14:paraId="51F1C837" w14:textId="77777777" w:rsidTr="00F26904">
        <w:trPr>
          <w:trHeight w:val="340"/>
        </w:trPr>
        <w:tc>
          <w:tcPr>
            <w:tcW w:w="2298" w:type="dxa"/>
            <w:vMerge w:val="restart"/>
            <w:shd w:val="clear" w:color="000000" w:fill="F2F2F2"/>
            <w:noWrap/>
            <w:vAlign w:val="center"/>
            <w:hideMark/>
          </w:tcPr>
          <w:p w14:paraId="130674DF"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Jednostka terytorialna</w:t>
            </w:r>
          </w:p>
        </w:tc>
        <w:tc>
          <w:tcPr>
            <w:tcW w:w="2873" w:type="dxa"/>
            <w:gridSpan w:val="5"/>
            <w:shd w:val="clear" w:color="000000" w:fill="F2F2F2"/>
            <w:vAlign w:val="center"/>
            <w:hideMark/>
          </w:tcPr>
          <w:p w14:paraId="79BE561E"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 xml:space="preserve">Podmioty wpisane do rejestru REGON na 10 tys. ludności </w:t>
            </w:r>
          </w:p>
        </w:tc>
        <w:tc>
          <w:tcPr>
            <w:tcW w:w="2572" w:type="dxa"/>
            <w:gridSpan w:val="5"/>
            <w:shd w:val="clear" w:color="000000" w:fill="F2F2F2"/>
            <w:vAlign w:val="center"/>
            <w:hideMark/>
          </w:tcPr>
          <w:p w14:paraId="15FAA534"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Jednostki nowo zarejestrowane w rejestrze REGON na 10 tys. ludności</w:t>
            </w:r>
          </w:p>
        </w:tc>
        <w:tc>
          <w:tcPr>
            <w:tcW w:w="2572" w:type="dxa"/>
            <w:gridSpan w:val="5"/>
            <w:shd w:val="clear" w:color="000000" w:fill="F2F2F2"/>
            <w:vAlign w:val="center"/>
            <w:hideMark/>
          </w:tcPr>
          <w:p w14:paraId="4BA0695F"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Podmioty nowo zarejestrowane na 10 tys. ludności w wieku produkcyjnym</w:t>
            </w:r>
          </w:p>
        </w:tc>
        <w:tc>
          <w:tcPr>
            <w:tcW w:w="2572" w:type="dxa"/>
            <w:gridSpan w:val="5"/>
            <w:shd w:val="clear" w:color="000000" w:fill="F2F2F2"/>
            <w:vAlign w:val="center"/>
            <w:hideMark/>
          </w:tcPr>
          <w:p w14:paraId="63F7452A"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Podmioty na 1</w:t>
            </w:r>
            <w:r>
              <w:rPr>
                <w:rFonts w:ascii="Times New Roman" w:eastAsia="Times New Roman" w:hAnsi="Times New Roman" w:cs="Times New Roman"/>
                <w:b/>
                <w:bCs/>
                <w:color w:val="000000"/>
                <w:sz w:val="18"/>
                <w:szCs w:val="18"/>
                <w:lang w:eastAsia="pl-PL"/>
              </w:rPr>
              <w:t xml:space="preserve"> </w:t>
            </w:r>
            <w:r w:rsidRPr="00CF557F">
              <w:rPr>
                <w:rFonts w:ascii="Times New Roman" w:eastAsia="Times New Roman" w:hAnsi="Times New Roman" w:cs="Times New Roman"/>
                <w:b/>
                <w:bCs/>
                <w:color w:val="000000"/>
                <w:sz w:val="18"/>
                <w:szCs w:val="18"/>
                <w:lang w:eastAsia="pl-PL"/>
              </w:rPr>
              <w:t>000 mieszkańców w wieku produkcyjnym</w:t>
            </w:r>
          </w:p>
        </w:tc>
        <w:tc>
          <w:tcPr>
            <w:tcW w:w="2573" w:type="dxa"/>
            <w:gridSpan w:val="5"/>
            <w:shd w:val="clear" w:color="000000" w:fill="F2F2F2"/>
            <w:vAlign w:val="center"/>
            <w:hideMark/>
          </w:tcPr>
          <w:p w14:paraId="20254C6D" w14:textId="77777777" w:rsidR="00114ADD" w:rsidRPr="00CF557F" w:rsidRDefault="00114ADD" w:rsidP="00F26904">
            <w:pPr>
              <w:spacing w:after="0" w:line="240" w:lineRule="auto"/>
              <w:jc w:val="center"/>
              <w:rPr>
                <w:rFonts w:ascii="Times New Roman" w:eastAsia="Times New Roman" w:hAnsi="Times New Roman" w:cs="Times New Roman"/>
                <w:b/>
                <w:bCs/>
                <w:color w:val="000000"/>
                <w:sz w:val="18"/>
                <w:szCs w:val="18"/>
                <w:lang w:eastAsia="pl-PL"/>
              </w:rPr>
            </w:pPr>
            <w:r w:rsidRPr="00CF557F">
              <w:rPr>
                <w:rFonts w:ascii="Times New Roman" w:eastAsia="Times New Roman" w:hAnsi="Times New Roman" w:cs="Times New Roman"/>
                <w:b/>
                <w:bCs/>
                <w:color w:val="000000"/>
                <w:sz w:val="18"/>
                <w:szCs w:val="18"/>
                <w:lang w:eastAsia="pl-PL"/>
              </w:rPr>
              <w:t xml:space="preserve">Osoby fizyczne prowadzące działalność gospodarczą </w:t>
            </w:r>
            <w:r w:rsidRPr="00CF557F">
              <w:rPr>
                <w:rFonts w:ascii="Times New Roman" w:eastAsia="Times New Roman" w:hAnsi="Times New Roman" w:cs="Times New Roman"/>
                <w:b/>
                <w:bCs/>
                <w:color w:val="000000"/>
                <w:sz w:val="18"/>
                <w:szCs w:val="18"/>
                <w:lang w:eastAsia="pl-PL"/>
              </w:rPr>
              <w:br/>
              <w:t>na 10 tys. mieszkańców</w:t>
            </w:r>
          </w:p>
        </w:tc>
      </w:tr>
      <w:tr w:rsidR="00114ADD" w:rsidRPr="00CF557F" w14:paraId="174FF647" w14:textId="77777777" w:rsidTr="00F26904">
        <w:trPr>
          <w:trHeight w:val="340"/>
        </w:trPr>
        <w:tc>
          <w:tcPr>
            <w:tcW w:w="2298" w:type="dxa"/>
            <w:vMerge/>
            <w:vAlign w:val="center"/>
            <w:hideMark/>
          </w:tcPr>
          <w:p w14:paraId="439ABEEC" w14:textId="77777777" w:rsidR="00114ADD" w:rsidRPr="00CF557F" w:rsidRDefault="00114ADD" w:rsidP="00F26904">
            <w:pPr>
              <w:spacing w:after="0" w:line="240" w:lineRule="auto"/>
              <w:rPr>
                <w:rFonts w:ascii="Times New Roman" w:eastAsia="Times New Roman" w:hAnsi="Times New Roman" w:cs="Times New Roman"/>
                <w:b/>
                <w:bCs/>
                <w:color w:val="000000"/>
                <w:sz w:val="18"/>
                <w:szCs w:val="18"/>
                <w:lang w:eastAsia="pl-PL"/>
              </w:rPr>
            </w:pPr>
          </w:p>
        </w:tc>
        <w:tc>
          <w:tcPr>
            <w:tcW w:w="693" w:type="dxa"/>
            <w:shd w:val="clear" w:color="000000" w:fill="F2F2F2"/>
            <w:noWrap/>
            <w:vAlign w:val="center"/>
            <w:hideMark/>
          </w:tcPr>
          <w:p w14:paraId="229B2E8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45" w:type="dxa"/>
            <w:shd w:val="clear" w:color="000000" w:fill="F2F2F2"/>
            <w:noWrap/>
            <w:vAlign w:val="center"/>
            <w:hideMark/>
          </w:tcPr>
          <w:p w14:paraId="36543C12"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45" w:type="dxa"/>
            <w:shd w:val="clear" w:color="000000" w:fill="F2F2F2"/>
            <w:noWrap/>
            <w:vAlign w:val="center"/>
            <w:hideMark/>
          </w:tcPr>
          <w:p w14:paraId="5891484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45" w:type="dxa"/>
            <w:shd w:val="clear" w:color="000000" w:fill="F2F2F2"/>
            <w:noWrap/>
            <w:vAlign w:val="center"/>
            <w:hideMark/>
          </w:tcPr>
          <w:p w14:paraId="588E4EB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45" w:type="dxa"/>
            <w:shd w:val="clear" w:color="000000" w:fill="F2F2F2"/>
            <w:noWrap/>
            <w:vAlign w:val="center"/>
            <w:hideMark/>
          </w:tcPr>
          <w:p w14:paraId="666E9F8A"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3CEB61E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2D179C8E"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7DDDD1EB"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41CB1883"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2778220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46BEF2A3"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266F2D9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12357DB6"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29245FE6"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737FB78B"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05B14A28"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7D76A157"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4B188B61"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07A7DCFC"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4DD573BB"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c>
          <w:tcPr>
            <w:tcW w:w="515" w:type="dxa"/>
            <w:shd w:val="clear" w:color="000000" w:fill="F2F2F2"/>
            <w:noWrap/>
            <w:vAlign w:val="center"/>
            <w:hideMark/>
          </w:tcPr>
          <w:p w14:paraId="10C5B204"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0B4AF835"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5620B7EF"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403D2BE2"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05C951B3"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eastAsia="Times New Roman" w:hAnsi="Times New Roman" w:cs="Times New Roman"/>
                <w:color w:val="000000"/>
                <w:sz w:val="18"/>
                <w:szCs w:val="18"/>
                <w:lang w:eastAsia="pl-PL"/>
              </w:rPr>
              <w:t>2019</w:t>
            </w:r>
          </w:p>
        </w:tc>
      </w:tr>
      <w:tr w:rsidR="00114ADD" w:rsidRPr="00CF557F" w14:paraId="2AAB75AD" w14:textId="77777777" w:rsidTr="00F26904">
        <w:trPr>
          <w:trHeight w:val="340"/>
        </w:trPr>
        <w:tc>
          <w:tcPr>
            <w:tcW w:w="2298" w:type="dxa"/>
            <w:shd w:val="clear" w:color="auto" w:fill="auto"/>
            <w:noWrap/>
            <w:vAlign w:val="center"/>
          </w:tcPr>
          <w:p w14:paraId="71A7C8BF"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Miasto i Gmina Proszowice</w:t>
            </w:r>
          </w:p>
        </w:tc>
        <w:tc>
          <w:tcPr>
            <w:tcW w:w="693" w:type="dxa"/>
            <w:shd w:val="clear" w:color="auto" w:fill="auto"/>
            <w:noWrap/>
            <w:vAlign w:val="center"/>
          </w:tcPr>
          <w:p w14:paraId="4CCD481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945</w:t>
            </w:r>
          </w:p>
        </w:tc>
        <w:tc>
          <w:tcPr>
            <w:tcW w:w="545" w:type="dxa"/>
            <w:shd w:val="clear" w:color="auto" w:fill="auto"/>
            <w:noWrap/>
            <w:vAlign w:val="center"/>
          </w:tcPr>
          <w:p w14:paraId="7A545CC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967</w:t>
            </w:r>
          </w:p>
        </w:tc>
        <w:tc>
          <w:tcPr>
            <w:tcW w:w="545" w:type="dxa"/>
            <w:shd w:val="clear" w:color="auto" w:fill="auto"/>
            <w:noWrap/>
            <w:vAlign w:val="center"/>
          </w:tcPr>
          <w:p w14:paraId="1177E26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984</w:t>
            </w:r>
          </w:p>
        </w:tc>
        <w:tc>
          <w:tcPr>
            <w:tcW w:w="545" w:type="dxa"/>
            <w:shd w:val="clear" w:color="auto" w:fill="auto"/>
            <w:noWrap/>
            <w:vAlign w:val="center"/>
          </w:tcPr>
          <w:p w14:paraId="3F359EE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1 043</w:t>
            </w:r>
          </w:p>
        </w:tc>
        <w:tc>
          <w:tcPr>
            <w:tcW w:w="545" w:type="dxa"/>
            <w:shd w:val="clear" w:color="auto" w:fill="auto"/>
            <w:noWrap/>
            <w:vAlign w:val="center"/>
          </w:tcPr>
          <w:p w14:paraId="071DC5B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1 073</w:t>
            </w:r>
          </w:p>
        </w:tc>
        <w:tc>
          <w:tcPr>
            <w:tcW w:w="514" w:type="dxa"/>
            <w:shd w:val="clear" w:color="auto" w:fill="auto"/>
            <w:noWrap/>
            <w:vAlign w:val="center"/>
          </w:tcPr>
          <w:p w14:paraId="1C3676A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150</w:t>
            </w:r>
          </w:p>
        </w:tc>
        <w:tc>
          <w:tcPr>
            <w:tcW w:w="514" w:type="dxa"/>
            <w:shd w:val="clear" w:color="auto" w:fill="auto"/>
            <w:noWrap/>
            <w:vAlign w:val="center"/>
          </w:tcPr>
          <w:p w14:paraId="70731D4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154</w:t>
            </w:r>
          </w:p>
        </w:tc>
        <w:tc>
          <w:tcPr>
            <w:tcW w:w="515" w:type="dxa"/>
            <w:shd w:val="clear" w:color="auto" w:fill="auto"/>
            <w:noWrap/>
            <w:vAlign w:val="center"/>
          </w:tcPr>
          <w:p w14:paraId="0B378F4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158</w:t>
            </w:r>
          </w:p>
        </w:tc>
        <w:tc>
          <w:tcPr>
            <w:tcW w:w="514" w:type="dxa"/>
            <w:shd w:val="clear" w:color="auto" w:fill="auto"/>
            <w:noWrap/>
            <w:vAlign w:val="center"/>
          </w:tcPr>
          <w:p w14:paraId="6D815AB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169</w:t>
            </w:r>
          </w:p>
        </w:tc>
        <w:tc>
          <w:tcPr>
            <w:tcW w:w="515" w:type="dxa"/>
            <w:shd w:val="clear" w:color="auto" w:fill="auto"/>
            <w:noWrap/>
            <w:vAlign w:val="center"/>
          </w:tcPr>
          <w:p w14:paraId="1681B48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175</w:t>
            </w:r>
          </w:p>
        </w:tc>
        <w:tc>
          <w:tcPr>
            <w:tcW w:w="514" w:type="dxa"/>
            <w:shd w:val="clear" w:color="auto" w:fill="auto"/>
            <w:noWrap/>
            <w:vAlign w:val="center"/>
          </w:tcPr>
          <w:p w14:paraId="08F6C8A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88</w:t>
            </w:r>
          </w:p>
        </w:tc>
        <w:tc>
          <w:tcPr>
            <w:tcW w:w="515" w:type="dxa"/>
            <w:shd w:val="clear" w:color="auto" w:fill="auto"/>
            <w:noWrap/>
            <w:vAlign w:val="center"/>
          </w:tcPr>
          <w:p w14:paraId="7E7C77F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87</w:t>
            </w:r>
          </w:p>
        </w:tc>
        <w:tc>
          <w:tcPr>
            <w:tcW w:w="514" w:type="dxa"/>
            <w:shd w:val="clear" w:color="auto" w:fill="auto"/>
            <w:noWrap/>
            <w:vAlign w:val="center"/>
          </w:tcPr>
          <w:p w14:paraId="0812717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86</w:t>
            </w:r>
          </w:p>
        </w:tc>
        <w:tc>
          <w:tcPr>
            <w:tcW w:w="515" w:type="dxa"/>
            <w:shd w:val="clear" w:color="auto" w:fill="auto"/>
            <w:noWrap/>
            <w:vAlign w:val="center"/>
          </w:tcPr>
          <w:p w14:paraId="46984B2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107</w:t>
            </w:r>
          </w:p>
        </w:tc>
        <w:tc>
          <w:tcPr>
            <w:tcW w:w="514" w:type="dxa"/>
            <w:shd w:val="clear" w:color="auto" w:fill="auto"/>
            <w:noWrap/>
            <w:vAlign w:val="center"/>
          </w:tcPr>
          <w:p w14:paraId="5B89193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79</w:t>
            </w:r>
          </w:p>
        </w:tc>
        <w:tc>
          <w:tcPr>
            <w:tcW w:w="514" w:type="dxa"/>
            <w:shd w:val="clear" w:color="auto" w:fill="auto"/>
            <w:noWrap/>
            <w:vAlign w:val="center"/>
          </w:tcPr>
          <w:p w14:paraId="35988C2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139</w:t>
            </w:r>
          </w:p>
        </w:tc>
        <w:tc>
          <w:tcPr>
            <w:tcW w:w="515" w:type="dxa"/>
            <w:shd w:val="clear" w:color="auto" w:fill="auto"/>
            <w:noWrap/>
            <w:vAlign w:val="center"/>
          </w:tcPr>
          <w:p w14:paraId="38465B3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139</w:t>
            </w:r>
          </w:p>
        </w:tc>
        <w:tc>
          <w:tcPr>
            <w:tcW w:w="514" w:type="dxa"/>
            <w:shd w:val="clear" w:color="auto" w:fill="auto"/>
            <w:noWrap/>
            <w:vAlign w:val="center"/>
          </w:tcPr>
          <w:p w14:paraId="7E26F22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137</w:t>
            </w:r>
          </w:p>
        </w:tc>
        <w:tc>
          <w:tcPr>
            <w:tcW w:w="515" w:type="dxa"/>
            <w:shd w:val="clear" w:color="auto" w:fill="auto"/>
            <w:noWrap/>
            <w:vAlign w:val="center"/>
          </w:tcPr>
          <w:p w14:paraId="372578F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173</w:t>
            </w:r>
          </w:p>
        </w:tc>
        <w:tc>
          <w:tcPr>
            <w:tcW w:w="514" w:type="dxa"/>
            <w:shd w:val="clear" w:color="auto" w:fill="auto"/>
            <w:noWrap/>
            <w:vAlign w:val="center"/>
          </w:tcPr>
          <w:p w14:paraId="339EAD0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129</w:t>
            </w:r>
          </w:p>
        </w:tc>
        <w:tc>
          <w:tcPr>
            <w:tcW w:w="515" w:type="dxa"/>
            <w:shd w:val="clear" w:color="auto" w:fill="auto"/>
            <w:noWrap/>
            <w:vAlign w:val="center"/>
          </w:tcPr>
          <w:p w14:paraId="6960540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695</w:t>
            </w:r>
          </w:p>
        </w:tc>
        <w:tc>
          <w:tcPr>
            <w:tcW w:w="514" w:type="dxa"/>
            <w:shd w:val="clear" w:color="auto" w:fill="auto"/>
            <w:noWrap/>
            <w:vAlign w:val="center"/>
          </w:tcPr>
          <w:p w14:paraId="2F83BD9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700</w:t>
            </w:r>
          </w:p>
        </w:tc>
        <w:tc>
          <w:tcPr>
            <w:tcW w:w="515" w:type="dxa"/>
            <w:shd w:val="clear" w:color="auto" w:fill="auto"/>
            <w:noWrap/>
            <w:vAlign w:val="center"/>
          </w:tcPr>
          <w:p w14:paraId="6C0D6D7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711</w:t>
            </w:r>
          </w:p>
        </w:tc>
        <w:tc>
          <w:tcPr>
            <w:tcW w:w="514" w:type="dxa"/>
            <w:shd w:val="clear" w:color="auto" w:fill="auto"/>
            <w:noWrap/>
            <w:vAlign w:val="center"/>
          </w:tcPr>
          <w:p w14:paraId="5A2E95F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764</w:t>
            </w:r>
          </w:p>
        </w:tc>
        <w:tc>
          <w:tcPr>
            <w:tcW w:w="515" w:type="dxa"/>
            <w:shd w:val="clear" w:color="auto" w:fill="auto"/>
            <w:noWrap/>
            <w:vAlign w:val="center"/>
          </w:tcPr>
          <w:p w14:paraId="483B6C0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796</w:t>
            </w:r>
          </w:p>
        </w:tc>
      </w:tr>
      <w:tr w:rsidR="00114ADD" w:rsidRPr="00CF557F" w14:paraId="37138C63" w14:textId="77777777" w:rsidTr="00F26904">
        <w:trPr>
          <w:trHeight w:val="340"/>
        </w:trPr>
        <w:tc>
          <w:tcPr>
            <w:tcW w:w="2298" w:type="dxa"/>
            <w:shd w:val="clear" w:color="auto" w:fill="auto"/>
            <w:noWrap/>
            <w:vAlign w:val="center"/>
          </w:tcPr>
          <w:p w14:paraId="0ECE255F"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Miasto i Gmina Skalbmierz</w:t>
            </w:r>
          </w:p>
        </w:tc>
        <w:tc>
          <w:tcPr>
            <w:tcW w:w="693" w:type="dxa"/>
            <w:shd w:val="clear" w:color="auto" w:fill="auto"/>
            <w:noWrap/>
            <w:vAlign w:val="center"/>
          </w:tcPr>
          <w:p w14:paraId="157C77D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521</w:t>
            </w:r>
          </w:p>
        </w:tc>
        <w:tc>
          <w:tcPr>
            <w:tcW w:w="545" w:type="dxa"/>
            <w:shd w:val="clear" w:color="auto" w:fill="auto"/>
            <w:noWrap/>
            <w:vAlign w:val="center"/>
          </w:tcPr>
          <w:p w14:paraId="630E542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518</w:t>
            </w:r>
          </w:p>
        </w:tc>
        <w:tc>
          <w:tcPr>
            <w:tcW w:w="545" w:type="dxa"/>
            <w:shd w:val="clear" w:color="auto" w:fill="auto"/>
            <w:noWrap/>
            <w:vAlign w:val="center"/>
          </w:tcPr>
          <w:p w14:paraId="37BEA52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533</w:t>
            </w:r>
          </w:p>
        </w:tc>
        <w:tc>
          <w:tcPr>
            <w:tcW w:w="545" w:type="dxa"/>
            <w:shd w:val="clear" w:color="auto" w:fill="auto"/>
            <w:noWrap/>
            <w:vAlign w:val="center"/>
          </w:tcPr>
          <w:p w14:paraId="27D3566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551</w:t>
            </w:r>
          </w:p>
        </w:tc>
        <w:tc>
          <w:tcPr>
            <w:tcW w:w="545" w:type="dxa"/>
            <w:shd w:val="clear" w:color="auto" w:fill="auto"/>
            <w:noWrap/>
            <w:vAlign w:val="center"/>
          </w:tcPr>
          <w:p w14:paraId="71A5DFC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582</w:t>
            </w:r>
          </w:p>
        </w:tc>
        <w:tc>
          <w:tcPr>
            <w:tcW w:w="514" w:type="dxa"/>
            <w:shd w:val="clear" w:color="auto" w:fill="auto"/>
            <w:noWrap/>
            <w:vAlign w:val="center"/>
          </w:tcPr>
          <w:p w14:paraId="038741B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86</w:t>
            </w:r>
          </w:p>
        </w:tc>
        <w:tc>
          <w:tcPr>
            <w:tcW w:w="514" w:type="dxa"/>
            <w:shd w:val="clear" w:color="auto" w:fill="auto"/>
            <w:noWrap/>
            <w:vAlign w:val="center"/>
          </w:tcPr>
          <w:p w14:paraId="76F0002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85</w:t>
            </w:r>
          </w:p>
        </w:tc>
        <w:tc>
          <w:tcPr>
            <w:tcW w:w="515" w:type="dxa"/>
            <w:shd w:val="clear" w:color="auto" w:fill="auto"/>
            <w:noWrap/>
            <w:vAlign w:val="center"/>
          </w:tcPr>
          <w:p w14:paraId="70421A9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87</w:t>
            </w:r>
          </w:p>
        </w:tc>
        <w:tc>
          <w:tcPr>
            <w:tcW w:w="514" w:type="dxa"/>
            <w:shd w:val="clear" w:color="auto" w:fill="auto"/>
            <w:noWrap/>
            <w:vAlign w:val="center"/>
          </w:tcPr>
          <w:p w14:paraId="33026DE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91</w:t>
            </w:r>
          </w:p>
        </w:tc>
        <w:tc>
          <w:tcPr>
            <w:tcW w:w="515" w:type="dxa"/>
            <w:shd w:val="clear" w:color="auto" w:fill="auto"/>
            <w:noWrap/>
            <w:vAlign w:val="center"/>
          </w:tcPr>
          <w:p w14:paraId="7F3F953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95</w:t>
            </w:r>
          </w:p>
        </w:tc>
        <w:tc>
          <w:tcPr>
            <w:tcW w:w="514" w:type="dxa"/>
            <w:shd w:val="clear" w:color="auto" w:fill="auto"/>
            <w:noWrap/>
            <w:vAlign w:val="center"/>
          </w:tcPr>
          <w:p w14:paraId="454CCF8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36</w:t>
            </w:r>
          </w:p>
        </w:tc>
        <w:tc>
          <w:tcPr>
            <w:tcW w:w="515" w:type="dxa"/>
            <w:shd w:val="clear" w:color="auto" w:fill="auto"/>
            <w:noWrap/>
            <w:vAlign w:val="center"/>
          </w:tcPr>
          <w:p w14:paraId="2EC13E0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33</w:t>
            </w:r>
          </w:p>
        </w:tc>
        <w:tc>
          <w:tcPr>
            <w:tcW w:w="514" w:type="dxa"/>
            <w:shd w:val="clear" w:color="auto" w:fill="auto"/>
            <w:noWrap/>
            <w:vAlign w:val="center"/>
          </w:tcPr>
          <w:p w14:paraId="4675C59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53</w:t>
            </w:r>
          </w:p>
        </w:tc>
        <w:tc>
          <w:tcPr>
            <w:tcW w:w="515" w:type="dxa"/>
            <w:shd w:val="clear" w:color="auto" w:fill="auto"/>
            <w:noWrap/>
            <w:vAlign w:val="center"/>
          </w:tcPr>
          <w:p w14:paraId="2F2B433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75</w:t>
            </w:r>
          </w:p>
        </w:tc>
        <w:tc>
          <w:tcPr>
            <w:tcW w:w="514" w:type="dxa"/>
            <w:shd w:val="clear" w:color="auto" w:fill="auto"/>
            <w:noWrap/>
            <w:vAlign w:val="center"/>
          </w:tcPr>
          <w:p w14:paraId="29BFA39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59</w:t>
            </w:r>
          </w:p>
        </w:tc>
        <w:tc>
          <w:tcPr>
            <w:tcW w:w="514" w:type="dxa"/>
            <w:shd w:val="clear" w:color="auto" w:fill="auto"/>
            <w:noWrap/>
            <w:vAlign w:val="center"/>
          </w:tcPr>
          <w:p w14:paraId="37F40B0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60</w:t>
            </w:r>
          </w:p>
        </w:tc>
        <w:tc>
          <w:tcPr>
            <w:tcW w:w="515" w:type="dxa"/>
            <w:shd w:val="clear" w:color="auto" w:fill="auto"/>
            <w:noWrap/>
            <w:vAlign w:val="center"/>
          </w:tcPr>
          <w:p w14:paraId="2857312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55</w:t>
            </w:r>
          </w:p>
        </w:tc>
        <w:tc>
          <w:tcPr>
            <w:tcW w:w="514" w:type="dxa"/>
            <w:shd w:val="clear" w:color="auto" w:fill="auto"/>
            <w:noWrap/>
            <w:vAlign w:val="center"/>
          </w:tcPr>
          <w:p w14:paraId="3406894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88</w:t>
            </w:r>
          </w:p>
        </w:tc>
        <w:tc>
          <w:tcPr>
            <w:tcW w:w="515" w:type="dxa"/>
            <w:shd w:val="clear" w:color="auto" w:fill="auto"/>
            <w:noWrap/>
            <w:vAlign w:val="center"/>
          </w:tcPr>
          <w:p w14:paraId="79CE35C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124</w:t>
            </w:r>
          </w:p>
        </w:tc>
        <w:tc>
          <w:tcPr>
            <w:tcW w:w="514" w:type="dxa"/>
            <w:shd w:val="clear" w:color="auto" w:fill="auto"/>
            <w:noWrap/>
            <w:vAlign w:val="center"/>
          </w:tcPr>
          <w:p w14:paraId="76F1CED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96</w:t>
            </w:r>
          </w:p>
        </w:tc>
        <w:tc>
          <w:tcPr>
            <w:tcW w:w="515" w:type="dxa"/>
            <w:shd w:val="clear" w:color="auto" w:fill="auto"/>
            <w:noWrap/>
            <w:vAlign w:val="center"/>
          </w:tcPr>
          <w:p w14:paraId="3599B75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393</w:t>
            </w:r>
          </w:p>
        </w:tc>
        <w:tc>
          <w:tcPr>
            <w:tcW w:w="514" w:type="dxa"/>
            <w:shd w:val="clear" w:color="auto" w:fill="auto"/>
            <w:noWrap/>
            <w:vAlign w:val="center"/>
          </w:tcPr>
          <w:p w14:paraId="651B9AA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384</w:t>
            </w:r>
          </w:p>
        </w:tc>
        <w:tc>
          <w:tcPr>
            <w:tcW w:w="515" w:type="dxa"/>
            <w:shd w:val="clear" w:color="auto" w:fill="auto"/>
            <w:noWrap/>
            <w:vAlign w:val="center"/>
          </w:tcPr>
          <w:p w14:paraId="6F0A251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400</w:t>
            </w:r>
          </w:p>
        </w:tc>
        <w:tc>
          <w:tcPr>
            <w:tcW w:w="514" w:type="dxa"/>
            <w:shd w:val="clear" w:color="auto" w:fill="auto"/>
            <w:noWrap/>
            <w:vAlign w:val="center"/>
          </w:tcPr>
          <w:p w14:paraId="733E6E7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414</w:t>
            </w:r>
          </w:p>
        </w:tc>
        <w:tc>
          <w:tcPr>
            <w:tcW w:w="515" w:type="dxa"/>
            <w:shd w:val="clear" w:color="auto" w:fill="auto"/>
            <w:noWrap/>
            <w:vAlign w:val="center"/>
          </w:tcPr>
          <w:p w14:paraId="3D2106E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424</w:t>
            </w:r>
          </w:p>
        </w:tc>
      </w:tr>
      <w:tr w:rsidR="00114ADD" w:rsidRPr="00CF557F" w14:paraId="635A9B3D" w14:textId="77777777" w:rsidTr="00F26904">
        <w:trPr>
          <w:trHeight w:val="340"/>
        </w:trPr>
        <w:tc>
          <w:tcPr>
            <w:tcW w:w="2298" w:type="dxa"/>
            <w:shd w:val="clear" w:color="auto" w:fill="auto"/>
            <w:noWrap/>
            <w:vAlign w:val="center"/>
            <w:hideMark/>
          </w:tcPr>
          <w:p w14:paraId="03FD8716" w14:textId="7A4DB4F9"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b/>
                <w:bCs/>
                <w:sz w:val="18"/>
                <w:szCs w:val="18"/>
              </w:rPr>
              <w:t>Gmina Solec</w:t>
            </w:r>
            <w:r w:rsidR="00FB6A79">
              <w:rPr>
                <w:rFonts w:ascii="Times New Roman" w:hAnsi="Times New Roman" w:cs="Times New Roman"/>
                <w:b/>
                <w:bCs/>
                <w:sz w:val="18"/>
                <w:szCs w:val="18"/>
              </w:rPr>
              <w:t>-</w:t>
            </w:r>
            <w:r w:rsidRPr="00CF557F">
              <w:rPr>
                <w:rFonts w:ascii="Times New Roman" w:hAnsi="Times New Roman" w:cs="Times New Roman"/>
                <w:b/>
                <w:bCs/>
                <w:sz w:val="18"/>
                <w:szCs w:val="18"/>
              </w:rPr>
              <w:t>Zdrój</w:t>
            </w:r>
          </w:p>
        </w:tc>
        <w:tc>
          <w:tcPr>
            <w:tcW w:w="693" w:type="dxa"/>
            <w:shd w:val="clear" w:color="auto" w:fill="auto"/>
            <w:noWrap/>
            <w:vAlign w:val="center"/>
          </w:tcPr>
          <w:p w14:paraId="303417A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566</w:t>
            </w:r>
          </w:p>
        </w:tc>
        <w:tc>
          <w:tcPr>
            <w:tcW w:w="545" w:type="dxa"/>
            <w:shd w:val="clear" w:color="auto" w:fill="auto"/>
            <w:noWrap/>
            <w:vAlign w:val="center"/>
          </w:tcPr>
          <w:p w14:paraId="597C588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566</w:t>
            </w:r>
          </w:p>
        </w:tc>
        <w:tc>
          <w:tcPr>
            <w:tcW w:w="545" w:type="dxa"/>
            <w:shd w:val="clear" w:color="auto" w:fill="auto"/>
            <w:noWrap/>
            <w:vAlign w:val="center"/>
          </w:tcPr>
          <w:p w14:paraId="125C29D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593</w:t>
            </w:r>
          </w:p>
        </w:tc>
        <w:tc>
          <w:tcPr>
            <w:tcW w:w="545" w:type="dxa"/>
            <w:shd w:val="clear" w:color="auto" w:fill="auto"/>
            <w:noWrap/>
            <w:vAlign w:val="center"/>
          </w:tcPr>
          <w:p w14:paraId="74BE53A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611</w:t>
            </w:r>
          </w:p>
        </w:tc>
        <w:tc>
          <w:tcPr>
            <w:tcW w:w="545" w:type="dxa"/>
            <w:shd w:val="clear" w:color="auto" w:fill="auto"/>
            <w:noWrap/>
            <w:vAlign w:val="center"/>
          </w:tcPr>
          <w:p w14:paraId="449B339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633</w:t>
            </w:r>
          </w:p>
        </w:tc>
        <w:tc>
          <w:tcPr>
            <w:tcW w:w="514" w:type="dxa"/>
            <w:shd w:val="clear" w:color="auto" w:fill="auto"/>
            <w:noWrap/>
            <w:vAlign w:val="center"/>
          </w:tcPr>
          <w:p w14:paraId="1117C5B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92</w:t>
            </w:r>
          </w:p>
        </w:tc>
        <w:tc>
          <w:tcPr>
            <w:tcW w:w="514" w:type="dxa"/>
            <w:shd w:val="clear" w:color="auto" w:fill="auto"/>
            <w:noWrap/>
            <w:vAlign w:val="center"/>
          </w:tcPr>
          <w:p w14:paraId="5808890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93</w:t>
            </w:r>
          </w:p>
        </w:tc>
        <w:tc>
          <w:tcPr>
            <w:tcW w:w="515" w:type="dxa"/>
            <w:shd w:val="clear" w:color="auto" w:fill="auto"/>
            <w:noWrap/>
            <w:vAlign w:val="center"/>
          </w:tcPr>
          <w:p w14:paraId="5A7D5D9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97</w:t>
            </w:r>
          </w:p>
        </w:tc>
        <w:tc>
          <w:tcPr>
            <w:tcW w:w="514" w:type="dxa"/>
            <w:shd w:val="clear" w:color="auto" w:fill="auto"/>
            <w:noWrap/>
            <w:vAlign w:val="center"/>
          </w:tcPr>
          <w:p w14:paraId="167CE68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100</w:t>
            </w:r>
          </w:p>
        </w:tc>
        <w:tc>
          <w:tcPr>
            <w:tcW w:w="515" w:type="dxa"/>
            <w:shd w:val="clear" w:color="auto" w:fill="auto"/>
            <w:noWrap/>
            <w:vAlign w:val="center"/>
          </w:tcPr>
          <w:p w14:paraId="50A41C4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105</w:t>
            </w:r>
          </w:p>
        </w:tc>
        <w:tc>
          <w:tcPr>
            <w:tcW w:w="514" w:type="dxa"/>
            <w:shd w:val="clear" w:color="auto" w:fill="auto"/>
            <w:noWrap/>
            <w:vAlign w:val="center"/>
          </w:tcPr>
          <w:p w14:paraId="42DEF20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28</w:t>
            </w:r>
          </w:p>
        </w:tc>
        <w:tc>
          <w:tcPr>
            <w:tcW w:w="515" w:type="dxa"/>
            <w:shd w:val="clear" w:color="auto" w:fill="auto"/>
            <w:noWrap/>
            <w:vAlign w:val="center"/>
          </w:tcPr>
          <w:p w14:paraId="7DF866A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31</w:t>
            </w:r>
          </w:p>
        </w:tc>
        <w:tc>
          <w:tcPr>
            <w:tcW w:w="514" w:type="dxa"/>
            <w:shd w:val="clear" w:color="auto" w:fill="auto"/>
            <w:noWrap/>
            <w:vAlign w:val="center"/>
          </w:tcPr>
          <w:p w14:paraId="3D884DD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57</w:t>
            </w:r>
          </w:p>
        </w:tc>
        <w:tc>
          <w:tcPr>
            <w:tcW w:w="515" w:type="dxa"/>
            <w:shd w:val="clear" w:color="auto" w:fill="auto"/>
            <w:noWrap/>
            <w:vAlign w:val="center"/>
          </w:tcPr>
          <w:p w14:paraId="311F447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49</w:t>
            </w:r>
          </w:p>
        </w:tc>
        <w:tc>
          <w:tcPr>
            <w:tcW w:w="514" w:type="dxa"/>
            <w:shd w:val="clear" w:color="auto" w:fill="auto"/>
            <w:noWrap/>
            <w:vAlign w:val="center"/>
          </w:tcPr>
          <w:p w14:paraId="1793544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59</w:t>
            </w:r>
          </w:p>
        </w:tc>
        <w:tc>
          <w:tcPr>
            <w:tcW w:w="514" w:type="dxa"/>
            <w:shd w:val="clear" w:color="auto" w:fill="auto"/>
            <w:noWrap/>
            <w:vAlign w:val="center"/>
          </w:tcPr>
          <w:p w14:paraId="0A147AE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45</w:t>
            </w:r>
          </w:p>
        </w:tc>
        <w:tc>
          <w:tcPr>
            <w:tcW w:w="515" w:type="dxa"/>
            <w:shd w:val="clear" w:color="auto" w:fill="auto"/>
            <w:noWrap/>
            <w:vAlign w:val="center"/>
          </w:tcPr>
          <w:p w14:paraId="4EBC1E0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51</w:t>
            </w:r>
          </w:p>
        </w:tc>
        <w:tc>
          <w:tcPr>
            <w:tcW w:w="514" w:type="dxa"/>
            <w:shd w:val="clear" w:color="auto" w:fill="auto"/>
            <w:noWrap/>
            <w:vAlign w:val="center"/>
          </w:tcPr>
          <w:p w14:paraId="21D9B7A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94</w:t>
            </w:r>
          </w:p>
        </w:tc>
        <w:tc>
          <w:tcPr>
            <w:tcW w:w="515" w:type="dxa"/>
            <w:shd w:val="clear" w:color="auto" w:fill="auto"/>
            <w:noWrap/>
            <w:vAlign w:val="center"/>
          </w:tcPr>
          <w:p w14:paraId="3867873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81</w:t>
            </w:r>
          </w:p>
        </w:tc>
        <w:tc>
          <w:tcPr>
            <w:tcW w:w="514" w:type="dxa"/>
            <w:shd w:val="clear" w:color="auto" w:fill="auto"/>
            <w:noWrap/>
            <w:vAlign w:val="center"/>
          </w:tcPr>
          <w:p w14:paraId="76BA308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98</w:t>
            </w:r>
          </w:p>
        </w:tc>
        <w:tc>
          <w:tcPr>
            <w:tcW w:w="515" w:type="dxa"/>
            <w:shd w:val="clear" w:color="auto" w:fill="auto"/>
            <w:noWrap/>
            <w:vAlign w:val="center"/>
          </w:tcPr>
          <w:p w14:paraId="5FE3863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436</w:t>
            </w:r>
          </w:p>
        </w:tc>
        <w:tc>
          <w:tcPr>
            <w:tcW w:w="514" w:type="dxa"/>
            <w:shd w:val="clear" w:color="auto" w:fill="auto"/>
            <w:noWrap/>
            <w:vAlign w:val="center"/>
          </w:tcPr>
          <w:p w14:paraId="36A03B5A"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436</w:t>
            </w:r>
          </w:p>
        </w:tc>
        <w:tc>
          <w:tcPr>
            <w:tcW w:w="515" w:type="dxa"/>
            <w:shd w:val="clear" w:color="auto" w:fill="auto"/>
            <w:noWrap/>
            <w:vAlign w:val="center"/>
          </w:tcPr>
          <w:p w14:paraId="3C11C9F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465</w:t>
            </w:r>
          </w:p>
        </w:tc>
        <w:tc>
          <w:tcPr>
            <w:tcW w:w="514" w:type="dxa"/>
            <w:shd w:val="clear" w:color="auto" w:fill="auto"/>
            <w:noWrap/>
            <w:vAlign w:val="center"/>
          </w:tcPr>
          <w:p w14:paraId="117D82D0"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490</w:t>
            </w:r>
          </w:p>
        </w:tc>
        <w:tc>
          <w:tcPr>
            <w:tcW w:w="515" w:type="dxa"/>
            <w:shd w:val="clear" w:color="auto" w:fill="auto"/>
            <w:noWrap/>
            <w:vAlign w:val="center"/>
          </w:tcPr>
          <w:p w14:paraId="171031F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b/>
                <w:bCs/>
                <w:color w:val="000000"/>
                <w:sz w:val="18"/>
                <w:szCs w:val="18"/>
              </w:rPr>
              <w:t>510</w:t>
            </w:r>
          </w:p>
        </w:tc>
      </w:tr>
      <w:tr w:rsidR="00114ADD" w:rsidRPr="00CF557F" w14:paraId="2721D2B8" w14:textId="77777777" w:rsidTr="00F26904">
        <w:trPr>
          <w:trHeight w:val="340"/>
        </w:trPr>
        <w:tc>
          <w:tcPr>
            <w:tcW w:w="2298" w:type="dxa"/>
            <w:shd w:val="clear" w:color="auto" w:fill="auto"/>
            <w:noWrap/>
            <w:vAlign w:val="center"/>
            <w:hideMark/>
          </w:tcPr>
          <w:p w14:paraId="26025551" w14:textId="77777777" w:rsidR="00114ADD" w:rsidRPr="00CF557F" w:rsidRDefault="00114ADD" w:rsidP="00F26904">
            <w:pPr>
              <w:spacing w:after="0" w:line="240" w:lineRule="auto"/>
              <w:jc w:val="center"/>
              <w:rPr>
                <w:rFonts w:ascii="Times New Roman" w:eastAsia="Times New Roman" w:hAnsi="Times New Roman" w:cs="Times New Roman"/>
                <w:color w:val="000000"/>
                <w:sz w:val="18"/>
                <w:szCs w:val="18"/>
                <w:lang w:eastAsia="pl-PL"/>
              </w:rPr>
            </w:pPr>
            <w:r w:rsidRPr="00CF557F">
              <w:rPr>
                <w:rFonts w:ascii="Times New Roman" w:hAnsi="Times New Roman" w:cs="Times New Roman"/>
                <w:color w:val="000000"/>
                <w:sz w:val="18"/>
                <w:szCs w:val="18"/>
              </w:rPr>
              <w:t>Miasto i Gmina Stopnica</w:t>
            </w:r>
          </w:p>
        </w:tc>
        <w:tc>
          <w:tcPr>
            <w:tcW w:w="693" w:type="dxa"/>
            <w:shd w:val="clear" w:color="auto" w:fill="auto"/>
            <w:noWrap/>
            <w:vAlign w:val="center"/>
          </w:tcPr>
          <w:p w14:paraId="428FDC5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717</w:t>
            </w:r>
          </w:p>
        </w:tc>
        <w:tc>
          <w:tcPr>
            <w:tcW w:w="545" w:type="dxa"/>
            <w:shd w:val="clear" w:color="auto" w:fill="auto"/>
            <w:noWrap/>
            <w:vAlign w:val="center"/>
          </w:tcPr>
          <w:p w14:paraId="2403EBBD"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730</w:t>
            </w:r>
          </w:p>
        </w:tc>
        <w:tc>
          <w:tcPr>
            <w:tcW w:w="545" w:type="dxa"/>
            <w:shd w:val="clear" w:color="auto" w:fill="auto"/>
            <w:noWrap/>
            <w:vAlign w:val="center"/>
          </w:tcPr>
          <w:p w14:paraId="4577831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776</w:t>
            </w:r>
          </w:p>
        </w:tc>
        <w:tc>
          <w:tcPr>
            <w:tcW w:w="545" w:type="dxa"/>
            <w:shd w:val="clear" w:color="auto" w:fill="auto"/>
            <w:noWrap/>
            <w:vAlign w:val="center"/>
          </w:tcPr>
          <w:p w14:paraId="14ED8DA9"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780</w:t>
            </w:r>
          </w:p>
        </w:tc>
        <w:tc>
          <w:tcPr>
            <w:tcW w:w="545" w:type="dxa"/>
            <w:shd w:val="clear" w:color="auto" w:fill="auto"/>
            <w:noWrap/>
            <w:vAlign w:val="center"/>
          </w:tcPr>
          <w:p w14:paraId="7860409E"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787</w:t>
            </w:r>
          </w:p>
        </w:tc>
        <w:tc>
          <w:tcPr>
            <w:tcW w:w="514" w:type="dxa"/>
            <w:shd w:val="clear" w:color="auto" w:fill="auto"/>
            <w:noWrap/>
            <w:vAlign w:val="center"/>
          </w:tcPr>
          <w:p w14:paraId="1F9BDE6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53</w:t>
            </w:r>
          </w:p>
        </w:tc>
        <w:tc>
          <w:tcPr>
            <w:tcW w:w="514" w:type="dxa"/>
            <w:shd w:val="clear" w:color="auto" w:fill="auto"/>
            <w:noWrap/>
            <w:vAlign w:val="center"/>
          </w:tcPr>
          <w:p w14:paraId="39AF78D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56</w:t>
            </w:r>
          </w:p>
        </w:tc>
        <w:tc>
          <w:tcPr>
            <w:tcW w:w="515" w:type="dxa"/>
            <w:shd w:val="clear" w:color="auto" w:fill="auto"/>
            <w:noWrap/>
            <w:vAlign w:val="center"/>
          </w:tcPr>
          <w:p w14:paraId="1BBCD4F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82</w:t>
            </w:r>
          </w:p>
        </w:tc>
        <w:tc>
          <w:tcPr>
            <w:tcW w:w="514" w:type="dxa"/>
            <w:shd w:val="clear" w:color="auto" w:fill="auto"/>
            <w:noWrap/>
            <w:vAlign w:val="center"/>
          </w:tcPr>
          <w:p w14:paraId="36439673"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64</w:t>
            </w:r>
          </w:p>
        </w:tc>
        <w:tc>
          <w:tcPr>
            <w:tcW w:w="515" w:type="dxa"/>
            <w:shd w:val="clear" w:color="auto" w:fill="auto"/>
            <w:noWrap/>
            <w:vAlign w:val="center"/>
          </w:tcPr>
          <w:p w14:paraId="59EF778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46</w:t>
            </w:r>
          </w:p>
        </w:tc>
        <w:tc>
          <w:tcPr>
            <w:tcW w:w="514" w:type="dxa"/>
            <w:shd w:val="clear" w:color="auto" w:fill="auto"/>
            <w:noWrap/>
            <w:vAlign w:val="center"/>
          </w:tcPr>
          <w:p w14:paraId="52C8F691"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86</w:t>
            </w:r>
          </w:p>
        </w:tc>
        <w:tc>
          <w:tcPr>
            <w:tcW w:w="515" w:type="dxa"/>
            <w:shd w:val="clear" w:color="auto" w:fill="auto"/>
            <w:noWrap/>
            <w:vAlign w:val="center"/>
          </w:tcPr>
          <w:p w14:paraId="02A7FCEF"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91</w:t>
            </w:r>
          </w:p>
        </w:tc>
        <w:tc>
          <w:tcPr>
            <w:tcW w:w="514" w:type="dxa"/>
            <w:shd w:val="clear" w:color="auto" w:fill="auto"/>
            <w:noWrap/>
            <w:vAlign w:val="center"/>
          </w:tcPr>
          <w:p w14:paraId="019F11A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136</w:t>
            </w:r>
          </w:p>
        </w:tc>
        <w:tc>
          <w:tcPr>
            <w:tcW w:w="515" w:type="dxa"/>
            <w:shd w:val="clear" w:color="auto" w:fill="auto"/>
            <w:noWrap/>
            <w:vAlign w:val="center"/>
          </w:tcPr>
          <w:p w14:paraId="4E74E952"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107</w:t>
            </w:r>
          </w:p>
        </w:tc>
        <w:tc>
          <w:tcPr>
            <w:tcW w:w="514" w:type="dxa"/>
            <w:shd w:val="clear" w:color="auto" w:fill="auto"/>
            <w:noWrap/>
            <w:vAlign w:val="center"/>
          </w:tcPr>
          <w:p w14:paraId="7627BB5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77</w:t>
            </w:r>
          </w:p>
        </w:tc>
        <w:tc>
          <w:tcPr>
            <w:tcW w:w="514" w:type="dxa"/>
            <w:shd w:val="clear" w:color="auto" w:fill="auto"/>
            <w:noWrap/>
            <w:vAlign w:val="center"/>
          </w:tcPr>
          <w:p w14:paraId="6D4B979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116</w:t>
            </w:r>
          </w:p>
        </w:tc>
        <w:tc>
          <w:tcPr>
            <w:tcW w:w="515" w:type="dxa"/>
            <w:shd w:val="clear" w:color="auto" w:fill="auto"/>
            <w:noWrap/>
            <w:vAlign w:val="center"/>
          </w:tcPr>
          <w:p w14:paraId="0802FCFC"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120</w:t>
            </w:r>
          </w:p>
        </w:tc>
        <w:tc>
          <w:tcPr>
            <w:tcW w:w="514" w:type="dxa"/>
            <w:shd w:val="clear" w:color="auto" w:fill="auto"/>
            <w:noWrap/>
            <w:vAlign w:val="center"/>
          </w:tcPr>
          <w:p w14:paraId="75AFF88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128</w:t>
            </w:r>
          </w:p>
        </w:tc>
        <w:tc>
          <w:tcPr>
            <w:tcW w:w="515" w:type="dxa"/>
            <w:shd w:val="clear" w:color="auto" w:fill="auto"/>
            <w:noWrap/>
            <w:vAlign w:val="center"/>
          </w:tcPr>
          <w:p w14:paraId="7ADE60F4"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130</w:t>
            </w:r>
          </w:p>
        </w:tc>
        <w:tc>
          <w:tcPr>
            <w:tcW w:w="514" w:type="dxa"/>
            <w:shd w:val="clear" w:color="auto" w:fill="auto"/>
            <w:noWrap/>
            <w:vAlign w:val="center"/>
          </w:tcPr>
          <w:p w14:paraId="403A720B"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132</w:t>
            </w:r>
          </w:p>
        </w:tc>
        <w:tc>
          <w:tcPr>
            <w:tcW w:w="515" w:type="dxa"/>
            <w:shd w:val="clear" w:color="auto" w:fill="auto"/>
            <w:noWrap/>
            <w:vAlign w:val="center"/>
          </w:tcPr>
          <w:p w14:paraId="1D35DE2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624</w:t>
            </w:r>
          </w:p>
        </w:tc>
        <w:tc>
          <w:tcPr>
            <w:tcW w:w="514" w:type="dxa"/>
            <w:shd w:val="clear" w:color="auto" w:fill="auto"/>
            <w:noWrap/>
            <w:vAlign w:val="center"/>
          </w:tcPr>
          <w:p w14:paraId="36981C97"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639</w:t>
            </w:r>
          </w:p>
        </w:tc>
        <w:tc>
          <w:tcPr>
            <w:tcW w:w="515" w:type="dxa"/>
            <w:shd w:val="clear" w:color="auto" w:fill="auto"/>
            <w:noWrap/>
            <w:vAlign w:val="center"/>
          </w:tcPr>
          <w:p w14:paraId="048D9CF5"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681</w:t>
            </w:r>
          </w:p>
        </w:tc>
        <w:tc>
          <w:tcPr>
            <w:tcW w:w="514" w:type="dxa"/>
            <w:shd w:val="clear" w:color="auto" w:fill="auto"/>
            <w:noWrap/>
            <w:vAlign w:val="center"/>
          </w:tcPr>
          <w:p w14:paraId="47CB1D26"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687</w:t>
            </w:r>
          </w:p>
        </w:tc>
        <w:tc>
          <w:tcPr>
            <w:tcW w:w="515" w:type="dxa"/>
            <w:shd w:val="clear" w:color="auto" w:fill="auto"/>
            <w:noWrap/>
            <w:vAlign w:val="center"/>
          </w:tcPr>
          <w:p w14:paraId="562A12D8" w14:textId="77777777" w:rsidR="00114ADD" w:rsidRPr="00CF557F" w:rsidRDefault="00114ADD" w:rsidP="00F26904">
            <w:pPr>
              <w:spacing w:after="0" w:line="240" w:lineRule="auto"/>
              <w:jc w:val="right"/>
              <w:rPr>
                <w:rFonts w:ascii="Times New Roman" w:eastAsia="Times New Roman" w:hAnsi="Times New Roman" w:cs="Times New Roman"/>
                <w:color w:val="000000"/>
                <w:sz w:val="18"/>
                <w:szCs w:val="18"/>
                <w:lang w:eastAsia="pl-PL"/>
              </w:rPr>
            </w:pPr>
            <w:r w:rsidRPr="00CF557F">
              <w:rPr>
                <w:rFonts w:ascii="Times New Roman" w:hAnsi="Times New Roman" w:cs="Times New Roman"/>
                <w:sz w:val="18"/>
                <w:szCs w:val="18"/>
              </w:rPr>
              <w:t>690</w:t>
            </w:r>
          </w:p>
        </w:tc>
      </w:tr>
      <w:tr w:rsidR="00114ADD" w:rsidRPr="00CF557F" w14:paraId="0245CDC6" w14:textId="77777777" w:rsidTr="00F26904">
        <w:trPr>
          <w:trHeight w:val="340"/>
        </w:trPr>
        <w:tc>
          <w:tcPr>
            <w:tcW w:w="2298" w:type="dxa"/>
            <w:shd w:val="clear" w:color="auto" w:fill="auto"/>
            <w:noWrap/>
            <w:vAlign w:val="center"/>
          </w:tcPr>
          <w:p w14:paraId="579DA60C"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color w:val="000000"/>
                <w:sz w:val="18"/>
                <w:szCs w:val="18"/>
              </w:rPr>
              <w:t>Gmina Tuczępy</w:t>
            </w:r>
          </w:p>
        </w:tc>
        <w:tc>
          <w:tcPr>
            <w:tcW w:w="693" w:type="dxa"/>
            <w:shd w:val="clear" w:color="auto" w:fill="auto"/>
            <w:noWrap/>
            <w:vAlign w:val="center"/>
          </w:tcPr>
          <w:p w14:paraId="55F805F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585</w:t>
            </w:r>
          </w:p>
        </w:tc>
        <w:tc>
          <w:tcPr>
            <w:tcW w:w="545" w:type="dxa"/>
            <w:shd w:val="clear" w:color="auto" w:fill="auto"/>
            <w:noWrap/>
            <w:vAlign w:val="center"/>
          </w:tcPr>
          <w:p w14:paraId="27095B8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592</w:t>
            </w:r>
          </w:p>
        </w:tc>
        <w:tc>
          <w:tcPr>
            <w:tcW w:w="545" w:type="dxa"/>
            <w:shd w:val="clear" w:color="auto" w:fill="auto"/>
            <w:noWrap/>
            <w:vAlign w:val="center"/>
          </w:tcPr>
          <w:p w14:paraId="2D09F80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595</w:t>
            </w:r>
          </w:p>
        </w:tc>
        <w:tc>
          <w:tcPr>
            <w:tcW w:w="545" w:type="dxa"/>
            <w:shd w:val="clear" w:color="auto" w:fill="auto"/>
            <w:noWrap/>
            <w:vAlign w:val="center"/>
          </w:tcPr>
          <w:p w14:paraId="727C18A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607</w:t>
            </w:r>
          </w:p>
        </w:tc>
        <w:tc>
          <w:tcPr>
            <w:tcW w:w="545" w:type="dxa"/>
            <w:shd w:val="clear" w:color="auto" w:fill="auto"/>
            <w:noWrap/>
            <w:vAlign w:val="center"/>
          </w:tcPr>
          <w:p w14:paraId="1DCA93C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679</w:t>
            </w:r>
          </w:p>
        </w:tc>
        <w:tc>
          <w:tcPr>
            <w:tcW w:w="514" w:type="dxa"/>
            <w:shd w:val="clear" w:color="auto" w:fill="auto"/>
            <w:noWrap/>
            <w:vAlign w:val="center"/>
          </w:tcPr>
          <w:p w14:paraId="7F946D0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43</w:t>
            </w:r>
          </w:p>
        </w:tc>
        <w:tc>
          <w:tcPr>
            <w:tcW w:w="514" w:type="dxa"/>
            <w:shd w:val="clear" w:color="auto" w:fill="auto"/>
            <w:noWrap/>
            <w:vAlign w:val="center"/>
          </w:tcPr>
          <w:p w14:paraId="7C2835D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35</w:t>
            </w:r>
          </w:p>
        </w:tc>
        <w:tc>
          <w:tcPr>
            <w:tcW w:w="515" w:type="dxa"/>
            <w:shd w:val="clear" w:color="auto" w:fill="auto"/>
            <w:noWrap/>
            <w:vAlign w:val="center"/>
          </w:tcPr>
          <w:p w14:paraId="2DA6098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54</w:t>
            </w:r>
          </w:p>
        </w:tc>
        <w:tc>
          <w:tcPr>
            <w:tcW w:w="514" w:type="dxa"/>
            <w:shd w:val="clear" w:color="auto" w:fill="auto"/>
            <w:noWrap/>
            <w:vAlign w:val="center"/>
          </w:tcPr>
          <w:p w14:paraId="55C7DE6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69</w:t>
            </w:r>
          </w:p>
        </w:tc>
        <w:tc>
          <w:tcPr>
            <w:tcW w:w="515" w:type="dxa"/>
            <w:shd w:val="clear" w:color="auto" w:fill="auto"/>
            <w:noWrap/>
            <w:vAlign w:val="center"/>
          </w:tcPr>
          <w:p w14:paraId="6FABD9E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96</w:t>
            </w:r>
          </w:p>
        </w:tc>
        <w:tc>
          <w:tcPr>
            <w:tcW w:w="514" w:type="dxa"/>
            <w:shd w:val="clear" w:color="auto" w:fill="auto"/>
            <w:noWrap/>
            <w:vAlign w:val="center"/>
          </w:tcPr>
          <w:p w14:paraId="2ED34D8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70</w:t>
            </w:r>
          </w:p>
        </w:tc>
        <w:tc>
          <w:tcPr>
            <w:tcW w:w="515" w:type="dxa"/>
            <w:shd w:val="clear" w:color="auto" w:fill="auto"/>
            <w:noWrap/>
            <w:vAlign w:val="center"/>
          </w:tcPr>
          <w:p w14:paraId="7B513EE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57</w:t>
            </w:r>
          </w:p>
        </w:tc>
        <w:tc>
          <w:tcPr>
            <w:tcW w:w="514" w:type="dxa"/>
            <w:shd w:val="clear" w:color="auto" w:fill="auto"/>
            <w:noWrap/>
            <w:vAlign w:val="center"/>
          </w:tcPr>
          <w:p w14:paraId="76E80DF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88</w:t>
            </w:r>
          </w:p>
        </w:tc>
        <w:tc>
          <w:tcPr>
            <w:tcW w:w="515" w:type="dxa"/>
            <w:shd w:val="clear" w:color="auto" w:fill="auto"/>
            <w:noWrap/>
            <w:vAlign w:val="center"/>
          </w:tcPr>
          <w:p w14:paraId="3F6CD74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115</w:t>
            </w:r>
          </w:p>
        </w:tc>
        <w:tc>
          <w:tcPr>
            <w:tcW w:w="514" w:type="dxa"/>
            <w:shd w:val="clear" w:color="auto" w:fill="auto"/>
            <w:noWrap/>
            <w:vAlign w:val="center"/>
          </w:tcPr>
          <w:p w14:paraId="4D8CC10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161</w:t>
            </w:r>
          </w:p>
        </w:tc>
        <w:tc>
          <w:tcPr>
            <w:tcW w:w="514" w:type="dxa"/>
            <w:shd w:val="clear" w:color="auto" w:fill="auto"/>
            <w:noWrap/>
            <w:vAlign w:val="center"/>
          </w:tcPr>
          <w:p w14:paraId="2BD6D0E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96</w:t>
            </w:r>
          </w:p>
        </w:tc>
        <w:tc>
          <w:tcPr>
            <w:tcW w:w="515" w:type="dxa"/>
            <w:shd w:val="clear" w:color="auto" w:fill="auto"/>
            <w:noWrap/>
            <w:vAlign w:val="center"/>
          </w:tcPr>
          <w:p w14:paraId="6B19558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98</w:t>
            </w:r>
          </w:p>
        </w:tc>
        <w:tc>
          <w:tcPr>
            <w:tcW w:w="514" w:type="dxa"/>
            <w:shd w:val="clear" w:color="auto" w:fill="auto"/>
            <w:noWrap/>
            <w:vAlign w:val="center"/>
          </w:tcPr>
          <w:p w14:paraId="45F328E8"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98</w:t>
            </w:r>
          </w:p>
        </w:tc>
        <w:tc>
          <w:tcPr>
            <w:tcW w:w="515" w:type="dxa"/>
            <w:shd w:val="clear" w:color="auto" w:fill="auto"/>
            <w:noWrap/>
            <w:vAlign w:val="center"/>
          </w:tcPr>
          <w:p w14:paraId="1C7538B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101</w:t>
            </w:r>
          </w:p>
        </w:tc>
        <w:tc>
          <w:tcPr>
            <w:tcW w:w="514" w:type="dxa"/>
            <w:shd w:val="clear" w:color="auto" w:fill="auto"/>
            <w:noWrap/>
            <w:vAlign w:val="center"/>
          </w:tcPr>
          <w:p w14:paraId="580D24D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113</w:t>
            </w:r>
          </w:p>
        </w:tc>
        <w:tc>
          <w:tcPr>
            <w:tcW w:w="515" w:type="dxa"/>
            <w:shd w:val="clear" w:color="auto" w:fill="auto"/>
            <w:noWrap/>
            <w:vAlign w:val="center"/>
          </w:tcPr>
          <w:p w14:paraId="0B4BF31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437</w:t>
            </w:r>
          </w:p>
        </w:tc>
        <w:tc>
          <w:tcPr>
            <w:tcW w:w="514" w:type="dxa"/>
            <w:shd w:val="clear" w:color="auto" w:fill="auto"/>
            <w:noWrap/>
            <w:vAlign w:val="center"/>
          </w:tcPr>
          <w:p w14:paraId="7BB9E47D"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437</w:t>
            </w:r>
          </w:p>
        </w:tc>
        <w:tc>
          <w:tcPr>
            <w:tcW w:w="515" w:type="dxa"/>
            <w:shd w:val="clear" w:color="auto" w:fill="auto"/>
            <w:noWrap/>
            <w:vAlign w:val="center"/>
          </w:tcPr>
          <w:p w14:paraId="257F8A8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445</w:t>
            </w:r>
          </w:p>
        </w:tc>
        <w:tc>
          <w:tcPr>
            <w:tcW w:w="514" w:type="dxa"/>
            <w:shd w:val="clear" w:color="auto" w:fill="auto"/>
            <w:noWrap/>
            <w:vAlign w:val="center"/>
          </w:tcPr>
          <w:p w14:paraId="28F1D49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448</w:t>
            </w:r>
          </w:p>
        </w:tc>
        <w:tc>
          <w:tcPr>
            <w:tcW w:w="515" w:type="dxa"/>
            <w:shd w:val="clear" w:color="auto" w:fill="auto"/>
            <w:noWrap/>
            <w:vAlign w:val="center"/>
          </w:tcPr>
          <w:p w14:paraId="6074F77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sz w:val="18"/>
                <w:szCs w:val="18"/>
              </w:rPr>
              <w:t>513</w:t>
            </w:r>
          </w:p>
        </w:tc>
      </w:tr>
      <w:tr w:rsidR="00114ADD" w:rsidRPr="00CF557F" w14:paraId="6F865278" w14:textId="77777777" w:rsidTr="00F26904">
        <w:trPr>
          <w:trHeight w:val="340"/>
        </w:trPr>
        <w:tc>
          <w:tcPr>
            <w:tcW w:w="2298" w:type="dxa"/>
            <w:shd w:val="clear" w:color="auto" w:fill="auto"/>
            <w:noWrap/>
            <w:vAlign w:val="center"/>
          </w:tcPr>
          <w:p w14:paraId="4AF3D3FC"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color w:val="000000"/>
                <w:sz w:val="18"/>
                <w:szCs w:val="18"/>
              </w:rPr>
              <w:t>Miasto i Gmina Wiślica</w:t>
            </w:r>
          </w:p>
        </w:tc>
        <w:tc>
          <w:tcPr>
            <w:tcW w:w="693" w:type="dxa"/>
            <w:shd w:val="clear" w:color="auto" w:fill="auto"/>
            <w:noWrap/>
            <w:vAlign w:val="center"/>
          </w:tcPr>
          <w:p w14:paraId="0718471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533</w:t>
            </w:r>
          </w:p>
        </w:tc>
        <w:tc>
          <w:tcPr>
            <w:tcW w:w="545" w:type="dxa"/>
            <w:shd w:val="clear" w:color="auto" w:fill="auto"/>
            <w:noWrap/>
            <w:vAlign w:val="center"/>
          </w:tcPr>
          <w:p w14:paraId="496BEDF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566</w:t>
            </w:r>
          </w:p>
        </w:tc>
        <w:tc>
          <w:tcPr>
            <w:tcW w:w="545" w:type="dxa"/>
            <w:shd w:val="clear" w:color="auto" w:fill="auto"/>
            <w:noWrap/>
            <w:vAlign w:val="center"/>
          </w:tcPr>
          <w:p w14:paraId="4C95B1F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596</w:t>
            </w:r>
          </w:p>
        </w:tc>
        <w:tc>
          <w:tcPr>
            <w:tcW w:w="545" w:type="dxa"/>
            <w:shd w:val="clear" w:color="auto" w:fill="auto"/>
            <w:noWrap/>
            <w:vAlign w:val="center"/>
          </w:tcPr>
          <w:p w14:paraId="25D92D4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635</w:t>
            </w:r>
          </w:p>
        </w:tc>
        <w:tc>
          <w:tcPr>
            <w:tcW w:w="545" w:type="dxa"/>
            <w:shd w:val="clear" w:color="auto" w:fill="auto"/>
            <w:noWrap/>
            <w:vAlign w:val="center"/>
          </w:tcPr>
          <w:p w14:paraId="17AA700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662</w:t>
            </w:r>
          </w:p>
        </w:tc>
        <w:tc>
          <w:tcPr>
            <w:tcW w:w="514" w:type="dxa"/>
            <w:shd w:val="clear" w:color="auto" w:fill="auto"/>
            <w:noWrap/>
            <w:vAlign w:val="center"/>
          </w:tcPr>
          <w:p w14:paraId="0099A793"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30</w:t>
            </w:r>
          </w:p>
        </w:tc>
        <w:tc>
          <w:tcPr>
            <w:tcW w:w="514" w:type="dxa"/>
            <w:shd w:val="clear" w:color="auto" w:fill="auto"/>
            <w:noWrap/>
            <w:vAlign w:val="center"/>
          </w:tcPr>
          <w:p w14:paraId="21BE67C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52</w:t>
            </w:r>
          </w:p>
        </w:tc>
        <w:tc>
          <w:tcPr>
            <w:tcW w:w="515" w:type="dxa"/>
            <w:shd w:val="clear" w:color="auto" w:fill="auto"/>
            <w:noWrap/>
            <w:vAlign w:val="center"/>
          </w:tcPr>
          <w:p w14:paraId="209F172E"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65</w:t>
            </w:r>
          </w:p>
        </w:tc>
        <w:tc>
          <w:tcPr>
            <w:tcW w:w="514" w:type="dxa"/>
            <w:shd w:val="clear" w:color="auto" w:fill="auto"/>
            <w:noWrap/>
            <w:vAlign w:val="center"/>
          </w:tcPr>
          <w:p w14:paraId="12490A4E"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101</w:t>
            </w:r>
          </w:p>
        </w:tc>
        <w:tc>
          <w:tcPr>
            <w:tcW w:w="515" w:type="dxa"/>
            <w:shd w:val="clear" w:color="auto" w:fill="auto"/>
            <w:noWrap/>
            <w:vAlign w:val="center"/>
          </w:tcPr>
          <w:p w14:paraId="171D123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47</w:t>
            </w:r>
          </w:p>
        </w:tc>
        <w:tc>
          <w:tcPr>
            <w:tcW w:w="514" w:type="dxa"/>
            <w:shd w:val="clear" w:color="auto" w:fill="auto"/>
            <w:noWrap/>
            <w:vAlign w:val="center"/>
          </w:tcPr>
          <w:p w14:paraId="515088D5"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49</w:t>
            </w:r>
          </w:p>
        </w:tc>
        <w:tc>
          <w:tcPr>
            <w:tcW w:w="515" w:type="dxa"/>
            <w:shd w:val="clear" w:color="auto" w:fill="auto"/>
            <w:noWrap/>
            <w:vAlign w:val="center"/>
          </w:tcPr>
          <w:p w14:paraId="199E221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84</w:t>
            </w:r>
          </w:p>
        </w:tc>
        <w:tc>
          <w:tcPr>
            <w:tcW w:w="514" w:type="dxa"/>
            <w:shd w:val="clear" w:color="auto" w:fill="auto"/>
            <w:noWrap/>
            <w:vAlign w:val="center"/>
          </w:tcPr>
          <w:p w14:paraId="628EB242"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105</w:t>
            </w:r>
          </w:p>
        </w:tc>
        <w:tc>
          <w:tcPr>
            <w:tcW w:w="515" w:type="dxa"/>
            <w:shd w:val="clear" w:color="auto" w:fill="auto"/>
            <w:noWrap/>
            <w:vAlign w:val="center"/>
          </w:tcPr>
          <w:p w14:paraId="17596904"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165</w:t>
            </w:r>
          </w:p>
        </w:tc>
        <w:tc>
          <w:tcPr>
            <w:tcW w:w="514" w:type="dxa"/>
            <w:shd w:val="clear" w:color="auto" w:fill="auto"/>
            <w:noWrap/>
            <w:vAlign w:val="center"/>
          </w:tcPr>
          <w:p w14:paraId="5C1E8C87"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78</w:t>
            </w:r>
          </w:p>
        </w:tc>
        <w:tc>
          <w:tcPr>
            <w:tcW w:w="514" w:type="dxa"/>
            <w:shd w:val="clear" w:color="auto" w:fill="auto"/>
            <w:noWrap/>
            <w:vAlign w:val="center"/>
          </w:tcPr>
          <w:p w14:paraId="1B01FB3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86</w:t>
            </w:r>
          </w:p>
        </w:tc>
        <w:tc>
          <w:tcPr>
            <w:tcW w:w="515" w:type="dxa"/>
            <w:shd w:val="clear" w:color="auto" w:fill="auto"/>
            <w:noWrap/>
            <w:vAlign w:val="center"/>
          </w:tcPr>
          <w:p w14:paraId="360F8DED"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91</w:t>
            </w:r>
          </w:p>
        </w:tc>
        <w:tc>
          <w:tcPr>
            <w:tcW w:w="514" w:type="dxa"/>
            <w:shd w:val="clear" w:color="auto" w:fill="auto"/>
            <w:noWrap/>
            <w:vAlign w:val="center"/>
          </w:tcPr>
          <w:p w14:paraId="0DC49D3C"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97</w:t>
            </w:r>
          </w:p>
        </w:tc>
        <w:tc>
          <w:tcPr>
            <w:tcW w:w="515" w:type="dxa"/>
            <w:shd w:val="clear" w:color="auto" w:fill="auto"/>
            <w:noWrap/>
            <w:vAlign w:val="center"/>
          </w:tcPr>
          <w:p w14:paraId="4AD0BBFF"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104</w:t>
            </w:r>
          </w:p>
        </w:tc>
        <w:tc>
          <w:tcPr>
            <w:tcW w:w="514" w:type="dxa"/>
            <w:shd w:val="clear" w:color="auto" w:fill="auto"/>
            <w:noWrap/>
            <w:vAlign w:val="center"/>
          </w:tcPr>
          <w:p w14:paraId="44C8FE2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108</w:t>
            </w:r>
          </w:p>
        </w:tc>
        <w:tc>
          <w:tcPr>
            <w:tcW w:w="515" w:type="dxa"/>
            <w:shd w:val="clear" w:color="auto" w:fill="auto"/>
            <w:noWrap/>
            <w:vAlign w:val="center"/>
          </w:tcPr>
          <w:p w14:paraId="6DC9FF5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438</w:t>
            </w:r>
          </w:p>
        </w:tc>
        <w:tc>
          <w:tcPr>
            <w:tcW w:w="514" w:type="dxa"/>
            <w:shd w:val="clear" w:color="auto" w:fill="auto"/>
            <w:noWrap/>
            <w:vAlign w:val="center"/>
          </w:tcPr>
          <w:p w14:paraId="7954C3A1"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473</w:t>
            </w:r>
          </w:p>
        </w:tc>
        <w:tc>
          <w:tcPr>
            <w:tcW w:w="515" w:type="dxa"/>
            <w:shd w:val="clear" w:color="auto" w:fill="auto"/>
            <w:noWrap/>
            <w:vAlign w:val="center"/>
          </w:tcPr>
          <w:p w14:paraId="43E1E568"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501</w:t>
            </w:r>
          </w:p>
        </w:tc>
        <w:tc>
          <w:tcPr>
            <w:tcW w:w="514" w:type="dxa"/>
            <w:shd w:val="clear" w:color="auto" w:fill="auto"/>
            <w:noWrap/>
            <w:vAlign w:val="center"/>
          </w:tcPr>
          <w:p w14:paraId="4C2AB29A"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507</w:t>
            </w:r>
          </w:p>
        </w:tc>
        <w:tc>
          <w:tcPr>
            <w:tcW w:w="515" w:type="dxa"/>
            <w:shd w:val="clear" w:color="auto" w:fill="auto"/>
            <w:noWrap/>
            <w:vAlign w:val="center"/>
          </w:tcPr>
          <w:p w14:paraId="1D12A666" w14:textId="77777777" w:rsidR="00114ADD" w:rsidRPr="00CF557F" w:rsidRDefault="00114ADD" w:rsidP="00F26904">
            <w:pPr>
              <w:spacing w:after="0" w:line="240" w:lineRule="auto"/>
              <w:jc w:val="right"/>
              <w:rPr>
                <w:rFonts w:ascii="Times New Roman" w:hAnsi="Times New Roman" w:cs="Times New Roman"/>
                <w:b/>
                <w:bCs/>
                <w:color w:val="000000"/>
                <w:sz w:val="18"/>
                <w:szCs w:val="18"/>
              </w:rPr>
            </w:pPr>
            <w:r w:rsidRPr="00CF557F">
              <w:rPr>
                <w:rFonts w:ascii="Times New Roman" w:hAnsi="Times New Roman" w:cs="Times New Roman"/>
                <w:sz w:val="18"/>
                <w:szCs w:val="18"/>
              </w:rPr>
              <w:t>524</w:t>
            </w:r>
          </w:p>
        </w:tc>
      </w:tr>
      <w:tr w:rsidR="00114ADD" w:rsidRPr="00CF557F" w14:paraId="26645728" w14:textId="77777777" w:rsidTr="00F26904">
        <w:trPr>
          <w:trHeight w:val="340"/>
        </w:trPr>
        <w:tc>
          <w:tcPr>
            <w:tcW w:w="2298" w:type="dxa"/>
            <w:shd w:val="clear" w:color="auto" w:fill="auto"/>
            <w:noWrap/>
            <w:vAlign w:val="center"/>
          </w:tcPr>
          <w:p w14:paraId="0F16C75F" w14:textId="77777777" w:rsidR="00114ADD" w:rsidRPr="00CF557F" w:rsidRDefault="00114ADD" w:rsidP="00F26904">
            <w:pPr>
              <w:spacing w:after="0" w:line="240" w:lineRule="auto"/>
              <w:jc w:val="center"/>
              <w:rPr>
                <w:rFonts w:ascii="Times New Roman" w:hAnsi="Times New Roman" w:cs="Times New Roman"/>
                <w:color w:val="000000"/>
                <w:sz w:val="18"/>
                <w:szCs w:val="18"/>
              </w:rPr>
            </w:pPr>
            <w:r w:rsidRPr="00CF557F">
              <w:rPr>
                <w:rFonts w:ascii="Times New Roman" w:hAnsi="Times New Roman" w:cs="Times New Roman"/>
                <w:sz w:val="18"/>
                <w:szCs w:val="18"/>
              </w:rPr>
              <w:t>Gmina Złota</w:t>
            </w:r>
          </w:p>
        </w:tc>
        <w:tc>
          <w:tcPr>
            <w:tcW w:w="693" w:type="dxa"/>
            <w:shd w:val="clear" w:color="auto" w:fill="auto"/>
            <w:noWrap/>
            <w:vAlign w:val="center"/>
          </w:tcPr>
          <w:p w14:paraId="77EB5210"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540</w:t>
            </w:r>
          </w:p>
        </w:tc>
        <w:tc>
          <w:tcPr>
            <w:tcW w:w="545" w:type="dxa"/>
            <w:shd w:val="clear" w:color="auto" w:fill="auto"/>
            <w:noWrap/>
            <w:vAlign w:val="center"/>
          </w:tcPr>
          <w:p w14:paraId="19B825C1"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549</w:t>
            </w:r>
          </w:p>
        </w:tc>
        <w:tc>
          <w:tcPr>
            <w:tcW w:w="545" w:type="dxa"/>
            <w:shd w:val="clear" w:color="auto" w:fill="auto"/>
            <w:noWrap/>
            <w:vAlign w:val="center"/>
          </w:tcPr>
          <w:p w14:paraId="488D0CF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601</w:t>
            </w:r>
          </w:p>
        </w:tc>
        <w:tc>
          <w:tcPr>
            <w:tcW w:w="545" w:type="dxa"/>
            <w:shd w:val="clear" w:color="auto" w:fill="auto"/>
            <w:noWrap/>
            <w:vAlign w:val="center"/>
          </w:tcPr>
          <w:p w14:paraId="663848B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605</w:t>
            </w:r>
          </w:p>
        </w:tc>
        <w:tc>
          <w:tcPr>
            <w:tcW w:w="545" w:type="dxa"/>
            <w:shd w:val="clear" w:color="auto" w:fill="auto"/>
            <w:noWrap/>
            <w:vAlign w:val="center"/>
          </w:tcPr>
          <w:p w14:paraId="184B33AF"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616</w:t>
            </w:r>
          </w:p>
        </w:tc>
        <w:tc>
          <w:tcPr>
            <w:tcW w:w="514" w:type="dxa"/>
            <w:shd w:val="clear" w:color="auto" w:fill="auto"/>
            <w:noWrap/>
            <w:vAlign w:val="center"/>
          </w:tcPr>
          <w:p w14:paraId="180A7CD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89</w:t>
            </w:r>
          </w:p>
        </w:tc>
        <w:tc>
          <w:tcPr>
            <w:tcW w:w="514" w:type="dxa"/>
            <w:shd w:val="clear" w:color="auto" w:fill="auto"/>
            <w:noWrap/>
            <w:vAlign w:val="center"/>
          </w:tcPr>
          <w:p w14:paraId="6563394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91</w:t>
            </w:r>
          </w:p>
        </w:tc>
        <w:tc>
          <w:tcPr>
            <w:tcW w:w="515" w:type="dxa"/>
            <w:shd w:val="clear" w:color="auto" w:fill="auto"/>
            <w:noWrap/>
            <w:vAlign w:val="center"/>
          </w:tcPr>
          <w:p w14:paraId="2A98A94A"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101</w:t>
            </w:r>
          </w:p>
        </w:tc>
        <w:tc>
          <w:tcPr>
            <w:tcW w:w="514" w:type="dxa"/>
            <w:shd w:val="clear" w:color="auto" w:fill="auto"/>
            <w:noWrap/>
            <w:vAlign w:val="center"/>
          </w:tcPr>
          <w:p w14:paraId="3DA34F9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102</w:t>
            </w:r>
          </w:p>
        </w:tc>
        <w:tc>
          <w:tcPr>
            <w:tcW w:w="515" w:type="dxa"/>
            <w:shd w:val="clear" w:color="auto" w:fill="auto"/>
            <w:noWrap/>
            <w:vAlign w:val="center"/>
          </w:tcPr>
          <w:p w14:paraId="3D30B67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106</w:t>
            </w:r>
          </w:p>
        </w:tc>
        <w:tc>
          <w:tcPr>
            <w:tcW w:w="514" w:type="dxa"/>
            <w:shd w:val="clear" w:color="auto" w:fill="auto"/>
            <w:noWrap/>
            <w:vAlign w:val="center"/>
          </w:tcPr>
          <w:p w14:paraId="10D5851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w:t>
            </w:r>
          </w:p>
        </w:tc>
        <w:tc>
          <w:tcPr>
            <w:tcW w:w="515" w:type="dxa"/>
            <w:shd w:val="clear" w:color="auto" w:fill="auto"/>
            <w:noWrap/>
            <w:vAlign w:val="center"/>
          </w:tcPr>
          <w:p w14:paraId="6A5FBF9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35</w:t>
            </w:r>
          </w:p>
        </w:tc>
        <w:tc>
          <w:tcPr>
            <w:tcW w:w="514" w:type="dxa"/>
            <w:shd w:val="clear" w:color="auto" w:fill="auto"/>
            <w:noWrap/>
            <w:vAlign w:val="center"/>
          </w:tcPr>
          <w:p w14:paraId="7645BD7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65</w:t>
            </w:r>
          </w:p>
        </w:tc>
        <w:tc>
          <w:tcPr>
            <w:tcW w:w="515" w:type="dxa"/>
            <w:shd w:val="clear" w:color="auto" w:fill="auto"/>
            <w:noWrap/>
            <w:vAlign w:val="center"/>
          </w:tcPr>
          <w:p w14:paraId="6C82BEF2"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56</w:t>
            </w:r>
          </w:p>
        </w:tc>
        <w:tc>
          <w:tcPr>
            <w:tcW w:w="514" w:type="dxa"/>
            <w:shd w:val="clear" w:color="auto" w:fill="auto"/>
            <w:noWrap/>
            <w:vAlign w:val="center"/>
          </w:tcPr>
          <w:p w14:paraId="6EE42AA5"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59</w:t>
            </w:r>
          </w:p>
        </w:tc>
        <w:tc>
          <w:tcPr>
            <w:tcW w:w="514" w:type="dxa"/>
            <w:shd w:val="clear" w:color="auto" w:fill="auto"/>
            <w:noWrap/>
            <w:vAlign w:val="center"/>
          </w:tcPr>
          <w:p w14:paraId="4244E8F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65</w:t>
            </w:r>
          </w:p>
        </w:tc>
        <w:tc>
          <w:tcPr>
            <w:tcW w:w="515" w:type="dxa"/>
            <w:shd w:val="clear" w:color="auto" w:fill="auto"/>
            <w:noWrap/>
            <w:vAlign w:val="center"/>
          </w:tcPr>
          <w:p w14:paraId="68AA0A4B"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59</w:t>
            </w:r>
          </w:p>
        </w:tc>
        <w:tc>
          <w:tcPr>
            <w:tcW w:w="514" w:type="dxa"/>
            <w:shd w:val="clear" w:color="auto" w:fill="auto"/>
            <w:noWrap/>
            <w:vAlign w:val="center"/>
          </w:tcPr>
          <w:p w14:paraId="5E59D2C9"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109</w:t>
            </w:r>
          </w:p>
        </w:tc>
        <w:tc>
          <w:tcPr>
            <w:tcW w:w="515" w:type="dxa"/>
            <w:shd w:val="clear" w:color="auto" w:fill="auto"/>
            <w:noWrap/>
            <w:vAlign w:val="center"/>
          </w:tcPr>
          <w:p w14:paraId="36F8464E"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95</w:t>
            </w:r>
          </w:p>
        </w:tc>
        <w:tc>
          <w:tcPr>
            <w:tcW w:w="514" w:type="dxa"/>
            <w:shd w:val="clear" w:color="auto" w:fill="auto"/>
            <w:noWrap/>
            <w:vAlign w:val="center"/>
          </w:tcPr>
          <w:p w14:paraId="6DADFDA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100</w:t>
            </w:r>
          </w:p>
        </w:tc>
        <w:tc>
          <w:tcPr>
            <w:tcW w:w="515" w:type="dxa"/>
            <w:shd w:val="clear" w:color="auto" w:fill="auto"/>
            <w:noWrap/>
            <w:vAlign w:val="center"/>
          </w:tcPr>
          <w:p w14:paraId="46E87E94"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388</w:t>
            </w:r>
          </w:p>
        </w:tc>
        <w:tc>
          <w:tcPr>
            <w:tcW w:w="514" w:type="dxa"/>
            <w:shd w:val="clear" w:color="auto" w:fill="auto"/>
            <w:noWrap/>
            <w:vAlign w:val="center"/>
          </w:tcPr>
          <w:p w14:paraId="604CD34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394</w:t>
            </w:r>
          </w:p>
        </w:tc>
        <w:tc>
          <w:tcPr>
            <w:tcW w:w="515" w:type="dxa"/>
            <w:shd w:val="clear" w:color="auto" w:fill="auto"/>
            <w:noWrap/>
            <w:vAlign w:val="center"/>
          </w:tcPr>
          <w:p w14:paraId="7E52FB26"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444</w:t>
            </w:r>
          </w:p>
        </w:tc>
        <w:tc>
          <w:tcPr>
            <w:tcW w:w="514" w:type="dxa"/>
            <w:shd w:val="clear" w:color="auto" w:fill="auto"/>
            <w:noWrap/>
            <w:vAlign w:val="center"/>
          </w:tcPr>
          <w:p w14:paraId="5079DA43"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457</w:t>
            </w:r>
          </w:p>
        </w:tc>
        <w:tc>
          <w:tcPr>
            <w:tcW w:w="515" w:type="dxa"/>
            <w:shd w:val="clear" w:color="auto" w:fill="auto"/>
            <w:noWrap/>
            <w:vAlign w:val="center"/>
          </w:tcPr>
          <w:p w14:paraId="6DB7271C" w14:textId="77777777" w:rsidR="00114ADD" w:rsidRPr="00CF557F" w:rsidRDefault="00114ADD" w:rsidP="00F26904">
            <w:pPr>
              <w:spacing w:after="0" w:line="240" w:lineRule="auto"/>
              <w:jc w:val="right"/>
              <w:rPr>
                <w:rFonts w:ascii="Times New Roman" w:hAnsi="Times New Roman" w:cs="Times New Roman"/>
                <w:color w:val="000000"/>
                <w:sz w:val="18"/>
                <w:szCs w:val="18"/>
              </w:rPr>
            </w:pPr>
            <w:r w:rsidRPr="00CF557F">
              <w:rPr>
                <w:rFonts w:ascii="Times New Roman" w:hAnsi="Times New Roman" w:cs="Times New Roman"/>
                <w:color w:val="000000"/>
                <w:sz w:val="18"/>
                <w:szCs w:val="18"/>
              </w:rPr>
              <w:t>462</w:t>
            </w:r>
          </w:p>
        </w:tc>
      </w:tr>
    </w:tbl>
    <w:p w14:paraId="72706847" w14:textId="77777777" w:rsidR="00114ADD" w:rsidRPr="00C94A7D" w:rsidRDefault="00114ADD" w:rsidP="00114ADD">
      <w:pPr>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7FDC31CB" w14:textId="2721E1B0" w:rsidR="00114ADD" w:rsidRDefault="00114ADD" w:rsidP="00114ADD">
      <w:pPr>
        <w:spacing w:line="360" w:lineRule="auto"/>
        <w:jc w:val="both"/>
        <w:rPr>
          <w:rFonts w:ascii="Times New Roman" w:hAnsi="Times New Roman" w:cs="Times New Roman"/>
          <w:sz w:val="24"/>
          <w:szCs w:val="24"/>
        </w:rPr>
      </w:pPr>
    </w:p>
    <w:p w14:paraId="4B5D28F6" w14:textId="26FCE124" w:rsidR="00C94A7D" w:rsidRPr="00C94A7D" w:rsidRDefault="00C94A7D" w:rsidP="00C94A7D">
      <w:pPr>
        <w:pStyle w:val="Legenda"/>
        <w:jc w:val="center"/>
        <w:rPr>
          <w:rFonts w:ascii="Times New Roman" w:hAnsi="Times New Roman" w:cs="Times New Roman"/>
          <w:b/>
          <w:bCs/>
          <w:i w:val="0"/>
          <w:iCs w:val="0"/>
          <w:color w:val="auto"/>
          <w:sz w:val="20"/>
          <w:szCs w:val="20"/>
        </w:rPr>
      </w:pPr>
      <w:bookmarkStart w:id="62" w:name="_Toc80186569"/>
      <w:r w:rsidRPr="00C94A7D">
        <w:rPr>
          <w:rFonts w:ascii="Times New Roman" w:hAnsi="Times New Roman" w:cs="Times New Roman"/>
          <w:b/>
          <w:bCs/>
          <w:i w:val="0"/>
          <w:iCs w:val="0"/>
          <w:color w:val="auto"/>
          <w:sz w:val="20"/>
          <w:szCs w:val="20"/>
        </w:rPr>
        <w:t xml:space="preserve">Tabela </w:t>
      </w:r>
      <w:r w:rsidRPr="00C94A7D">
        <w:rPr>
          <w:rFonts w:ascii="Times New Roman" w:hAnsi="Times New Roman" w:cs="Times New Roman"/>
          <w:b/>
          <w:bCs/>
          <w:i w:val="0"/>
          <w:iCs w:val="0"/>
          <w:color w:val="auto"/>
          <w:sz w:val="20"/>
          <w:szCs w:val="20"/>
        </w:rPr>
        <w:fldChar w:fldCharType="begin"/>
      </w:r>
      <w:r w:rsidRPr="00C94A7D">
        <w:rPr>
          <w:rFonts w:ascii="Times New Roman" w:hAnsi="Times New Roman" w:cs="Times New Roman"/>
          <w:b/>
          <w:bCs/>
          <w:i w:val="0"/>
          <w:iCs w:val="0"/>
          <w:color w:val="auto"/>
          <w:sz w:val="20"/>
          <w:szCs w:val="20"/>
        </w:rPr>
        <w:instrText xml:space="preserve"> SEQ Tabela \* ARABIC </w:instrText>
      </w:r>
      <w:r w:rsidRPr="00C94A7D">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9</w:t>
      </w:r>
      <w:r w:rsidRPr="00C94A7D">
        <w:rPr>
          <w:rFonts w:ascii="Times New Roman" w:hAnsi="Times New Roman" w:cs="Times New Roman"/>
          <w:b/>
          <w:bCs/>
          <w:i w:val="0"/>
          <w:iCs w:val="0"/>
          <w:color w:val="auto"/>
          <w:sz w:val="20"/>
          <w:szCs w:val="20"/>
        </w:rPr>
        <w:fldChar w:fldCharType="end"/>
      </w:r>
      <w:r w:rsidRPr="00C94A7D">
        <w:rPr>
          <w:rFonts w:ascii="Times New Roman" w:hAnsi="Times New Roman" w:cs="Times New Roman"/>
          <w:b/>
          <w:bCs/>
          <w:i w:val="0"/>
          <w:iCs w:val="0"/>
          <w:color w:val="auto"/>
          <w:sz w:val="20"/>
          <w:szCs w:val="20"/>
        </w:rPr>
        <w:t xml:space="preserve"> Wskaźniki gospodarcze dla OSI Świętokrzyskie Uzdrowiska w porównaniu do gmin podobnych w latach 2015–2019</w:t>
      </w:r>
      <w:bookmarkEnd w:id="62"/>
    </w:p>
    <w:tbl>
      <w:tblPr>
        <w:tblpPr w:leftFromText="141" w:rightFromText="141" w:vertAnchor="text" w:horzAnchor="margin" w:tblpXSpec="center" w:tblpY="10"/>
        <w:tblW w:w="15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98"/>
        <w:gridCol w:w="693"/>
        <w:gridCol w:w="545"/>
        <w:gridCol w:w="545"/>
        <w:gridCol w:w="545"/>
        <w:gridCol w:w="545"/>
        <w:gridCol w:w="514"/>
        <w:gridCol w:w="514"/>
        <w:gridCol w:w="515"/>
        <w:gridCol w:w="514"/>
        <w:gridCol w:w="515"/>
        <w:gridCol w:w="514"/>
        <w:gridCol w:w="515"/>
        <w:gridCol w:w="514"/>
        <w:gridCol w:w="515"/>
        <w:gridCol w:w="514"/>
        <w:gridCol w:w="514"/>
        <w:gridCol w:w="515"/>
        <w:gridCol w:w="514"/>
        <w:gridCol w:w="515"/>
        <w:gridCol w:w="514"/>
        <w:gridCol w:w="515"/>
        <w:gridCol w:w="514"/>
        <w:gridCol w:w="515"/>
        <w:gridCol w:w="514"/>
        <w:gridCol w:w="515"/>
      </w:tblGrid>
      <w:tr w:rsidR="00C94A7D" w:rsidRPr="00B20FCA" w14:paraId="6DEDA43F" w14:textId="77777777" w:rsidTr="00F26904">
        <w:trPr>
          <w:trHeight w:val="284"/>
        </w:trPr>
        <w:tc>
          <w:tcPr>
            <w:tcW w:w="2298" w:type="dxa"/>
            <w:vMerge w:val="restart"/>
            <w:shd w:val="clear" w:color="000000" w:fill="F2F2F2"/>
            <w:noWrap/>
            <w:vAlign w:val="center"/>
            <w:hideMark/>
          </w:tcPr>
          <w:p w14:paraId="4FF9450D" w14:textId="77777777"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Jednostka terytorialna</w:t>
            </w:r>
          </w:p>
        </w:tc>
        <w:tc>
          <w:tcPr>
            <w:tcW w:w="2873" w:type="dxa"/>
            <w:gridSpan w:val="5"/>
            <w:shd w:val="clear" w:color="000000" w:fill="F2F2F2"/>
            <w:vAlign w:val="center"/>
            <w:hideMark/>
          </w:tcPr>
          <w:p w14:paraId="28DADBD7" w14:textId="2052ABE6"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 xml:space="preserve">Podmioty wpisane do rejestru REGON na 10 tys. ludności </w:t>
            </w:r>
          </w:p>
        </w:tc>
        <w:tc>
          <w:tcPr>
            <w:tcW w:w="2572" w:type="dxa"/>
            <w:gridSpan w:val="5"/>
            <w:shd w:val="clear" w:color="000000" w:fill="F2F2F2"/>
            <w:vAlign w:val="center"/>
            <w:hideMark/>
          </w:tcPr>
          <w:p w14:paraId="6F3091F5" w14:textId="77777777"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Jednostki nowo</w:t>
            </w:r>
            <w:r>
              <w:rPr>
                <w:rFonts w:ascii="Times New Roman" w:eastAsia="Times New Roman" w:hAnsi="Times New Roman" w:cs="Times New Roman"/>
                <w:b/>
                <w:bCs/>
                <w:color w:val="000000"/>
                <w:sz w:val="18"/>
                <w:szCs w:val="18"/>
                <w:lang w:eastAsia="pl-PL"/>
              </w:rPr>
              <w:t xml:space="preserve"> </w:t>
            </w:r>
            <w:r w:rsidRPr="00B20FCA">
              <w:rPr>
                <w:rFonts w:ascii="Times New Roman" w:eastAsia="Times New Roman" w:hAnsi="Times New Roman" w:cs="Times New Roman"/>
                <w:b/>
                <w:bCs/>
                <w:color w:val="000000"/>
                <w:sz w:val="18"/>
                <w:szCs w:val="18"/>
                <w:lang w:eastAsia="pl-PL"/>
              </w:rPr>
              <w:t>zarejestrowane w rejestrze REGON na 10 tys. ludności</w:t>
            </w:r>
          </w:p>
        </w:tc>
        <w:tc>
          <w:tcPr>
            <w:tcW w:w="2572" w:type="dxa"/>
            <w:gridSpan w:val="5"/>
            <w:shd w:val="clear" w:color="000000" w:fill="F2F2F2"/>
            <w:vAlign w:val="center"/>
            <w:hideMark/>
          </w:tcPr>
          <w:p w14:paraId="355C4F74" w14:textId="77777777"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Podmioty nowo</w:t>
            </w:r>
            <w:r>
              <w:rPr>
                <w:rFonts w:ascii="Times New Roman" w:eastAsia="Times New Roman" w:hAnsi="Times New Roman" w:cs="Times New Roman"/>
                <w:b/>
                <w:bCs/>
                <w:color w:val="000000"/>
                <w:sz w:val="18"/>
                <w:szCs w:val="18"/>
                <w:lang w:eastAsia="pl-PL"/>
              </w:rPr>
              <w:t xml:space="preserve"> </w:t>
            </w:r>
            <w:r w:rsidRPr="00B20FCA">
              <w:rPr>
                <w:rFonts w:ascii="Times New Roman" w:eastAsia="Times New Roman" w:hAnsi="Times New Roman" w:cs="Times New Roman"/>
                <w:b/>
                <w:bCs/>
                <w:color w:val="000000"/>
                <w:sz w:val="18"/>
                <w:szCs w:val="18"/>
                <w:lang w:eastAsia="pl-PL"/>
              </w:rPr>
              <w:t>zarejestrowane na 10 tys. ludności w wieku produkcyjnym</w:t>
            </w:r>
          </w:p>
        </w:tc>
        <w:tc>
          <w:tcPr>
            <w:tcW w:w="2572" w:type="dxa"/>
            <w:gridSpan w:val="5"/>
            <w:shd w:val="clear" w:color="000000" w:fill="F2F2F2"/>
            <w:vAlign w:val="center"/>
            <w:hideMark/>
          </w:tcPr>
          <w:p w14:paraId="3160DAE6" w14:textId="209E239A"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Podmioty na 1</w:t>
            </w:r>
            <w:r w:rsidR="000B0792">
              <w:rPr>
                <w:rFonts w:ascii="Times New Roman" w:eastAsia="Times New Roman" w:hAnsi="Times New Roman" w:cs="Times New Roman"/>
                <w:b/>
                <w:bCs/>
                <w:color w:val="000000"/>
                <w:sz w:val="18"/>
                <w:szCs w:val="18"/>
                <w:lang w:eastAsia="pl-PL"/>
              </w:rPr>
              <w:t xml:space="preserve"> </w:t>
            </w:r>
            <w:r w:rsidRPr="00B20FCA">
              <w:rPr>
                <w:rFonts w:ascii="Times New Roman" w:eastAsia="Times New Roman" w:hAnsi="Times New Roman" w:cs="Times New Roman"/>
                <w:b/>
                <w:bCs/>
                <w:color w:val="000000"/>
                <w:sz w:val="18"/>
                <w:szCs w:val="18"/>
                <w:lang w:eastAsia="pl-PL"/>
              </w:rPr>
              <w:t>000 mieszkańców w wieku produkcyjnym</w:t>
            </w:r>
          </w:p>
        </w:tc>
        <w:tc>
          <w:tcPr>
            <w:tcW w:w="2573" w:type="dxa"/>
            <w:gridSpan w:val="5"/>
            <w:shd w:val="clear" w:color="000000" w:fill="F2F2F2"/>
            <w:vAlign w:val="center"/>
            <w:hideMark/>
          </w:tcPr>
          <w:p w14:paraId="6BBA8783" w14:textId="77777777" w:rsidR="00C94A7D" w:rsidRPr="00B20FCA"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B20FCA">
              <w:rPr>
                <w:rFonts w:ascii="Times New Roman" w:eastAsia="Times New Roman" w:hAnsi="Times New Roman" w:cs="Times New Roman"/>
                <w:b/>
                <w:bCs/>
                <w:color w:val="000000"/>
                <w:sz w:val="18"/>
                <w:szCs w:val="18"/>
                <w:lang w:eastAsia="pl-PL"/>
              </w:rPr>
              <w:t xml:space="preserve">Osoby fizyczne prowadzące działalność gospodarczą </w:t>
            </w:r>
            <w:r w:rsidRPr="00B20FCA">
              <w:rPr>
                <w:rFonts w:ascii="Times New Roman" w:eastAsia="Times New Roman" w:hAnsi="Times New Roman" w:cs="Times New Roman"/>
                <w:b/>
                <w:bCs/>
                <w:color w:val="000000"/>
                <w:sz w:val="18"/>
                <w:szCs w:val="18"/>
                <w:lang w:eastAsia="pl-PL"/>
              </w:rPr>
              <w:br/>
              <w:t>na 10 tys. mieszkańców</w:t>
            </w:r>
          </w:p>
        </w:tc>
      </w:tr>
      <w:tr w:rsidR="00C94A7D" w:rsidRPr="00B20FCA" w14:paraId="0EE32A39" w14:textId="77777777" w:rsidTr="00F26904">
        <w:trPr>
          <w:trHeight w:val="284"/>
        </w:trPr>
        <w:tc>
          <w:tcPr>
            <w:tcW w:w="2298" w:type="dxa"/>
            <w:vMerge/>
            <w:vAlign w:val="center"/>
            <w:hideMark/>
          </w:tcPr>
          <w:p w14:paraId="50C3083C" w14:textId="77777777" w:rsidR="00C94A7D" w:rsidRPr="00B20FCA" w:rsidRDefault="00C94A7D" w:rsidP="00F26904">
            <w:pPr>
              <w:spacing w:after="0" w:line="240" w:lineRule="auto"/>
              <w:rPr>
                <w:rFonts w:ascii="Times New Roman" w:eastAsia="Times New Roman" w:hAnsi="Times New Roman" w:cs="Times New Roman"/>
                <w:b/>
                <w:bCs/>
                <w:color w:val="000000"/>
                <w:sz w:val="18"/>
                <w:szCs w:val="18"/>
                <w:lang w:eastAsia="pl-PL"/>
              </w:rPr>
            </w:pPr>
          </w:p>
        </w:tc>
        <w:tc>
          <w:tcPr>
            <w:tcW w:w="693" w:type="dxa"/>
            <w:shd w:val="clear" w:color="000000" w:fill="F2F2F2"/>
            <w:noWrap/>
            <w:vAlign w:val="center"/>
            <w:hideMark/>
          </w:tcPr>
          <w:p w14:paraId="651FCFAB"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2015</w:t>
            </w:r>
          </w:p>
        </w:tc>
        <w:tc>
          <w:tcPr>
            <w:tcW w:w="545" w:type="dxa"/>
            <w:shd w:val="clear" w:color="000000" w:fill="F2F2F2"/>
            <w:noWrap/>
            <w:vAlign w:val="center"/>
            <w:hideMark/>
          </w:tcPr>
          <w:p w14:paraId="106EC637"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2016</w:t>
            </w:r>
          </w:p>
        </w:tc>
        <w:tc>
          <w:tcPr>
            <w:tcW w:w="545" w:type="dxa"/>
            <w:shd w:val="clear" w:color="000000" w:fill="F2F2F2"/>
            <w:noWrap/>
            <w:vAlign w:val="center"/>
            <w:hideMark/>
          </w:tcPr>
          <w:p w14:paraId="04B6DF76"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2017</w:t>
            </w:r>
          </w:p>
        </w:tc>
        <w:tc>
          <w:tcPr>
            <w:tcW w:w="545" w:type="dxa"/>
            <w:shd w:val="clear" w:color="000000" w:fill="F2F2F2"/>
            <w:noWrap/>
            <w:vAlign w:val="center"/>
            <w:hideMark/>
          </w:tcPr>
          <w:p w14:paraId="76A75D2C"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2018</w:t>
            </w:r>
          </w:p>
        </w:tc>
        <w:tc>
          <w:tcPr>
            <w:tcW w:w="545" w:type="dxa"/>
            <w:shd w:val="clear" w:color="000000" w:fill="F2F2F2"/>
            <w:noWrap/>
            <w:vAlign w:val="center"/>
            <w:hideMark/>
          </w:tcPr>
          <w:p w14:paraId="0DAE60BE"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75C200F5"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2EABB017"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0B8F2A37"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0E533AE1"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2A067460"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54AB47E9"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49F2A8F5"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7D48ADBF"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683E640E"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3C916E0A"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2019</w:t>
            </w:r>
          </w:p>
        </w:tc>
        <w:tc>
          <w:tcPr>
            <w:tcW w:w="514" w:type="dxa"/>
            <w:shd w:val="clear" w:color="000000" w:fill="F2F2F2"/>
            <w:noWrap/>
            <w:vAlign w:val="center"/>
            <w:hideMark/>
          </w:tcPr>
          <w:p w14:paraId="32374043"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2015</w:t>
            </w:r>
          </w:p>
        </w:tc>
        <w:tc>
          <w:tcPr>
            <w:tcW w:w="515" w:type="dxa"/>
            <w:shd w:val="clear" w:color="000000" w:fill="F2F2F2"/>
            <w:noWrap/>
            <w:vAlign w:val="center"/>
            <w:hideMark/>
          </w:tcPr>
          <w:p w14:paraId="0CA920E3"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2016</w:t>
            </w:r>
          </w:p>
        </w:tc>
        <w:tc>
          <w:tcPr>
            <w:tcW w:w="514" w:type="dxa"/>
            <w:shd w:val="clear" w:color="000000" w:fill="F2F2F2"/>
            <w:noWrap/>
            <w:vAlign w:val="center"/>
            <w:hideMark/>
          </w:tcPr>
          <w:p w14:paraId="4F5F5013"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2017</w:t>
            </w:r>
          </w:p>
        </w:tc>
        <w:tc>
          <w:tcPr>
            <w:tcW w:w="515" w:type="dxa"/>
            <w:shd w:val="clear" w:color="000000" w:fill="F2F2F2"/>
            <w:noWrap/>
            <w:vAlign w:val="center"/>
            <w:hideMark/>
          </w:tcPr>
          <w:p w14:paraId="168FB7CE"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2018</w:t>
            </w:r>
          </w:p>
        </w:tc>
        <w:tc>
          <w:tcPr>
            <w:tcW w:w="514" w:type="dxa"/>
            <w:shd w:val="clear" w:color="000000" w:fill="F2F2F2"/>
            <w:noWrap/>
            <w:vAlign w:val="center"/>
            <w:hideMark/>
          </w:tcPr>
          <w:p w14:paraId="228B1794"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2019</w:t>
            </w:r>
          </w:p>
        </w:tc>
        <w:tc>
          <w:tcPr>
            <w:tcW w:w="515" w:type="dxa"/>
            <w:shd w:val="clear" w:color="000000" w:fill="F2F2F2"/>
            <w:noWrap/>
            <w:vAlign w:val="center"/>
            <w:hideMark/>
          </w:tcPr>
          <w:p w14:paraId="4D145604"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2015</w:t>
            </w:r>
          </w:p>
        </w:tc>
        <w:tc>
          <w:tcPr>
            <w:tcW w:w="514" w:type="dxa"/>
            <w:shd w:val="clear" w:color="000000" w:fill="F2F2F2"/>
            <w:noWrap/>
            <w:vAlign w:val="center"/>
            <w:hideMark/>
          </w:tcPr>
          <w:p w14:paraId="2034BBB6"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2016</w:t>
            </w:r>
          </w:p>
        </w:tc>
        <w:tc>
          <w:tcPr>
            <w:tcW w:w="515" w:type="dxa"/>
            <w:shd w:val="clear" w:color="000000" w:fill="F2F2F2"/>
            <w:noWrap/>
            <w:vAlign w:val="center"/>
            <w:hideMark/>
          </w:tcPr>
          <w:p w14:paraId="2211E9F2"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2017</w:t>
            </w:r>
          </w:p>
        </w:tc>
        <w:tc>
          <w:tcPr>
            <w:tcW w:w="514" w:type="dxa"/>
            <w:shd w:val="clear" w:color="000000" w:fill="F2F2F2"/>
            <w:noWrap/>
            <w:vAlign w:val="center"/>
            <w:hideMark/>
          </w:tcPr>
          <w:p w14:paraId="24489E91"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2018</w:t>
            </w:r>
          </w:p>
        </w:tc>
        <w:tc>
          <w:tcPr>
            <w:tcW w:w="515" w:type="dxa"/>
            <w:shd w:val="clear" w:color="000000" w:fill="F2F2F2"/>
            <w:noWrap/>
            <w:vAlign w:val="center"/>
            <w:hideMark/>
          </w:tcPr>
          <w:p w14:paraId="10F7D641"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eastAsia="Times New Roman" w:hAnsi="Times New Roman" w:cs="Times New Roman"/>
                <w:color w:val="000000"/>
                <w:sz w:val="18"/>
                <w:szCs w:val="18"/>
                <w:lang w:eastAsia="pl-PL"/>
              </w:rPr>
              <w:t>2019</w:t>
            </w:r>
          </w:p>
        </w:tc>
      </w:tr>
      <w:tr w:rsidR="00C94A7D" w:rsidRPr="00B20FCA" w14:paraId="3453180E" w14:textId="77777777" w:rsidTr="00F26904">
        <w:trPr>
          <w:trHeight w:val="284"/>
        </w:trPr>
        <w:tc>
          <w:tcPr>
            <w:tcW w:w="2298" w:type="dxa"/>
            <w:shd w:val="clear" w:color="auto" w:fill="auto"/>
            <w:noWrap/>
            <w:vAlign w:val="center"/>
          </w:tcPr>
          <w:p w14:paraId="3BD77F6F" w14:textId="77777777" w:rsidR="00C94A7D" w:rsidRPr="00D70152" w:rsidRDefault="00C94A7D" w:rsidP="00F26904">
            <w:pPr>
              <w:spacing w:after="0" w:line="240" w:lineRule="auto"/>
              <w:jc w:val="center"/>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OSI Świętokrzyskie Uzdrowiska</w:t>
            </w:r>
          </w:p>
        </w:tc>
        <w:tc>
          <w:tcPr>
            <w:tcW w:w="693" w:type="dxa"/>
            <w:shd w:val="clear" w:color="auto" w:fill="auto"/>
            <w:noWrap/>
            <w:vAlign w:val="center"/>
          </w:tcPr>
          <w:p w14:paraId="55409E0A"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824</w:t>
            </w:r>
          </w:p>
        </w:tc>
        <w:tc>
          <w:tcPr>
            <w:tcW w:w="545" w:type="dxa"/>
            <w:shd w:val="clear" w:color="auto" w:fill="auto"/>
            <w:noWrap/>
            <w:vAlign w:val="center"/>
          </w:tcPr>
          <w:p w14:paraId="2AFBC1DF"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833</w:t>
            </w:r>
          </w:p>
        </w:tc>
        <w:tc>
          <w:tcPr>
            <w:tcW w:w="545" w:type="dxa"/>
            <w:shd w:val="clear" w:color="auto" w:fill="auto"/>
            <w:noWrap/>
            <w:vAlign w:val="center"/>
          </w:tcPr>
          <w:p w14:paraId="1749527E"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847</w:t>
            </w:r>
          </w:p>
        </w:tc>
        <w:tc>
          <w:tcPr>
            <w:tcW w:w="545" w:type="dxa"/>
            <w:shd w:val="clear" w:color="auto" w:fill="auto"/>
            <w:noWrap/>
            <w:vAlign w:val="center"/>
          </w:tcPr>
          <w:p w14:paraId="72EE7460"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859</w:t>
            </w:r>
          </w:p>
        </w:tc>
        <w:tc>
          <w:tcPr>
            <w:tcW w:w="545" w:type="dxa"/>
            <w:shd w:val="clear" w:color="auto" w:fill="auto"/>
            <w:noWrap/>
            <w:vAlign w:val="center"/>
          </w:tcPr>
          <w:p w14:paraId="40F38774"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888</w:t>
            </w:r>
          </w:p>
        </w:tc>
        <w:tc>
          <w:tcPr>
            <w:tcW w:w="514" w:type="dxa"/>
            <w:shd w:val="clear" w:color="auto" w:fill="auto"/>
            <w:noWrap/>
            <w:vAlign w:val="center"/>
          </w:tcPr>
          <w:p w14:paraId="59A03B4A"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60</w:t>
            </w:r>
          </w:p>
        </w:tc>
        <w:tc>
          <w:tcPr>
            <w:tcW w:w="514" w:type="dxa"/>
            <w:shd w:val="clear" w:color="auto" w:fill="auto"/>
            <w:noWrap/>
            <w:vAlign w:val="center"/>
          </w:tcPr>
          <w:p w14:paraId="730F7107"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63</w:t>
            </w:r>
          </w:p>
        </w:tc>
        <w:tc>
          <w:tcPr>
            <w:tcW w:w="515" w:type="dxa"/>
            <w:shd w:val="clear" w:color="auto" w:fill="auto"/>
            <w:noWrap/>
            <w:vAlign w:val="center"/>
          </w:tcPr>
          <w:p w14:paraId="32701001"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68</w:t>
            </w:r>
          </w:p>
        </w:tc>
        <w:tc>
          <w:tcPr>
            <w:tcW w:w="514" w:type="dxa"/>
            <w:shd w:val="clear" w:color="auto" w:fill="auto"/>
            <w:noWrap/>
            <w:vAlign w:val="center"/>
          </w:tcPr>
          <w:p w14:paraId="1022D6F3"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66</w:t>
            </w:r>
          </w:p>
        </w:tc>
        <w:tc>
          <w:tcPr>
            <w:tcW w:w="515" w:type="dxa"/>
            <w:shd w:val="clear" w:color="auto" w:fill="auto"/>
            <w:noWrap/>
            <w:vAlign w:val="center"/>
          </w:tcPr>
          <w:p w14:paraId="239CE0ED"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68</w:t>
            </w:r>
          </w:p>
        </w:tc>
        <w:tc>
          <w:tcPr>
            <w:tcW w:w="514" w:type="dxa"/>
            <w:shd w:val="clear" w:color="auto" w:fill="auto"/>
            <w:noWrap/>
            <w:vAlign w:val="center"/>
          </w:tcPr>
          <w:p w14:paraId="546DA3DC"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96</w:t>
            </w:r>
          </w:p>
        </w:tc>
        <w:tc>
          <w:tcPr>
            <w:tcW w:w="515" w:type="dxa"/>
            <w:shd w:val="clear" w:color="auto" w:fill="auto"/>
            <w:noWrap/>
            <w:vAlign w:val="center"/>
          </w:tcPr>
          <w:p w14:paraId="0D341EDE"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101</w:t>
            </w:r>
          </w:p>
        </w:tc>
        <w:tc>
          <w:tcPr>
            <w:tcW w:w="514" w:type="dxa"/>
            <w:shd w:val="clear" w:color="auto" w:fill="auto"/>
            <w:noWrap/>
            <w:vAlign w:val="center"/>
          </w:tcPr>
          <w:p w14:paraId="2390EC5D"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111</w:t>
            </w:r>
          </w:p>
        </w:tc>
        <w:tc>
          <w:tcPr>
            <w:tcW w:w="515" w:type="dxa"/>
            <w:shd w:val="clear" w:color="auto" w:fill="auto"/>
            <w:noWrap/>
            <w:vAlign w:val="center"/>
          </w:tcPr>
          <w:p w14:paraId="09C86ABB"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109</w:t>
            </w:r>
          </w:p>
        </w:tc>
        <w:tc>
          <w:tcPr>
            <w:tcW w:w="514" w:type="dxa"/>
            <w:shd w:val="clear" w:color="auto" w:fill="auto"/>
            <w:noWrap/>
            <w:vAlign w:val="center"/>
          </w:tcPr>
          <w:p w14:paraId="68B32B39"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114</w:t>
            </w:r>
          </w:p>
        </w:tc>
        <w:tc>
          <w:tcPr>
            <w:tcW w:w="514" w:type="dxa"/>
            <w:shd w:val="clear" w:color="auto" w:fill="auto"/>
            <w:noWrap/>
            <w:vAlign w:val="center"/>
          </w:tcPr>
          <w:p w14:paraId="3C8E18C0"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132</w:t>
            </w:r>
          </w:p>
        </w:tc>
        <w:tc>
          <w:tcPr>
            <w:tcW w:w="515" w:type="dxa"/>
            <w:shd w:val="clear" w:color="auto" w:fill="auto"/>
            <w:noWrap/>
            <w:vAlign w:val="center"/>
          </w:tcPr>
          <w:p w14:paraId="32585EEF"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135</w:t>
            </w:r>
          </w:p>
        </w:tc>
        <w:tc>
          <w:tcPr>
            <w:tcW w:w="514" w:type="dxa"/>
            <w:shd w:val="clear" w:color="auto" w:fill="auto"/>
            <w:noWrap/>
            <w:vAlign w:val="center"/>
          </w:tcPr>
          <w:p w14:paraId="033EC0DB"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138</w:t>
            </w:r>
          </w:p>
        </w:tc>
        <w:tc>
          <w:tcPr>
            <w:tcW w:w="515" w:type="dxa"/>
            <w:shd w:val="clear" w:color="auto" w:fill="auto"/>
            <w:noWrap/>
            <w:vAlign w:val="center"/>
          </w:tcPr>
          <w:p w14:paraId="197956B8"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142</w:t>
            </w:r>
          </w:p>
        </w:tc>
        <w:tc>
          <w:tcPr>
            <w:tcW w:w="514" w:type="dxa"/>
            <w:shd w:val="clear" w:color="auto" w:fill="auto"/>
            <w:noWrap/>
            <w:vAlign w:val="center"/>
          </w:tcPr>
          <w:p w14:paraId="5F009D6C"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148</w:t>
            </w:r>
          </w:p>
        </w:tc>
        <w:tc>
          <w:tcPr>
            <w:tcW w:w="515" w:type="dxa"/>
            <w:shd w:val="clear" w:color="auto" w:fill="auto"/>
            <w:noWrap/>
            <w:vAlign w:val="center"/>
          </w:tcPr>
          <w:p w14:paraId="35A41B24"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628</w:t>
            </w:r>
          </w:p>
        </w:tc>
        <w:tc>
          <w:tcPr>
            <w:tcW w:w="514" w:type="dxa"/>
            <w:shd w:val="clear" w:color="auto" w:fill="auto"/>
            <w:noWrap/>
            <w:vAlign w:val="center"/>
          </w:tcPr>
          <w:p w14:paraId="73B204EC"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630</w:t>
            </w:r>
          </w:p>
        </w:tc>
        <w:tc>
          <w:tcPr>
            <w:tcW w:w="515" w:type="dxa"/>
            <w:shd w:val="clear" w:color="auto" w:fill="auto"/>
            <w:noWrap/>
            <w:vAlign w:val="center"/>
          </w:tcPr>
          <w:p w14:paraId="0F73D191"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641</w:t>
            </w:r>
          </w:p>
        </w:tc>
        <w:tc>
          <w:tcPr>
            <w:tcW w:w="514" w:type="dxa"/>
            <w:shd w:val="clear" w:color="auto" w:fill="auto"/>
            <w:noWrap/>
            <w:vAlign w:val="center"/>
          </w:tcPr>
          <w:p w14:paraId="693B56A7"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656</w:t>
            </w:r>
          </w:p>
        </w:tc>
        <w:tc>
          <w:tcPr>
            <w:tcW w:w="515" w:type="dxa"/>
            <w:shd w:val="clear" w:color="auto" w:fill="auto"/>
            <w:noWrap/>
            <w:vAlign w:val="center"/>
          </w:tcPr>
          <w:p w14:paraId="2478409A" w14:textId="77777777" w:rsidR="00C94A7D" w:rsidRPr="00D70152" w:rsidRDefault="00C94A7D" w:rsidP="00F26904">
            <w:pPr>
              <w:spacing w:after="0" w:line="240" w:lineRule="auto"/>
              <w:jc w:val="right"/>
              <w:rPr>
                <w:rFonts w:ascii="Times New Roman" w:eastAsia="Times New Roman" w:hAnsi="Times New Roman" w:cs="Times New Roman"/>
                <w:b/>
                <w:bCs/>
                <w:color w:val="000000"/>
                <w:sz w:val="18"/>
                <w:szCs w:val="18"/>
                <w:lang w:eastAsia="pl-PL"/>
              </w:rPr>
            </w:pPr>
            <w:r w:rsidRPr="00D70152">
              <w:rPr>
                <w:rFonts w:ascii="Times New Roman" w:hAnsi="Times New Roman" w:cs="Times New Roman"/>
                <w:b/>
                <w:bCs/>
                <w:color w:val="000000"/>
                <w:sz w:val="18"/>
                <w:szCs w:val="18"/>
              </w:rPr>
              <w:t>681</w:t>
            </w:r>
          </w:p>
        </w:tc>
      </w:tr>
      <w:tr w:rsidR="00C94A7D" w:rsidRPr="00B20FCA" w14:paraId="2D353C61" w14:textId="77777777" w:rsidTr="00F26904">
        <w:trPr>
          <w:trHeight w:val="284"/>
        </w:trPr>
        <w:tc>
          <w:tcPr>
            <w:tcW w:w="2298" w:type="dxa"/>
            <w:shd w:val="clear" w:color="auto" w:fill="auto"/>
            <w:noWrap/>
            <w:vAlign w:val="center"/>
          </w:tcPr>
          <w:p w14:paraId="72CEAF31"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Ciechocinek</w:t>
            </w:r>
          </w:p>
        </w:tc>
        <w:tc>
          <w:tcPr>
            <w:tcW w:w="693" w:type="dxa"/>
            <w:shd w:val="clear" w:color="auto" w:fill="auto"/>
            <w:noWrap/>
            <w:vAlign w:val="center"/>
          </w:tcPr>
          <w:p w14:paraId="7E23F06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1366</w:t>
            </w:r>
          </w:p>
        </w:tc>
        <w:tc>
          <w:tcPr>
            <w:tcW w:w="545" w:type="dxa"/>
            <w:shd w:val="clear" w:color="auto" w:fill="auto"/>
            <w:noWrap/>
            <w:vAlign w:val="center"/>
          </w:tcPr>
          <w:p w14:paraId="43CA4DC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1410</w:t>
            </w:r>
          </w:p>
        </w:tc>
        <w:tc>
          <w:tcPr>
            <w:tcW w:w="545" w:type="dxa"/>
            <w:shd w:val="clear" w:color="auto" w:fill="auto"/>
            <w:noWrap/>
            <w:vAlign w:val="center"/>
          </w:tcPr>
          <w:p w14:paraId="431775B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1501</w:t>
            </w:r>
          </w:p>
        </w:tc>
        <w:tc>
          <w:tcPr>
            <w:tcW w:w="545" w:type="dxa"/>
            <w:shd w:val="clear" w:color="auto" w:fill="auto"/>
            <w:noWrap/>
            <w:vAlign w:val="center"/>
          </w:tcPr>
          <w:p w14:paraId="760C72FA"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1585</w:t>
            </w:r>
          </w:p>
        </w:tc>
        <w:tc>
          <w:tcPr>
            <w:tcW w:w="545" w:type="dxa"/>
            <w:shd w:val="clear" w:color="auto" w:fill="auto"/>
            <w:noWrap/>
            <w:vAlign w:val="center"/>
          </w:tcPr>
          <w:p w14:paraId="56A3DE2D"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1779</w:t>
            </w:r>
          </w:p>
        </w:tc>
        <w:tc>
          <w:tcPr>
            <w:tcW w:w="514" w:type="dxa"/>
            <w:shd w:val="clear" w:color="auto" w:fill="auto"/>
            <w:noWrap/>
            <w:vAlign w:val="center"/>
          </w:tcPr>
          <w:p w14:paraId="678F39D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110</w:t>
            </w:r>
          </w:p>
        </w:tc>
        <w:tc>
          <w:tcPr>
            <w:tcW w:w="514" w:type="dxa"/>
            <w:shd w:val="clear" w:color="auto" w:fill="auto"/>
            <w:noWrap/>
            <w:vAlign w:val="center"/>
          </w:tcPr>
          <w:p w14:paraId="7CAAD09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174</w:t>
            </w:r>
          </w:p>
        </w:tc>
        <w:tc>
          <w:tcPr>
            <w:tcW w:w="515" w:type="dxa"/>
            <w:shd w:val="clear" w:color="auto" w:fill="auto"/>
            <w:noWrap/>
            <w:vAlign w:val="center"/>
          </w:tcPr>
          <w:p w14:paraId="4011D2E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181</w:t>
            </w:r>
          </w:p>
        </w:tc>
        <w:tc>
          <w:tcPr>
            <w:tcW w:w="514" w:type="dxa"/>
            <w:shd w:val="clear" w:color="auto" w:fill="auto"/>
            <w:noWrap/>
            <w:vAlign w:val="center"/>
          </w:tcPr>
          <w:p w14:paraId="06D4C6D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243</w:t>
            </w:r>
          </w:p>
        </w:tc>
        <w:tc>
          <w:tcPr>
            <w:tcW w:w="515" w:type="dxa"/>
            <w:shd w:val="clear" w:color="auto" w:fill="auto"/>
            <w:noWrap/>
            <w:vAlign w:val="center"/>
          </w:tcPr>
          <w:p w14:paraId="2BDD785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277</w:t>
            </w:r>
          </w:p>
        </w:tc>
        <w:tc>
          <w:tcPr>
            <w:tcW w:w="514" w:type="dxa"/>
            <w:shd w:val="clear" w:color="auto" w:fill="auto"/>
            <w:noWrap/>
            <w:vAlign w:val="center"/>
          </w:tcPr>
          <w:p w14:paraId="6A5F08C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194</w:t>
            </w:r>
          </w:p>
        </w:tc>
        <w:tc>
          <w:tcPr>
            <w:tcW w:w="515" w:type="dxa"/>
            <w:shd w:val="clear" w:color="auto" w:fill="auto"/>
            <w:noWrap/>
            <w:vAlign w:val="center"/>
          </w:tcPr>
          <w:p w14:paraId="5ADFE22D"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310</w:t>
            </w:r>
          </w:p>
        </w:tc>
        <w:tc>
          <w:tcPr>
            <w:tcW w:w="514" w:type="dxa"/>
            <w:shd w:val="clear" w:color="auto" w:fill="auto"/>
            <w:noWrap/>
            <w:vAlign w:val="center"/>
          </w:tcPr>
          <w:p w14:paraId="59F4C12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327</w:t>
            </w:r>
          </w:p>
        </w:tc>
        <w:tc>
          <w:tcPr>
            <w:tcW w:w="515" w:type="dxa"/>
            <w:shd w:val="clear" w:color="auto" w:fill="auto"/>
            <w:noWrap/>
            <w:vAlign w:val="center"/>
          </w:tcPr>
          <w:p w14:paraId="1DA3933F"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445</w:t>
            </w:r>
          </w:p>
        </w:tc>
        <w:tc>
          <w:tcPr>
            <w:tcW w:w="514" w:type="dxa"/>
            <w:shd w:val="clear" w:color="auto" w:fill="auto"/>
            <w:noWrap/>
            <w:vAlign w:val="center"/>
          </w:tcPr>
          <w:p w14:paraId="27549EB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514</w:t>
            </w:r>
          </w:p>
        </w:tc>
        <w:tc>
          <w:tcPr>
            <w:tcW w:w="514" w:type="dxa"/>
            <w:shd w:val="clear" w:color="auto" w:fill="auto"/>
            <w:noWrap/>
            <w:vAlign w:val="center"/>
          </w:tcPr>
          <w:p w14:paraId="7458DF1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240</w:t>
            </w:r>
          </w:p>
        </w:tc>
        <w:tc>
          <w:tcPr>
            <w:tcW w:w="515" w:type="dxa"/>
            <w:shd w:val="clear" w:color="auto" w:fill="auto"/>
            <w:noWrap/>
            <w:vAlign w:val="center"/>
          </w:tcPr>
          <w:p w14:paraId="107359B0"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251</w:t>
            </w:r>
          </w:p>
        </w:tc>
        <w:tc>
          <w:tcPr>
            <w:tcW w:w="514" w:type="dxa"/>
            <w:shd w:val="clear" w:color="auto" w:fill="auto"/>
            <w:noWrap/>
            <w:vAlign w:val="center"/>
          </w:tcPr>
          <w:p w14:paraId="344470CE"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271</w:t>
            </w:r>
          </w:p>
        </w:tc>
        <w:tc>
          <w:tcPr>
            <w:tcW w:w="515" w:type="dxa"/>
            <w:shd w:val="clear" w:color="auto" w:fill="auto"/>
            <w:noWrap/>
            <w:vAlign w:val="center"/>
          </w:tcPr>
          <w:p w14:paraId="40A86DB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290</w:t>
            </w:r>
          </w:p>
        </w:tc>
        <w:tc>
          <w:tcPr>
            <w:tcW w:w="514" w:type="dxa"/>
            <w:shd w:val="clear" w:color="auto" w:fill="auto"/>
            <w:noWrap/>
            <w:vAlign w:val="center"/>
          </w:tcPr>
          <w:p w14:paraId="18851DD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330</w:t>
            </w:r>
          </w:p>
        </w:tc>
        <w:tc>
          <w:tcPr>
            <w:tcW w:w="515" w:type="dxa"/>
            <w:shd w:val="clear" w:color="auto" w:fill="auto"/>
            <w:noWrap/>
            <w:vAlign w:val="center"/>
          </w:tcPr>
          <w:p w14:paraId="45D72C61"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1043</w:t>
            </w:r>
          </w:p>
        </w:tc>
        <w:tc>
          <w:tcPr>
            <w:tcW w:w="514" w:type="dxa"/>
            <w:shd w:val="clear" w:color="auto" w:fill="auto"/>
            <w:noWrap/>
            <w:vAlign w:val="center"/>
          </w:tcPr>
          <w:p w14:paraId="6ACE6C90"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1072</w:t>
            </w:r>
          </w:p>
        </w:tc>
        <w:tc>
          <w:tcPr>
            <w:tcW w:w="515" w:type="dxa"/>
            <w:shd w:val="clear" w:color="auto" w:fill="auto"/>
            <w:noWrap/>
            <w:vAlign w:val="center"/>
          </w:tcPr>
          <w:p w14:paraId="0C27BCAA"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1157</w:t>
            </w:r>
          </w:p>
        </w:tc>
        <w:tc>
          <w:tcPr>
            <w:tcW w:w="514" w:type="dxa"/>
            <w:shd w:val="clear" w:color="auto" w:fill="auto"/>
            <w:noWrap/>
            <w:vAlign w:val="center"/>
          </w:tcPr>
          <w:p w14:paraId="6B7D6C0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1268</w:t>
            </w:r>
          </w:p>
        </w:tc>
        <w:tc>
          <w:tcPr>
            <w:tcW w:w="515" w:type="dxa"/>
            <w:shd w:val="clear" w:color="auto" w:fill="auto"/>
            <w:noWrap/>
            <w:vAlign w:val="center"/>
          </w:tcPr>
          <w:p w14:paraId="45A6DB3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1467</w:t>
            </w:r>
          </w:p>
        </w:tc>
      </w:tr>
      <w:tr w:rsidR="00C94A7D" w:rsidRPr="00B20FCA" w14:paraId="208A0DC1" w14:textId="77777777" w:rsidTr="00F26904">
        <w:trPr>
          <w:trHeight w:val="284"/>
        </w:trPr>
        <w:tc>
          <w:tcPr>
            <w:tcW w:w="2298" w:type="dxa"/>
            <w:shd w:val="clear" w:color="auto" w:fill="auto"/>
            <w:noWrap/>
            <w:vAlign w:val="center"/>
            <w:hideMark/>
          </w:tcPr>
          <w:p w14:paraId="6E5A15D3" w14:textId="0AEEEFCE"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Krynica</w:t>
            </w:r>
            <w:r w:rsidR="00EE335D">
              <w:rPr>
                <w:rFonts w:ascii="Times New Roman" w:hAnsi="Times New Roman" w:cs="Times New Roman"/>
                <w:color w:val="000000"/>
                <w:sz w:val="18"/>
                <w:szCs w:val="18"/>
              </w:rPr>
              <w:t>-</w:t>
            </w:r>
            <w:r w:rsidRPr="00B20FCA">
              <w:rPr>
                <w:rFonts w:ascii="Times New Roman" w:hAnsi="Times New Roman" w:cs="Times New Roman"/>
                <w:color w:val="000000"/>
                <w:sz w:val="18"/>
                <w:szCs w:val="18"/>
              </w:rPr>
              <w:t>Zdrój</w:t>
            </w:r>
          </w:p>
        </w:tc>
        <w:tc>
          <w:tcPr>
            <w:tcW w:w="693" w:type="dxa"/>
            <w:shd w:val="clear" w:color="auto" w:fill="auto"/>
            <w:noWrap/>
            <w:vAlign w:val="center"/>
            <w:hideMark/>
          </w:tcPr>
          <w:p w14:paraId="11042F86"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1214</w:t>
            </w:r>
          </w:p>
        </w:tc>
        <w:tc>
          <w:tcPr>
            <w:tcW w:w="545" w:type="dxa"/>
            <w:shd w:val="clear" w:color="auto" w:fill="auto"/>
            <w:noWrap/>
            <w:vAlign w:val="center"/>
            <w:hideMark/>
          </w:tcPr>
          <w:p w14:paraId="689FE27F"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1201</w:t>
            </w:r>
          </w:p>
        </w:tc>
        <w:tc>
          <w:tcPr>
            <w:tcW w:w="545" w:type="dxa"/>
            <w:shd w:val="clear" w:color="auto" w:fill="auto"/>
            <w:noWrap/>
            <w:vAlign w:val="center"/>
            <w:hideMark/>
          </w:tcPr>
          <w:p w14:paraId="58C1128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1219</w:t>
            </w:r>
          </w:p>
        </w:tc>
        <w:tc>
          <w:tcPr>
            <w:tcW w:w="545" w:type="dxa"/>
            <w:shd w:val="clear" w:color="auto" w:fill="auto"/>
            <w:noWrap/>
            <w:vAlign w:val="center"/>
            <w:hideMark/>
          </w:tcPr>
          <w:p w14:paraId="01F0B09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1242</w:t>
            </w:r>
          </w:p>
        </w:tc>
        <w:tc>
          <w:tcPr>
            <w:tcW w:w="545" w:type="dxa"/>
            <w:shd w:val="clear" w:color="auto" w:fill="auto"/>
            <w:noWrap/>
            <w:vAlign w:val="center"/>
            <w:hideMark/>
          </w:tcPr>
          <w:p w14:paraId="09B2774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1285</w:t>
            </w:r>
          </w:p>
        </w:tc>
        <w:tc>
          <w:tcPr>
            <w:tcW w:w="514" w:type="dxa"/>
            <w:shd w:val="clear" w:color="auto" w:fill="auto"/>
            <w:noWrap/>
            <w:vAlign w:val="center"/>
            <w:hideMark/>
          </w:tcPr>
          <w:p w14:paraId="1E95C48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106</w:t>
            </w:r>
          </w:p>
        </w:tc>
        <w:tc>
          <w:tcPr>
            <w:tcW w:w="514" w:type="dxa"/>
            <w:shd w:val="clear" w:color="auto" w:fill="auto"/>
            <w:noWrap/>
            <w:vAlign w:val="center"/>
            <w:hideMark/>
          </w:tcPr>
          <w:p w14:paraId="72A0ECD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103</w:t>
            </w:r>
          </w:p>
        </w:tc>
        <w:tc>
          <w:tcPr>
            <w:tcW w:w="515" w:type="dxa"/>
            <w:shd w:val="clear" w:color="auto" w:fill="auto"/>
            <w:noWrap/>
            <w:vAlign w:val="center"/>
            <w:hideMark/>
          </w:tcPr>
          <w:p w14:paraId="22AB9A9D"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100</w:t>
            </w:r>
          </w:p>
        </w:tc>
        <w:tc>
          <w:tcPr>
            <w:tcW w:w="514" w:type="dxa"/>
            <w:shd w:val="clear" w:color="auto" w:fill="auto"/>
            <w:noWrap/>
            <w:vAlign w:val="center"/>
            <w:hideMark/>
          </w:tcPr>
          <w:p w14:paraId="2C573D72"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109</w:t>
            </w:r>
          </w:p>
        </w:tc>
        <w:tc>
          <w:tcPr>
            <w:tcW w:w="515" w:type="dxa"/>
            <w:shd w:val="clear" w:color="auto" w:fill="auto"/>
            <w:noWrap/>
            <w:vAlign w:val="center"/>
            <w:hideMark/>
          </w:tcPr>
          <w:p w14:paraId="29DD1209"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100</w:t>
            </w:r>
          </w:p>
        </w:tc>
        <w:tc>
          <w:tcPr>
            <w:tcW w:w="514" w:type="dxa"/>
            <w:shd w:val="clear" w:color="auto" w:fill="auto"/>
            <w:noWrap/>
            <w:vAlign w:val="center"/>
            <w:hideMark/>
          </w:tcPr>
          <w:p w14:paraId="2109B20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172</w:t>
            </w:r>
          </w:p>
        </w:tc>
        <w:tc>
          <w:tcPr>
            <w:tcW w:w="515" w:type="dxa"/>
            <w:shd w:val="clear" w:color="auto" w:fill="auto"/>
            <w:noWrap/>
            <w:vAlign w:val="center"/>
            <w:hideMark/>
          </w:tcPr>
          <w:p w14:paraId="0BFF3FFD"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167</w:t>
            </w:r>
          </w:p>
        </w:tc>
        <w:tc>
          <w:tcPr>
            <w:tcW w:w="514" w:type="dxa"/>
            <w:shd w:val="clear" w:color="auto" w:fill="auto"/>
            <w:noWrap/>
            <w:vAlign w:val="center"/>
            <w:hideMark/>
          </w:tcPr>
          <w:p w14:paraId="5A467C0A"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163</w:t>
            </w:r>
          </w:p>
        </w:tc>
        <w:tc>
          <w:tcPr>
            <w:tcW w:w="515" w:type="dxa"/>
            <w:shd w:val="clear" w:color="auto" w:fill="auto"/>
            <w:noWrap/>
            <w:vAlign w:val="center"/>
            <w:hideMark/>
          </w:tcPr>
          <w:p w14:paraId="5D116F23"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181</w:t>
            </w:r>
          </w:p>
        </w:tc>
        <w:tc>
          <w:tcPr>
            <w:tcW w:w="514" w:type="dxa"/>
            <w:shd w:val="clear" w:color="auto" w:fill="auto"/>
            <w:noWrap/>
            <w:vAlign w:val="center"/>
            <w:hideMark/>
          </w:tcPr>
          <w:p w14:paraId="00E173F3"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168</w:t>
            </w:r>
          </w:p>
        </w:tc>
        <w:tc>
          <w:tcPr>
            <w:tcW w:w="514" w:type="dxa"/>
            <w:shd w:val="clear" w:color="auto" w:fill="auto"/>
            <w:noWrap/>
            <w:vAlign w:val="center"/>
          </w:tcPr>
          <w:p w14:paraId="6429E9C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196</w:t>
            </w:r>
          </w:p>
        </w:tc>
        <w:tc>
          <w:tcPr>
            <w:tcW w:w="515" w:type="dxa"/>
            <w:shd w:val="clear" w:color="auto" w:fill="auto"/>
            <w:noWrap/>
            <w:vAlign w:val="center"/>
          </w:tcPr>
          <w:p w14:paraId="36FA291F"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195</w:t>
            </w:r>
          </w:p>
        </w:tc>
        <w:tc>
          <w:tcPr>
            <w:tcW w:w="514" w:type="dxa"/>
            <w:shd w:val="clear" w:color="auto" w:fill="auto"/>
            <w:noWrap/>
            <w:vAlign w:val="center"/>
          </w:tcPr>
          <w:p w14:paraId="3608678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199</w:t>
            </w:r>
          </w:p>
        </w:tc>
        <w:tc>
          <w:tcPr>
            <w:tcW w:w="515" w:type="dxa"/>
            <w:shd w:val="clear" w:color="auto" w:fill="auto"/>
            <w:noWrap/>
            <w:vAlign w:val="center"/>
          </w:tcPr>
          <w:p w14:paraId="7B79452A"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206</w:t>
            </w:r>
          </w:p>
        </w:tc>
        <w:tc>
          <w:tcPr>
            <w:tcW w:w="514" w:type="dxa"/>
            <w:shd w:val="clear" w:color="auto" w:fill="auto"/>
            <w:noWrap/>
            <w:vAlign w:val="center"/>
          </w:tcPr>
          <w:p w14:paraId="765F5E41"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215</w:t>
            </w:r>
          </w:p>
        </w:tc>
        <w:tc>
          <w:tcPr>
            <w:tcW w:w="515" w:type="dxa"/>
            <w:shd w:val="clear" w:color="auto" w:fill="auto"/>
            <w:noWrap/>
            <w:vAlign w:val="center"/>
            <w:hideMark/>
          </w:tcPr>
          <w:p w14:paraId="43AFE983"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881</w:t>
            </w:r>
          </w:p>
        </w:tc>
        <w:tc>
          <w:tcPr>
            <w:tcW w:w="514" w:type="dxa"/>
            <w:shd w:val="clear" w:color="auto" w:fill="auto"/>
            <w:noWrap/>
            <w:vAlign w:val="center"/>
            <w:hideMark/>
          </w:tcPr>
          <w:p w14:paraId="4E9E10D8"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857</w:t>
            </w:r>
          </w:p>
        </w:tc>
        <w:tc>
          <w:tcPr>
            <w:tcW w:w="515" w:type="dxa"/>
            <w:shd w:val="clear" w:color="auto" w:fill="auto"/>
            <w:noWrap/>
            <w:vAlign w:val="center"/>
            <w:hideMark/>
          </w:tcPr>
          <w:p w14:paraId="20F90889"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867</w:t>
            </w:r>
          </w:p>
        </w:tc>
        <w:tc>
          <w:tcPr>
            <w:tcW w:w="514" w:type="dxa"/>
            <w:shd w:val="clear" w:color="auto" w:fill="auto"/>
            <w:noWrap/>
            <w:vAlign w:val="center"/>
            <w:hideMark/>
          </w:tcPr>
          <w:p w14:paraId="0CC92FFD"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896</w:t>
            </w:r>
          </w:p>
        </w:tc>
        <w:tc>
          <w:tcPr>
            <w:tcW w:w="515" w:type="dxa"/>
            <w:shd w:val="clear" w:color="auto" w:fill="auto"/>
            <w:noWrap/>
            <w:vAlign w:val="center"/>
            <w:hideMark/>
          </w:tcPr>
          <w:p w14:paraId="1D42A393"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939</w:t>
            </w:r>
          </w:p>
        </w:tc>
      </w:tr>
      <w:tr w:rsidR="00C94A7D" w:rsidRPr="00B20FCA" w14:paraId="50425613" w14:textId="77777777" w:rsidTr="00F26904">
        <w:trPr>
          <w:trHeight w:val="284"/>
        </w:trPr>
        <w:tc>
          <w:tcPr>
            <w:tcW w:w="2298" w:type="dxa"/>
            <w:shd w:val="clear" w:color="auto" w:fill="auto"/>
            <w:noWrap/>
            <w:vAlign w:val="center"/>
            <w:hideMark/>
          </w:tcPr>
          <w:p w14:paraId="6B3E664C" w14:textId="77777777" w:rsidR="00C94A7D" w:rsidRPr="00B20FCA" w:rsidRDefault="00C94A7D" w:rsidP="00F26904">
            <w:pPr>
              <w:spacing w:after="0" w:line="240" w:lineRule="auto"/>
              <w:jc w:val="center"/>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Szczawnica</w:t>
            </w:r>
          </w:p>
        </w:tc>
        <w:tc>
          <w:tcPr>
            <w:tcW w:w="693" w:type="dxa"/>
            <w:shd w:val="clear" w:color="auto" w:fill="auto"/>
            <w:noWrap/>
            <w:vAlign w:val="center"/>
            <w:hideMark/>
          </w:tcPr>
          <w:p w14:paraId="53E772D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1219</w:t>
            </w:r>
          </w:p>
        </w:tc>
        <w:tc>
          <w:tcPr>
            <w:tcW w:w="545" w:type="dxa"/>
            <w:shd w:val="clear" w:color="auto" w:fill="auto"/>
            <w:noWrap/>
            <w:vAlign w:val="center"/>
            <w:hideMark/>
          </w:tcPr>
          <w:p w14:paraId="712E487F"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1259</w:t>
            </w:r>
          </w:p>
        </w:tc>
        <w:tc>
          <w:tcPr>
            <w:tcW w:w="545" w:type="dxa"/>
            <w:shd w:val="clear" w:color="auto" w:fill="auto"/>
            <w:noWrap/>
            <w:vAlign w:val="center"/>
            <w:hideMark/>
          </w:tcPr>
          <w:p w14:paraId="17A0238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1283</w:t>
            </w:r>
          </w:p>
        </w:tc>
        <w:tc>
          <w:tcPr>
            <w:tcW w:w="545" w:type="dxa"/>
            <w:shd w:val="clear" w:color="auto" w:fill="auto"/>
            <w:noWrap/>
            <w:vAlign w:val="center"/>
            <w:hideMark/>
          </w:tcPr>
          <w:p w14:paraId="757FC16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1341</w:t>
            </w:r>
          </w:p>
        </w:tc>
        <w:tc>
          <w:tcPr>
            <w:tcW w:w="545" w:type="dxa"/>
            <w:shd w:val="clear" w:color="auto" w:fill="auto"/>
            <w:noWrap/>
            <w:vAlign w:val="center"/>
            <w:hideMark/>
          </w:tcPr>
          <w:p w14:paraId="412B00E1"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1391</w:t>
            </w:r>
          </w:p>
        </w:tc>
        <w:tc>
          <w:tcPr>
            <w:tcW w:w="514" w:type="dxa"/>
            <w:shd w:val="clear" w:color="auto" w:fill="auto"/>
            <w:noWrap/>
            <w:vAlign w:val="center"/>
            <w:hideMark/>
          </w:tcPr>
          <w:p w14:paraId="29CD92C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154</w:t>
            </w:r>
          </w:p>
        </w:tc>
        <w:tc>
          <w:tcPr>
            <w:tcW w:w="514" w:type="dxa"/>
            <w:shd w:val="clear" w:color="auto" w:fill="auto"/>
            <w:noWrap/>
            <w:vAlign w:val="center"/>
            <w:hideMark/>
          </w:tcPr>
          <w:p w14:paraId="4E84AA5E"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169</w:t>
            </w:r>
          </w:p>
        </w:tc>
        <w:tc>
          <w:tcPr>
            <w:tcW w:w="515" w:type="dxa"/>
            <w:shd w:val="clear" w:color="auto" w:fill="auto"/>
            <w:noWrap/>
            <w:vAlign w:val="center"/>
            <w:hideMark/>
          </w:tcPr>
          <w:p w14:paraId="5288BC5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172</w:t>
            </w:r>
          </w:p>
        </w:tc>
        <w:tc>
          <w:tcPr>
            <w:tcW w:w="514" w:type="dxa"/>
            <w:shd w:val="clear" w:color="auto" w:fill="auto"/>
            <w:noWrap/>
            <w:vAlign w:val="center"/>
            <w:hideMark/>
          </w:tcPr>
          <w:p w14:paraId="62ADB6B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183</w:t>
            </w:r>
          </w:p>
        </w:tc>
        <w:tc>
          <w:tcPr>
            <w:tcW w:w="515" w:type="dxa"/>
            <w:shd w:val="clear" w:color="auto" w:fill="auto"/>
            <w:noWrap/>
            <w:vAlign w:val="center"/>
            <w:hideMark/>
          </w:tcPr>
          <w:p w14:paraId="3D482A6E"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137</w:t>
            </w:r>
          </w:p>
        </w:tc>
        <w:tc>
          <w:tcPr>
            <w:tcW w:w="514" w:type="dxa"/>
            <w:shd w:val="clear" w:color="auto" w:fill="auto"/>
            <w:noWrap/>
            <w:vAlign w:val="center"/>
            <w:hideMark/>
          </w:tcPr>
          <w:p w14:paraId="1490998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248</w:t>
            </w:r>
          </w:p>
        </w:tc>
        <w:tc>
          <w:tcPr>
            <w:tcW w:w="515" w:type="dxa"/>
            <w:shd w:val="clear" w:color="auto" w:fill="auto"/>
            <w:noWrap/>
            <w:vAlign w:val="center"/>
            <w:hideMark/>
          </w:tcPr>
          <w:p w14:paraId="0A5E822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272</w:t>
            </w:r>
          </w:p>
        </w:tc>
        <w:tc>
          <w:tcPr>
            <w:tcW w:w="514" w:type="dxa"/>
            <w:shd w:val="clear" w:color="auto" w:fill="auto"/>
            <w:noWrap/>
            <w:vAlign w:val="center"/>
            <w:hideMark/>
          </w:tcPr>
          <w:p w14:paraId="66B49950"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278</w:t>
            </w:r>
          </w:p>
        </w:tc>
        <w:tc>
          <w:tcPr>
            <w:tcW w:w="515" w:type="dxa"/>
            <w:shd w:val="clear" w:color="auto" w:fill="auto"/>
            <w:noWrap/>
            <w:vAlign w:val="center"/>
            <w:hideMark/>
          </w:tcPr>
          <w:p w14:paraId="396A8F4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296</w:t>
            </w:r>
          </w:p>
        </w:tc>
        <w:tc>
          <w:tcPr>
            <w:tcW w:w="514" w:type="dxa"/>
            <w:shd w:val="clear" w:color="auto" w:fill="auto"/>
            <w:noWrap/>
            <w:vAlign w:val="center"/>
            <w:hideMark/>
          </w:tcPr>
          <w:p w14:paraId="4807118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224</w:t>
            </w:r>
          </w:p>
        </w:tc>
        <w:tc>
          <w:tcPr>
            <w:tcW w:w="514" w:type="dxa"/>
            <w:shd w:val="clear" w:color="auto" w:fill="auto"/>
            <w:noWrap/>
            <w:vAlign w:val="center"/>
          </w:tcPr>
          <w:p w14:paraId="52390CA3"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196</w:t>
            </w:r>
          </w:p>
        </w:tc>
        <w:tc>
          <w:tcPr>
            <w:tcW w:w="515" w:type="dxa"/>
            <w:shd w:val="clear" w:color="auto" w:fill="auto"/>
            <w:noWrap/>
            <w:vAlign w:val="center"/>
          </w:tcPr>
          <w:p w14:paraId="71A6AED1"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203</w:t>
            </w:r>
          </w:p>
        </w:tc>
        <w:tc>
          <w:tcPr>
            <w:tcW w:w="514" w:type="dxa"/>
            <w:shd w:val="clear" w:color="auto" w:fill="auto"/>
            <w:noWrap/>
            <w:vAlign w:val="center"/>
          </w:tcPr>
          <w:p w14:paraId="228D6D75"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208</w:t>
            </w:r>
          </w:p>
        </w:tc>
        <w:tc>
          <w:tcPr>
            <w:tcW w:w="515" w:type="dxa"/>
            <w:shd w:val="clear" w:color="auto" w:fill="auto"/>
            <w:noWrap/>
            <w:vAlign w:val="center"/>
          </w:tcPr>
          <w:p w14:paraId="26ACD9C7"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217</w:t>
            </w:r>
          </w:p>
        </w:tc>
        <w:tc>
          <w:tcPr>
            <w:tcW w:w="514" w:type="dxa"/>
            <w:shd w:val="clear" w:color="auto" w:fill="auto"/>
            <w:noWrap/>
            <w:vAlign w:val="center"/>
          </w:tcPr>
          <w:p w14:paraId="502B6A9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226</w:t>
            </w:r>
          </w:p>
        </w:tc>
        <w:tc>
          <w:tcPr>
            <w:tcW w:w="515" w:type="dxa"/>
            <w:shd w:val="clear" w:color="auto" w:fill="auto"/>
            <w:noWrap/>
            <w:vAlign w:val="center"/>
            <w:hideMark/>
          </w:tcPr>
          <w:p w14:paraId="2CA48DF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993</w:t>
            </w:r>
          </w:p>
        </w:tc>
        <w:tc>
          <w:tcPr>
            <w:tcW w:w="514" w:type="dxa"/>
            <w:shd w:val="clear" w:color="auto" w:fill="auto"/>
            <w:noWrap/>
            <w:vAlign w:val="center"/>
            <w:hideMark/>
          </w:tcPr>
          <w:p w14:paraId="3FE6897B"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1023</w:t>
            </w:r>
          </w:p>
        </w:tc>
        <w:tc>
          <w:tcPr>
            <w:tcW w:w="515" w:type="dxa"/>
            <w:shd w:val="clear" w:color="auto" w:fill="auto"/>
            <w:noWrap/>
            <w:vAlign w:val="center"/>
            <w:hideMark/>
          </w:tcPr>
          <w:p w14:paraId="0A35043C"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1040</w:t>
            </w:r>
          </w:p>
        </w:tc>
        <w:tc>
          <w:tcPr>
            <w:tcW w:w="514" w:type="dxa"/>
            <w:shd w:val="clear" w:color="auto" w:fill="auto"/>
            <w:noWrap/>
            <w:vAlign w:val="center"/>
            <w:hideMark/>
          </w:tcPr>
          <w:p w14:paraId="2EF02F6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1092</w:t>
            </w:r>
          </w:p>
        </w:tc>
        <w:tc>
          <w:tcPr>
            <w:tcW w:w="515" w:type="dxa"/>
            <w:shd w:val="clear" w:color="auto" w:fill="auto"/>
            <w:noWrap/>
            <w:vAlign w:val="center"/>
            <w:hideMark/>
          </w:tcPr>
          <w:p w14:paraId="4F56CEA4" w14:textId="77777777" w:rsidR="00C94A7D" w:rsidRPr="00B20FCA" w:rsidRDefault="00C94A7D" w:rsidP="00F26904">
            <w:pPr>
              <w:spacing w:after="0" w:line="240" w:lineRule="auto"/>
              <w:jc w:val="right"/>
              <w:rPr>
                <w:rFonts w:ascii="Times New Roman" w:eastAsia="Times New Roman" w:hAnsi="Times New Roman" w:cs="Times New Roman"/>
                <w:color w:val="000000"/>
                <w:sz w:val="18"/>
                <w:szCs w:val="18"/>
                <w:lang w:eastAsia="pl-PL"/>
              </w:rPr>
            </w:pPr>
            <w:r w:rsidRPr="00B20FCA">
              <w:rPr>
                <w:rFonts w:ascii="Times New Roman" w:hAnsi="Times New Roman" w:cs="Times New Roman"/>
                <w:color w:val="000000"/>
                <w:sz w:val="18"/>
                <w:szCs w:val="18"/>
              </w:rPr>
              <w:t>1123</w:t>
            </w:r>
          </w:p>
        </w:tc>
      </w:tr>
    </w:tbl>
    <w:p w14:paraId="1BECF158" w14:textId="77777777" w:rsidR="00C94A7D" w:rsidRPr="00C94A7D" w:rsidRDefault="00C94A7D" w:rsidP="00C94A7D">
      <w:pPr>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59DBEB63" w14:textId="77777777" w:rsidR="00114ADD" w:rsidRPr="00114ADD" w:rsidRDefault="00114ADD" w:rsidP="00114ADD">
      <w:pPr>
        <w:spacing w:line="360" w:lineRule="auto"/>
        <w:jc w:val="both"/>
        <w:rPr>
          <w:rFonts w:ascii="Times New Roman" w:hAnsi="Times New Roman" w:cs="Times New Roman"/>
          <w:sz w:val="24"/>
          <w:szCs w:val="24"/>
        </w:rPr>
      </w:pPr>
    </w:p>
    <w:p w14:paraId="78A968C4" w14:textId="77777777" w:rsidR="00D70152" w:rsidRDefault="00D70152" w:rsidP="008B6CDA">
      <w:pPr>
        <w:spacing w:line="360" w:lineRule="auto"/>
        <w:jc w:val="both"/>
        <w:rPr>
          <w:rFonts w:ascii="Times New Roman" w:hAnsi="Times New Roman" w:cs="Times New Roman"/>
          <w:sz w:val="20"/>
          <w:szCs w:val="18"/>
        </w:rPr>
        <w:sectPr w:rsidR="00D70152" w:rsidSect="00114ADD">
          <w:pgSz w:w="16838" w:h="11906" w:orient="landscape"/>
          <w:pgMar w:top="1417" w:right="1417" w:bottom="1417" w:left="1417" w:header="708" w:footer="708" w:gutter="0"/>
          <w:cols w:space="708"/>
          <w:titlePg/>
          <w:docGrid w:linePitch="360"/>
        </w:sectPr>
      </w:pPr>
    </w:p>
    <w:p w14:paraId="4CB036AE" w14:textId="1E99477C" w:rsidR="00591921" w:rsidRPr="00E646BB" w:rsidRDefault="00E646BB" w:rsidP="00E646BB">
      <w:pPr>
        <w:pStyle w:val="Legenda"/>
        <w:spacing w:after="0" w:line="360" w:lineRule="auto"/>
        <w:jc w:val="both"/>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lastRenderedPageBreak/>
        <w:tab/>
        <w:t xml:space="preserve">Na </w:t>
      </w:r>
      <w:r w:rsidRPr="001B6924">
        <w:rPr>
          <w:rFonts w:ascii="Times New Roman" w:hAnsi="Times New Roman" w:cs="Times New Roman"/>
          <w:i w:val="0"/>
          <w:iCs w:val="0"/>
          <w:color w:val="auto"/>
          <w:sz w:val="24"/>
          <w:szCs w:val="24"/>
        </w:rPr>
        <w:t>wykresach 10–13</w:t>
      </w:r>
      <w:r w:rsidR="00D94335">
        <w:rPr>
          <w:rFonts w:ascii="Times New Roman" w:hAnsi="Times New Roman" w:cs="Times New Roman"/>
          <w:i w:val="0"/>
          <w:iCs w:val="0"/>
          <w:color w:val="auto"/>
          <w:sz w:val="24"/>
          <w:szCs w:val="24"/>
        </w:rPr>
        <w:t xml:space="preserve"> przedstawiono </w:t>
      </w:r>
      <w:r w:rsidR="009058DF">
        <w:rPr>
          <w:rFonts w:ascii="Times New Roman" w:hAnsi="Times New Roman" w:cs="Times New Roman"/>
          <w:i w:val="0"/>
          <w:iCs w:val="0"/>
          <w:color w:val="auto"/>
          <w:sz w:val="24"/>
          <w:szCs w:val="24"/>
        </w:rPr>
        <w:t xml:space="preserve">wartości wskaźników: </w:t>
      </w:r>
      <w:r w:rsidR="00D94335" w:rsidRPr="009F503B">
        <w:rPr>
          <w:rFonts w:ascii="Times New Roman" w:hAnsi="Times New Roman" w:cs="Times New Roman"/>
          <w:color w:val="auto"/>
          <w:sz w:val="24"/>
          <w:szCs w:val="24"/>
        </w:rPr>
        <w:t xml:space="preserve">podmioty wpisane do rejestru </w:t>
      </w:r>
      <w:r w:rsidR="002A3AA7">
        <w:rPr>
          <w:rFonts w:ascii="Times New Roman" w:hAnsi="Times New Roman" w:cs="Times New Roman"/>
          <w:color w:val="auto"/>
          <w:sz w:val="24"/>
          <w:szCs w:val="24"/>
        </w:rPr>
        <w:t>REGON</w:t>
      </w:r>
      <w:r w:rsidR="00D94335" w:rsidRPr="009F503B">
        <w:rPr>
          <w:rFonts w:ascii="Times New Roman" w:hAnsi="Times New Roman" w:cs="Times New Roman"/>
          <w:color w:val="auto"/>
          <w:sz w:val="24"/>
          <w:szCs w:val="24"/>
        </w:rPr>
        <w:t xml:space="preserve"> na 10 000 ludności</w:t>
      </w:r>
      <w:r w:rsidR="00D94335">
        <w:rPr>
          <w:rFonts w:ascii="Times New Roman" w:hAnsi="Times New Roman" w:cs="Times New Roman"/>
          <w:i w:val="0"/>
          <w:iCs w:val="0"/>
          <w:color w:val="auto"/>
          <w:sz w:val="24"/>
          <w:szCs w:val="24"/>
        </w:rPr>
        <w:t xml:space="preserve"> oraz </w:t>
      </w:r>
      <w:r w:rsidR="00D94335" w:rsidRPr="009F503B">
        <w:rPr>
          <w:rFonts w:ascii="Times New Roman" w:hAnsi="Times New Roman" w:cs="Times New Roman"/>
          <w:color w:val="auto"/>
          <w:sz w:val="24"/>
          <w:szCs w:val="24"/>
        </w:rPr>
        <w:t xml:space="preserve">podmioty nowo zarejestrowane na 10 tys. ludności </w:t>
      </w:r>
      <w:r w:rsidR="009058DF">
        <w:rPr>
          <w:rFonts w:ascii="Times New Roman" w:hAnsi="Times New Roman" w:cs="Times New Roman"/>
          <w:color w:val="auto"/>
          <w:sz w:val="24"/>
          <w:szCs w:val="24"/>
        </w:rPr>
        <w:br/>
      </w:r>
      <w:r w:rsidR="00D94335" w:rsidRPr="009F503B">
        <w:rPr>
          <w:rFonts w:ascii="Times New Roman" w:hAnsi="Times New Roman" w:cs="Times New Roman"/>
          <w:color w:val="auto"/>
          <w:sz w:val="24"/>
          <w:szCs w:val="24"/>
        </w:rPr>
        <w:t>w wieku produkcyjnym dla OSI Świętokrzyskie Uzdrowiska</w:t>
      </w:r>
      <w:r w:rsidR="00D94335">
        <w:rPr>
          <w:rFonts w:ascii="Times New Roman" w:hAnsi="Times New Roman" w:cs="Times New Roman"/>
          <w:i w:val="0"/>
          <w:iCs w:val="0"/>
          <w:color w:val="auto"/>
          <w:sz w:val="24"/>
          <w:szCs w:val="24"/>
        </w:rPr>
        <w:t xml:space="preserve"> w latach</w:t>
      </w:r>
      <w:r w:rsidR="009058DF">
        <w:rPr>
          <w:rFonts w:ascii="Times New Roman" w:hAnsi="Times New Roman" w:cs="Times New Roman"/>
          <w:i w:val="0"/>
          <w:iCs w:val="0"/>
          <w:color w:val="auto"/>
          <w:sz w:val="24"/>
          <w:szCs w:val="24"/>
        </w:rPr>
        <w:t xml:space="preserve"> </w:t>
      </w:r>
      <w:r w:rsidR="00D94335">
        <w:rPr>
          <w:rFonts w:ascii="Times New Roman" w:hAnsi="Times New Roman" w:cs="Times New Roman"/>
          <w:i w:val="0"/>
          <w:iCs w:val="0"/>
          <w:color w:val="auto"/>
          <w:sz w:val="24"/>
          <w:szCs w:val="24"/>
        </w:rPr>
        <w:t xml:space="preserve">2015–2019 oraz </w:t>
      </w:r>
      <w:r w:rsidR="009058DF">
        <w:rPr>
          <w:rFonts w:ascii="Times New Roman" w:hAnsi="Times New Roman" w:cs="Times New Roman"/>
          <w:i w:val="0"/>
          <w:iCs w:val="0"/>
          <w:color w:val="auto"/>
          <w:sz w:val="24"/>
          <w:szCs w:val="24"/>
        </w:rPr>
        <w:br/>
      </w:r>
      <w:r w:rsidR="00D94335">
        <w:rPr>
          <w:rFonts w:ascii="Times New Roman" w:hAnsi="Times New Roman" w:cs="Times New Roman"/>
          <w:i w:val="0"/>
          <w:iCs w:val="0"/>
          <w:color w:val="auto"/>
          <w:sz w:val="24"/>
          <w:szCs w:val="24"/>
        </w:rPr>
        <w:t xml:space="preserve">w porównaniu do gmin podobnych, województwa i Polski w 2019 r. </w:t>
      </w:r>
    </w:p>
    <w:p w14:paraId="497D0B51" w14:textId="77777777" w:rsidR="00E646BB" w:rsidRPr="00E646BB" w:rsidRDefault="00E646BB" w:rsidP="00E646BB"/>
    <w:p w14:paraId="576B4576" w14:textId="3FCD1A1A" w:rsidR="00591921" w:rsidRPr="00E646BB" w:rsidRDefault="00E646BB" w:rsidP="001B6924">
      <w:pPr>
        <w:pStyle w:val="Legenda"/>
        <w:spacing w:after="0"/>
        <w:jc w:val="center"/>
        <w:rPr>
          <w:rFonts w:ascii="Times New Roman" w:hAnsi="Times New Roman" w:cs="Times New Roman"/>
          <w:b/>
          <w:bCs/>
          <w:i w:val="0"/>
          <w:iCs w:val="0"/>
          <w:color w:val="auto"/>
          <w:sz w:val="20"/>
          <w:szCs w:val="20"/>
        </w:rPr>
      </w:pPr>
      <w:bookmarkStart w:id="63" w:name="_Toc80186518"/>
      <w:r w:rsidRPr="00E646BB">
        <w:rPr>
          <w:rFonts w:ascii="Times New Roman" w:hAnsi="Times New Roman" w:cs="Times New Roman"/>
          <w:b/>
          <w:bCs/>
          <w:i w:val="0"/>
          <w:iCs w:val="0"/>
          <w:color w:val="auto"/>
          <w:sz w:val="20"/>
          <w:szCs w:val="20"/>
        </w:rPr>
        <w:t xml:space="preserve">Wykres </w:t>
      </w:r>
      <w:r w:rsidRPr="00E646BB">
        <w:rPr>
          <w:rFonts w:ascii="Times New Roman" w:hAnsi="Times New Roman" w:cs="Times New Roman"/>
          <w:b/>
          <w:bCs/>
          <w:i w:val="0"/>
          <w:iCs w:val="0"/>
          <w:color w:val="auto"/>
          <w:sz w:val="20"/>
          <w:szCs w:val="20"/>
        </w:rPr>
        <w:fldChar w:fldCharType="begin"/>
      </w:r>
      <w:r w:rsidRPr="00E646BB">
        <w:rPr>
          <w:rFonts w:ascii="Times New Roman" w:hAnsi="Times New Roman" w:cs="Times New Roman"/>
          <w:b/>
          <w:bCs/>
          <w:i w:val="0"/>
          <w:iCs w:val="0"/>
          <w:color w:val="auto"/>
          <w:sz w:val="20"/>
          <w:szCs w:val="20"/>
        </w:rPr>
        <w:instrText xml:space="preserve"> SEQ Wykres \* ARABIC </w:instrText>
      </w:r>
      <w:r w:rsidRPr="00E646B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10</w:t>
      </w:r>
      <w:r w:rsidRPr="00E646BB">
        <w:rPr>
          <w:rFonts w:ascii="Times New Roman" w:hAnsi="Times New Roman" w:cs="Times New Roman"/>
          <w:b/>
          <w:bCs/>
          <w:i w:val="0"/>
          <w:iCs w:val="0"/>
          <w:color w:val="auto"/>
          <w:sz w:val="20"/>
          <w:szCs w:val="20"/>
        </w:rPr>
        <w:fldChar w:fldCharType="end"/>
      </w:r>
      <w:r w:rsidRPr="00E646BB">
        <w:rPr>
          <w:rFonts w:ascii="Times New Roman" w:hAnsi="Times New Roman" w:cs="Times New Roman"/>
          <w:b/>
          <w:bCs/>
          <w:i w:val="0"/>
          <w:iCs w:val="0"/>
          <w:color w:val="auto"/>
          <w:sz w:val="20"/>
          <w:szCs w:val="20"/>
        </w:rPr>
        <w:t xml:space="preserve"> Podmioty wpisane do rejestru REGON na 10 tys. ludności dla OSI Świętokrzyskie Uzdrowiska w latach 2015–2019</w:t>
      </w:r>
      <w:bookmarkEnd w:id="63"/>
    </w:p>
    <w:p w14:paraId="51AA179C" w14:textId="39C58355" w:rsidR="00591921" w:rsidRDefault="00A62E98" w:rsidP="001B6924">
      <w:pPr>
        <w:pStyle w:val="Legenda"/>
        <w:spacing w:after="0"/>
        <w:jc w:val="center"/>
        <w:rPr>
          <w:rFonts w:ascii="Times New Roman" w:hAnsi="Times New Roman" w:cs="Times New Roman"/>
          <w:b/>
          <w:bCs/>
          <w:i w:val="0"/>
          <w:iCs w:val="0"/>
          <w:color w:val="auto"/>
          <w:sz w:val="24"/>
          <w:szCs w:val="24"/>
        </w:rPr>
      </w:pPr>
      <w:r>
        <w:rPr>
          <w:noProof/>
          <w:lang w:eastAsia="pl-PL"/>
        </w:rPr>
        <w:drawing>
          <wp:inline distT="0" distB="0" distL="0" distR="0" wp14:anchorId="624AA3EE" wp14:editId="6F9A5B62">
            <wp:extent cx="4555331" cy="2520000"/>
            <wp:effectExtent l="0" t="0" r="0" b="0"/>
            <wp:docPr id="42" name="Wykres 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33A3EC8-9B0E-42BA-B8AF-233EE06498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64F9329" w14:textId="77777777" w:rsidR="00E646BB" w:rsidRPr="00C94A7D" w:rsidRDefault="00E646BB" w:rsidP="001B6924">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694C172A" w14:textId="77777777" w:rsidR="00E646BB" w:rsidRPr="00E646BB" w:rsidRDefault="00E646BB" w:rsidP="00E646BB">
      <w:pPr>
        <w:jc w:val="center"/>
        <w:rPr>
          <w:rFonts w:ascii="Times New Roman" w:hAnsi="Times New Roman" w:cs="Times New Roman"/>
          <w:b/>
          <w:bCs/>
          <w:sz w:val="20"/>
          <w:szCs w:val="20"/>
        </w:rPr>
      </w:pPr>
    </w:p>
    <w:p w14:paraId="33020D8A" w14:textId="77D64C86" w:rsidR="00591921" w:rsidRPr="00E646BB" w:rsidRDefault="00E646BB" w:rsidP="00E646BB">
      <w:pPr>
        <w:pStyle w:val="Legenda"/>
        <w:spacing w:after="0"/>
        <w:jc w:val="center"/>
        <w:rPr>
          <w:rFonts w:ascii="Times New Roman" w:hAnsi="Times New Roman" w:cs="Times New Roman"/>
          <w:b/>
          <w:bCs/>
          <w:i w:val="0"/>
          <w:iCs w:val="0"/>
          <w:color w:val="auto"/>
          <w:sz w:val="20"/>
          <w:szCs w:val="20"/>
        </w:rPr>
      </w:pPr>
      <w:bookmarkStart w:id="64" w:name="_Toc80186519"/>
      <w:r w:rsidRPr="00E646BB">
        <w:rPr>
          <w:rFonts w:ascii="Times New Roman" w:hAnsi="Times New Roman" w:cs="Times New Roman"/>
          <w:b/>
          <w:bCs/>
          <w:i w:val="0"/>
          <w:iCs w:val="0"/>
          <w:color w:val="auto"/>
          <w:sz w:val="20"/>
          <w:szCs w:val="20"/>
        </w:rPr>
        <w:t xml:space="preserve">Wykres </w:t>
      </w:r>
      <w:r w:rsidRPr="00E646BB">
        <w:rPr>
          <w:rFonts w:ascii="Times New Roman" w:hAnsi="Times New Roman" w:cs="Times New Roman"/>
          <w:b/>
          <w:bCs/>
          <w:i w:val="0"/>
          <w:iCs w:val="0"/>
          <w:color w:val="auto"/>
          <w:sz w:val="20"/>
          <w:szCs w:val="20"/>
        </w:rPr>
        <w:fldChar w:fldCharType="begin"/>
      </w:r>
      <w:r w:rsidRPr="00E646BB">
        <w:rPr>
          <w:rFonts w:ascii="Times New Roman" w:hAnsi="Times New Roman" w:cs="Times New Roman"/>
          <w:b/>
          <w:bCs/>
          <w:i w:val="0"/>
          <w:iCs w:val="0"/>
          <w:color w:val="auto"/>
          <w:sz w:val="20"/>
          <w:szCs w:val="20"/>
        </w:rPr>
        <w:instrText xml:space="preserve"> SEQ Wykres \* ARABIC </w:instrText>
      </w:r>
      <w:r w:rsidRPr="00E646B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11</w:t>
      </w:r>
      <w:r w:rsidRPr="00E646BB">
        <w:rPr>
          <w:rFonts w:ascii="Times New Roman" w:hAnsi="Times New Roman" w:cs="Times New Roman"/>
          <w:b/>
          <w:bCs/>
          <w:i w:val="0"/>
          <w:iCs w:val="0"/>
          <w:color w:val="auto"/>
          <w:sz w:val="20"/>
          <w:szCs w:val="20"/>
        </w:rPr>
        <w:fldChar w:fldCharType="end"/>
      </w:r>
      <w:r w:rsidRPr="00E646BB">
        <w:rPr>
          <w:rFonts w:ascii="Times New Roman" w:hAnsi="Times New Roman" w:cs="Times New Roman"/>
          <w:b/>
          <w:bCs/>
          <w:i w:val="0"/>
          <w:iCs w:val="0"/>
          <w:color w:val="auto"/>
          <w:sz w:val="20"/>
          <w:szCs w:val="20"/>
        </w:rPr>
        <w:t xml:space="preserve"> Podmioty wpisane do rejestru REGON na 10 tys. ludności dla OSI Świętokrzyskie Uzdrowiska w porównaniu do gmin podobnych w 20</w:t>
      </w:r>
      <w:r>
        <w:rPr>
          <w:rFonts w:ascii="Times New Roman" w:hAnsi="Times New Roman" w:cs="Times New Roman"/>
          <w:b/>
          <w:bCs/>
          <w:i w:val="0"/>
          <w:iCs w:val="0"/>
          <w:color w:val="auto"/>
          <w:sz w:val="20"/>
          <w:szCs w:val="20"/>
        </w:rPr>
        <w:t xml:space="preserve">19 </w:t>
      </w:r>
      <w:r w:rsidRPr="00E646BB">
        <w:rPr>
          <w:rFonts w:ascii="Times New Roman" w:hAnsi="Times New Roman" w:cs="Times New Roman"/>
          <w:b/>
          <w:bCs/>
          <w:i w:val="0"/>
          <w:iCs w:val="0"/>
          <w:color w:val="auto"/>
          <w:sz w:val="20"/>
          <w:szCs w:val="20"/>
        </w:rPr>
        <w:t>r.</w:t>
      </w:r>
      <w:bookmarkEnd w:id="64"/>
    </w:p>
    <w:p w14:paraId="302FC9B4" w14:textId="155AA0A6" w:rsidR="00591921" w:rsidRPr="00591921" w:rsidRDefault="00E646BB" w:rsidP="00D94335">
      <w:pPr>
        <w:pStyle w:val="Legenda"/>
        <w:spacing w:after="0"/>
        <w:jc w:val="center"/>
        <w:rPr>
          <w:rFonts w:ascii="Times New Roman" w:hAnsi="Times New Roman" w:cs="Times New Roman"/>
          <w:b/>
          <w:bCs/>
          <w:i w:val="0"/>
          <w:iCs w:val="0"/>
          <w:color w:val="auto"/>
          <w:sz w:val="24"/>
          <w:szCs w:val="24"/>
        </w:rPr>
      </w:pPr>
      <w:r>
        <w:rPr>
          <w:noProof/>
          <w:lang w:eastAsia="pl-PL"/>
        </w:rPr>
        <w:drawing>
          <wp:inline distT="0" distB="0" distL="0" distR="0" wp14:anchorId="50D1C4DD" wp14:editId="222CADFF">
            <wp:extent cx="4912242" cy="2360428"/>
            <wp:effectExtent l="0" t="0" r="3175" b="1905"/>
            <wp:docPr id="43" name="Wykres 4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6A8E37E-FE80-4460-8589-609A0FD761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A7F5F38" w14:textId="77777777" w:rsidR="00E646BB" w:rsidRPr="00C94A7D" w:rsidRDefault="00E646BB" w:rsidP="00E646BB">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1C06FE3B" w14:textId="2F28B46D" w:rsidR="00591921" w:rsidRDefault="00591921" w:rsidP="00E646BB">
      <w:pPr>
        <w:pStyle w:val="Legenda"/>
        <w:spacing w:after="0"/>
        <w:jc w:val="both"/>
        <w:rPr>
          <w:rFonts w:ascii="Times New Roman" w:hAnsi="Times New Roman" w:cs="Times New Roman"/>
          <w:b/>
          <w:bCs/>
          <w:i w:val="0"/>
          <w:iCs w:val="0"/>
          <w:color w:val="auto"/>
          <w:sz w:val="24"/>
          <w:szCs w:val="24"/>
        </w:rPr>
      </w:pPr>
    </w:p>
    <w:p w14:paraId="0476502A" w14:textId="04EA77FF" w:rsidR="00E646BB" w:rsidRDefault="002B18CE" w:rsidP="002B18CE">
      <w:pPr>
        <w:spacing w:after="0" w:line="360" w:lineRule="auto"/>
        <w:jc w:val="both"/>
      </w:pPr>
      <w:r>
        <w:rPr>
          <w:rFonts w:ascii="Times New Roman" w:hAnsi="Times New Roman" w:cs="Times New Roman"/>
          <w:sz w:val="24"/>
          <w:szCs w:val="24"/>
        </w:rPr>
        <w:tab/>
      </w:r>
      <w:r w:rsidR="009058DF">
        <w:rPr>
          <w:rFonts w:ascii="Times New Roman" w:hAnsi="Times New Roman" w:cs="Times New Roman"/>
          <w:sz w:val="24"/>
          <w:szCs w:val="24"/>
        </w:rPr>
        <w:t>Ilość p</w:t>
      </w:r>
      <w:r>
        <w:rPr>
          <w:rFonts w:ascii="Times New Roman" w:hAnsi="Times New Roman" w:cs="Times New Roman"/>
          <w:sz w:val="24"/>
          <w:szCs w:val="24"/>
        </w:rPr>
        <w:t>odmiot</w:t>
      </w:r>
      <w:r w:rsidR="009058DF">
        <w:rPr>
          <w:rFonts w:ascii="Times New Roman" w:hAnsi="Times New Roman" w:cs="Times New Roman"/>
          <w:sz w:val="24"/>
          <w:szCs w:val="24"/>
        </w:rPr>
        <w:t>ów</w:t>
      </w:r>
      <w:r>
        <w:rPr>
          <w:rFonts w:ascii="Times New Roman" w:hAnsi="Times New Roman" w:cs="Times New Roman"/>
          <w:sz w:val="24"/>
          <w:szCs w:val="24"/>
        </w:rPr>
        <w:t xml:space="preserve"> wpisan</w:t>
      </w:r>
      <w:r w:rsidR="009058DF">
        <w:rPr>
          <w:rFonts w:ascii="Times New Roman" w:hAnsi="Times New Roman" w:cs="Times New Roman"/>
          <w:sz w:val="24"/>
          <w:szCs w:val="24"/>
        </w:rPr>
        <w:t>ych</w:t>
      </w:r>
      <w:r>
        <w:rPr>
          <w:rFonts w:ascii="Times New Roman" w:hAnsi="Times New Roman" w:cs="Times New Roman"/>
          <w:sz w:val="24"/>
          <w:szCs w:val="24"/>
        </w:rPr>
        <w:t xml:space="preserve"> do rejestru REGON na 10 000 ludności dla OSI Świętokrzyskie </w:t>
      </w:r>
      <w:r w:rsidR="009058DF">
        <w:rPr>
          <w:rFonts w:ascii="Times New Roman" w:hAnsi="Times New Roman" w:cs="Times New Roman"/>
          <w:sz w:val="24"/>
          <w:szCs w:val="24"/>
        </w:rPr>
        <w:t>U</w:t>
      </w:r>
      <w:r>
        <w:rPr>
          <w:rFonts w:ascii="Times New Roman" w:hAnsi="Times New Roman" w:cs="Times New Roman"/>
          <w:sz w:val="24"/>
          <w:szCs w:val="24"/>
        </w:rPr>
        <w:t xml:space="preserve">zdrowiska </w:t>
      </w:r>
      <w:r w:rsidR="009058DF">
        <w:rPr>
          <w:rFonts w:ascii="Times New Roman" w:hAnsi="Times New Roman" w:cs="Times New Roman"/>
          <w:sz w:val="24"/>
          <w:szCs w:val="24"/>
        </w:rPr>
        <w:t xml:space="preserve">nieznacznie </w:t>
      </w:r>
      <w:r>
        <w:rPr>
          <w:rFonts w:ascii="Times New Roman" w:hAnsi="Times New Roman" w:cs="Times New Roman"/>
          <w:sz w:val="24"/>
          <w:szCs w:val="24"/>
        </w:rPr>
        <w:t xml:space="preserve">wzrasta z roku na rok i w ostatnim </w:t>
      </w:r>
      <w:r w:rsidR="009058DF">
        <w:rPr>
          <w:rFonts w:ascii="Times New Roman" w:hAnsi="Times New Roman" w:cs="Times New Roman"/>
          <w:sz w:val="24"/>
          <w:szCs w:val="24"/>
        </w:rPr>
        <w:t xml:space="preserve">analizowanym </w:t>
      </w:r>
      <w:r>
        <w:rPr>
          <w:rFonts w:ascii="Times New Roman" w:hAnsi="Times New Roman" w:cs="Times New Roman"/>
          <w:sz w:val="24"/>
          <w:szCs w:val="24"/>
        </w:rPr>
        <w:t>roku wyniosł</w:t>
      </w:r>
      <w:r w:rsidR="009058DF">
        <w:rPr>
          <w:rFonts w:ascii="Times New Roman" w:hAnsi="Times New Roman" w:cs="Times New Roman"/>
          <w:sz w:val="24"/>
          <w:szCs w:val="24"/>
        </w:rPr>
        <w:t>a</w:t>
      </w:r>
      <w:r>
        <w:rPr>
          <w:rFonts w:ascii="Times New Roman" w:hAnsi="Times New Roman" w:cs="Times New Roman"/>
          <w:sz w:val="24"/>
          <w:szCs w:val="24"/>
        </w:rPr>
        <w:t xml:space="preserve"> 888 podmiotów (</w:t>
      </w:r>
      <w:r w:rsidRPr="001B6924">
        <w:rPr>
          <w:rFonts w:ascii="Times New Roman" w:hAnsi="Times New Roman" w:cs="Times New Roman"/>
          <w:sz w:val="24"/>
          <w:szCs w:val="24"/>
        </w:rPr>
        <w:t>wykres 10).</w:t>
      </w:r>
      <w:r>
        <w:rPr>
          <w:rFonts w:ascii="Times New Roman" w:hAnsi="Times New Roman" w:cs="Times New Roman"/>
          <w:sz w:val="24"/>
          <w:szCs w:val="24"/>
        </w:rPr>
        <w:t xml:space="preserve"> </w:t>
      </w:r>
      <w:r w:rsidR="009058DF">
        <w:rPr>
          <w:rFonts w:ascii="Times New Roman" w:hAnsi="Times New Roman" w:cs="Times New Roman"/>
          <w:sz w:val="24"/>
          <w:szCs w:val="24"/>
        </w:rPr>
        <w:t>Należy jednak zwrócić uwagę, że wartość ta jest znacznie niższa w porównaniu do gmin podobn</w:t>
      </w:r>
      <w:r w:rsidR="00F6006A">
        <w:rPr>
          <w:rFonts w:ascii="Times New Roman" w:hAnsi="Times New Roman" w:cs="Times New Roman"/>
          <w:sz w:val="24"/>
          <w:szCs w:val="24"/>
        </w:rPr>
        <w:t>ych</w:t>
      </w:r>
      <w:r w:rsidR="009058DF">
        <w:rPr>
          <w:rFonts w:ascii="Times New Roman" w:hAnsi="Times New Roman" w:cs="Times New Roman"/>
          <w:sz w:val="24"/>
          <w:szCs w:val="24"/>
        </w:rPr>
        <w:t>, województw</w:t>
      </w:r>
      <w:r w:rsidR="00F6006A">
        <w:rPr>
          <w:rFonts w:ascii="Times New Roman" w:hAnsi="Times New Roman" w:cs="Times New Roman"/>
          <w:sz w:val="24"/>
          <w:szCs w:val="24"/>
        </w:rPr>
        <w:t>a</w:t>
      </w:r>
      <w:r w:rsidR="009058DF">
        <w:rPr>
          <w:rFonts w:ascii="Times New Roman" w:hAnsi="Times New Roman" w:cs="Times New Roman"/>
          <w:sz w:val="24"/>
          <w:szCs w:val="24"/>
        </w:rPr>
        <w:t xml:space="preserve"> i kraj</w:t>
      </w:r>
      <w:r w:rsidR="00F6006A">
        <w:rPr>
          <w:rFonts w:ascii="Times New Roman" w:hAnsi="Times New Roman" w:cs="Times New Roman"/>
          <w:sz w:val="24"/>
          <w:szCs w:val="24"/>
        </w:rPr>
        <w:t>u</w:t>
      </w:r>
      <w:r w:rsidR="009058DF">
        <w:rPr>
          <w:rFonts w:ascii="Times New Roman" w:hAnsi="Times New Roman" w:cs="Times New Roman"/>
          <w:sz w:val="24"/>
          <w:szCs w:val="24"/>
        </w:rPr>
        <w:t xml:space="preserve">. Nawet przyjmując wartość najlepszego wyniku spośród gmin OSI ŚU </w:t>
      </w:r>
      <w:r w:rsidR="00F6006A">
        <w:rPr>
          <w:rFonts w:ascii="Times New Roman" w:hAnsi="Times New Roman" w:cs="Times New Roman"/>
          <w:sz w:val="24"/>
          <w:szCs w:val="24"/>
        </w:rPr>
        <w:t xml:space="preserve">w 2019 r. </w:t>
      </w:r>
      <w:r w:rsidR="009058DF">
        <w:rPr>
          <w:rFonts w:ascii="Times New Roman" w:hAnsi="Times New Roman" w:cs="Times New Roman"/>
          <w:sz w:val="24"/>
          <w:szCs w:val="24"/>
        </w:rPr>
        <w:t xml:space="preserve">(Busko-Zdrój: 1 109 podmiotów, </w:t>
      </w:r>
      <w:r w:rsidR="009058DF">
        <w:rPr>
          <w:rFonts w:ascii="Times New Roman" w:hAnsi="Times New Roman" w:cs="Times New Roman"/>
          <w:sz w:val="24"/>
          <w:szCs w:val="24"/>
        </w:rPr>
        <w:lastRenderedPageBreak/>
        <w:t xml:space="preserve">mapa 9), wartość ta dalej jest niższa niż w gminach podobnych i Polsce. Warto zwrócić uwagę, że najlepsze wyniki osiąga Ciechocinek, w którym zdiagnozowano najwyższy udział osób </w:t>
      </w:r>
      <w:r w:rsidR="00F6006A">
        <w:rPr>
          <w:rFonts w:ascii="Times New Roman" w:hAnsi="Times New Roman" w:cs="Times New Roman"/>
          <w:sz w:val="24"/>
          <w:szCs w:val="24"/>
        </w:rPr>
        <w:br/>
      </w:r>
      <w:r w:rsidR="009058DF">
        <w:rPr>
          <w:rFonts w:ascii="Times New Roman" w:hAnsi="Times New Roman" w:cs="Times New Roman"/>
          <w:sz w:val="24"/>
          <w:szCs w:val="24"/>
        </w:rPr>
        <w:t>w wieku poprodukcyjnym</w:t>
      </w:r>
      <w:r w:rsidR="00F6006A">
        <w:rPr>
          <w:rFonts w:ascii="Times New Roman" w:hAnsi="Times New Roman" w:cs="Times New Roman"/>
          <w:sz w:val="24"/>
          <w:szCs w:val="24"/>
        </w:rPr>
        <w:t>. P</w:t>
      </w:r>
      <w:r w:rsidR="009058DF">
        <w:rPr>
          <w:rFonts w:ascii="Times New Roman" w:hAnsi="Times New Roman" w:cs="Times New Roman"/>
          <w:sz w:val="24"/>
          <w:szCs w:val="24"/>
        </w:rPr>
        <w:t xml:space="preserve">ozwala </w:t>
      </w:r>
      <w:r w:rsidR="00F6006A">
        <w:rPr>
          <w:rFonts w:ascii="Times New Roman" w:hAnsi="Times New Roman" w:cs="Times New Roman"/>
          <w:sz w:val="24"/>
          <w:szCs w:val="24"/>
        </w:rPr>
        <w:t xml:space="preserve">to </w:t>
      </w:r>
      <w:r w:rsidR="009058DF">
        <w:rPr>
          <w:rFonts w:ascii="Times New Roman" w:hAnsi="Times New Roman" w:cs="Times New Roman"/>
          <w:sz w:val="24"/>
          <w:szCs w:val="24"/>
        </w:rPr>
        <w:t xml:space="preserve">stwierdzić, że wzrost ilości ludzi starszych nie zawsze należy traktować jako złą sytuację, ponieważ emeryci na ogół posiadają stały dochód (emerytura) i generują popyt na wiele usług, które mogą świadczyć dla nich osoby w wieku produkcyjnym, co jak widać na przykładzie Ciechocinka, może się przekładać na wysokie wartości wskaźników gospodarczych. </w:t>
      </w:r>
    </w:p>
    <w:p w14:paraId="4EB1FD35" w14:textId="1D4BB73E" w:rsidR="00E646BB" w:rsidRDefault="00E646BB" w:rsidP="00E646BB">
      <w:pPr>
        <w:spacing w:after="0" w:line="240" w:lineRule="auto"/>
      </w:pPr>
    </w:p>
    <w:p w14:paraId="7332B062" w14:textId="2828EAFA" w:rsidR="00E646BB" w:rsidRPr="00E646BB" w:rsidRDefault="00E646BB" w:rsidP="00E646BB">
      <w:pPr>
        <w:pStyle w:val="Legenda"/>
        <w:spacing w:after="0"/>
        <w:jc w:val="center"/>
        <w:rPr>
          <w:rFonts w:ascii="Times New Roman" w:hAnsi="Times New Roman" w:cs="Times New Roman"/>
          <w:b/>
          <w:bCs/>
          <w:i w:val="0"/>
          <w:iCs w:val="0"/>
          <w:color w:val="auto"/>
          <w:sz w:val="20"/>
          <w:szCs w:val="20"/>
        </w:rPr>
      </w:pPr>
      <w:bookmarkStart w:id="65" w:name="_Toc80186520"/>
      <w:r w:rsidRPr="00E646BB">
        <w:rPr>
          <w:rFonts w:ascii="Times New Roman" w:hAnsi="Times New Roman" w:cs="Times New Roman"/>
          <w:b/>
          <w:bCs/>
          <w:i w:val="0"/>
          <w:iCs w:val="0"/>
          <w:color w:val="auto"/>
          <w:sz w:val="20"/>
          <w:szCs w:val="20"/>
        </w:rPr>
        <w:t xml:space="preserve">Wykres </w:t>
      </w:r>
      <w:r w:rsidRPr="00E646BB">
        <w:rPr>
          <w:rFonts w:ascii="Times New Roman" w:hAnsi="Times New Roman" w:cs="Times New Roman"/>
          <w:b/>
          <w:bCs/>
          <w:i w:val="0"/>
          <w:iCs w:val="0"/>
          <w:color w:val="auto"/>
          <w:sz w:val="20"/>
          <w:szCs w:val="20"/>
        </w:rPr>
        <w:fldChar w:fldCharType="begin"/>
      </w:r>
      <w:r w:rsidRPr="00E646BB">
        <w:rPr>
          <w:rFonts w:ascii="Times New Roman" w:hAnsi="Times New Roman" w:cs="Times New Roman"/>
          <w:b/>
          <w:bCs/>
          <w:i w:val="0"/>
          <w:iCs w:val="0"/>
          <w:color w:val="auto"/>
          <w:sz w:val="20"/>
          <w:szCs w:val="20"/>
        </w:rPr>
        <w:instrText xml:space="preserve"> SEQ Wykres \* ARABIC </w:instrText>
      </w:r>
      <w:r w:rsidRPr="00E646B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12</w:t>
      </w:r>
      <w:r w:rsidRPr="00E646BB">
        <w:rPr>
          <w:rFonts w:ascii="Times New Roman" w:hAnsi="Times New Roman" w:cs="Times New Roman"/>
          <w:b/>
          <w:bCs/>
          <w:i w:val="0"/>
          <w:iCs w:val="0"/>
          <w:color w:val="auto"/>
          <w:sz w:val="20"/>
          <w:szCs w:val="20"/>
        </w:rPr>
        <w:fldChar w:fldCharType="end"/>
      </w:r>
      <w:r w:rsidRPr="00E646BB">
        <w:rPr>
          <w:rFonts w:ascii="Times New Roman" w:hAnsi="Times New Roman" w:cs="Times New Roman"/>
          <w:b/>
          <w:bCs/>
          <w:i w:val="0"/>
          <w:iCs w:val="0"/>
          <w:color w:val="auto"/>
          <w:sz w:val="20"/>
          <w:szCs w:val="20"/>
        </w:rPr>
        <w:t xml:space="preserve"> Podmioty nowo zarejestrowane na 10 tys. ludności w wieku produkcyjnym dla OSI Świętokrzyskie Uzdrowiska w latach 2015–2019</w:t>
      </w:r>
      <w:bookmarkEnd w:id="65"/>
    </w:p>
    <w:p w14:paraId="53F21040" w14:textId="34DFE85F" w:rsidR="00591921" w:rsidRDefault="00E646BB" w:rsidP="00D94335">
      <w:pPr>
        <w:pStyle w:val="Legenda"/>
        <w:spacing w:after="0"/>
        <w:jc w:val="center"/>
        <w:rPr>
          <w:rFonts w:ascii="Times New Roman" w:hAnsi="Times New Roman" w:cs="Times New Roman"/>
          <w:b/>
          <w:bCs/>
          <w:i w:val="0"/>
          <w:iCs w:val="0"/>
          <w:color w:val="auto"/>
          <w:sz w:val="24"/>
          <w:szCs w:val="24"/>
        </w:rPr>
      </w:pPr>
      <w:r>
        <w:rPr>
          <w:noProof/>
          <w:lang w:eastAsia="pl-PL"/>
        </w:rPr>
        <w:drawing>
          <wp:inline distT="0" distB="0" distL="0" distR="0" wp14:anchorId="3E0CB3F4" wp14:editId="0295AB77">
            <wp:extent cx="4572000" cy="2340000"/>
            <wp:effectExtent l="0" t="0" r="0" b="3175"/>
            <wp:docPr id="44" name="Wykres 4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A3629ED-5D15-4542-B6C4-B48A383CB9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374B7E5" w14:textId="77777777" w:rsidR="00E646BB" w:rsidRPr="00C94A7D" w:rsidRDefault="00E646BB" w:rsidP="00E646BB">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0CE266F9" w14:textId="77777777" w:rsidR="00E646BB" w:rsidRPr="00E646BB" w:rsidRDefault="00E646BB" w:rsidP="00E646BB">
      <w:pPr>
        <w:spacing w:after="0" w:line="240" w:lineRule="auto"/>
      </w:pPr>
    </w:p>
    <w:p w14:paraId="59C15426" w14:textId="790E41EB" w:rsidR="00591921" w:rsidRPr="00E646BB" w:rsidRDefault="00E646BB" w:rsidP="00E646BB">
      <w:pPr>
        <w:pStyle w:val="Legenda"/>
        <w:spacing w:after="0"/>
        <w:jc w:val="center"/>
        <w:rPr>
          <w:rFonts w:ascii="Times New Roman" w:hAnsi="Times New Roman" w:cs="Times New Roman"/>
          <w:b/>
          <w:bCs/>
          <w:i w:val="0"/>
          <w:iCs w:val="0"/>
          <w:color w:val="auto"/>
          <w:sz w:val="20"/>
          <w:szCs w:val="20"/>
        </w:rPr>
      </w:pPr>
      <w:bookmarkStart w:id="66" w:name="_Toc80186521"/>
      <w:r w:rsidRPr="00E646BB">
        <w:rPr>
          <w:rFonts w:ascii="Times New Roman" w:hAnsi="Times New Roman" w:cs="Times New Roman"/>
          <w:b/>
          <w:bCs/>
          <w:i w:val="0"/>
          <w:iCs w:val="0"/>
          <w:color w:val="auto"/>
          <w:sz w:val="20"/>
          <w:szCs w:val="20"/>
        </w:rPr>
        <w:t xml:space="preserve">Wykres </w:t>
      </w:r>
      <w:r w:rsidRPr="00E646BB">
        <w:rPr>
          <w:rFonts w:ascii="Times New Roman" w:hAnsi="Times New Roman" w:cs="Times New Roman"/>
          <w:b/>
          <w:bCs/>
          <w:i w:val="0"/>
          <w:iCs w:val="0"/>
          <w:color w:val="auto"/>
          <w:sz w:val="20"/>
          <w:szCs w:val="20"/>
        </w:rPr>
        <w:fldChar w:fldCharType="begin"/>
      </w:r>
      <w:r w:rsidRPr="00E646BB">
        <w:rPr>
          <w:rFonts w:ascii="Times New Roman" w:hAnsi="Times New Roman" w:cs="Times New Roman"/>
          <w:b/>
          <w:bCs/>
          <w:i w:val="0"/>
          <w:iCs w:val="0"/>
          <w:color w:val="auto"/>
          <w:sz w:val="20"/>
          <w:szCs w:val="20"/>
        </w:rPr>
        <w:instrText xml:space="preserve"> SEQ Wykres \* ARABIC </w:instrText>
      </w:r>
      <w:r w:rsidRPr="00E646B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13</w:t>
      </w:r>
      <w:r w:rsidRPr="00E646BB">
        <w:rPr>
          <w:rFonts w:ascii="Times New Roman" w:hAnsi="Times New Roman" w:cs="Times New Roman"/>
          <w:b/>
          <w:bCs/>
          <w:i w:val="0"/>
          <w:iCs w:val="0"/>
          <w:color w:val="auto"/>
          <w:sz w:val="20"/>
          <w:szCs w:val="20"/>
        </w:rPr>
        <w:fldChar w:fldCharType="end"/>
      </w:r>
      <w:r w:rsidRPr="00E646BB">
        <w:rPr>
          <w:rFonts w:ascii="Times New Roman" w:hAnsi="Times New Roman" w:cs="Times New Roman"/>
          <w:b/>
          <w:bCs/>
          <w:i w:val="0"/>
          <w:iCs w:val="0"/>
          <w:color w:val="auto"/>
          <w:sz w:val="20"/>
          <w:szCs w:val="20"/>
        </w:rPr>
        <w:t xml:space="preserve"> Podmioty nowo zarejestrowane na 10 tys. ludności w wieku produkcyjnym dla OSI Świętokrzyskie Uzdrowiska w porównaniu do gmin podobnych w 2019 r.</w:t>
      </w:r>
      <w:bookmarkEnd w:id="66"/>
    </w:p>
    <w:p w14:paraId="156C2F6A" w14:textId="3D021CC3" w:rsidR="00591921" w:rsidRPr="00591921" w:rsidRDefault="00E646BB" w:rsidP="00D94335">
      <w:pPr>
        <w:pStyle w:val="Legenda"/>
        <w:spacing w:after="0"/>
        <w:jc w:val="center"/>
        <w:rPr>
          <w:rFonts w:ascii="Times New Roman" w:hAnsi="Times New Roman" w:cs="Times New Roman"/>
          <w:b/>
          <w:bCs/>
          <w:i w:val="0"/>
          <w:iCs w:val="0"/>
          <w:color w:val="auto"/>
          <w:sz w:val="24"/>
          <w:szCs w:val="24"/>
        </w:rPr>
      </w:pPr>
      <w:r>
        <w:rPr>
          <w:noProof/>
          <w:lang w:eastAsia="pl-PL"/>
        </w:rPr>
        <w:drawing>
          <wp:inline distT="0" distB="0" distL="0" distR="0" wp14:anchorId="15163DDC" wp14:editId="14447358">
            <wp:extent cx="5012531" cy="2340000"/>
            <wp:effectExtent l="0" t="0" r="0" b="3175"/>
            <wp:docPr id="45" name="Wykres 4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CC87DA-D219-4FF8-9323-11DFE13691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FBF89C7" w14:textId="77777777" w:rsidR="00E646BB" w:rsidRPr="00C94A7D" w:rsidRDefault="00E646BB" w:rsidP="00E646BB">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7311CBD4" w14:textId="77777777" w:rsidR="00591921" w:rsidRPr="00591921" w:rsidRDefault="00591921" w:rsidP="00591921">
      <w:pPr>
        <w:pStyle w:val="Legenda"/>
        <w:spacing w:after="0" w:line="360" w:lineRule="auto"/>
        <w:jc w:val="both"/>
        <w:rPr>
          <w:rFonts w:ascii="Times New Roman" w:hAnsi="Times New Roman" w:cs="Times New Roman"/>
          <w:b/>
          <w:bCs/>
          <w:i w:val="0"/>
          <w:iCs w:val="0"/>
          <w:color w:val="auto"/>
          <w:sz w:val="24"/>
          <w:szCs w:val="24"/>
        </w:rPr>
      </w:pPr>
    </w:p>
    <w:p w14:paraId="112BE18F" w14:textId="0CCA547C" w:rsidR="00591921" w:rsidRPr="002B18CE" w:rsidRDefault="002B18CE" w:rsidP="00591921">
      <w:pPr>
        <w:pStyle w:val="Legenda"/>
        <w:spacing w:after="0" w:line="360" w:lineRule="auto"/>
        <w:jc w:val="both"/>
        <w:rPr>
          <w:rFonts w:ascii="Times New Roman" w:hAnsi="Times New Roman" w:cs="Times New Roman"/>
          <w:i w:val="0"/>
          <w:iCs w:val="0"/>
          <w:color w:val="auto"/>
          <w:sz w:val="24"/>
          <w:szCs w:val="24"/>
        </w:rPr>
      </w:pPr>
      <w:r>
        <w:rPr>
          <w:rFonts w:ascii="Times New Roman" w:hAnsi="Times New Roman" w:cs="Times New Roman"/>
          <w:b/>
          <w:bCs/>
          <w:i w:val="0"/>
          <w:iCs w:val="0"/>
          <w:color w:val="auto"/>
          <w:sz w:val="24"/>
          <w:szCs w:val="24"/>
        </w:rPr>
        <w:tab/>
      </w:r>
      <w:r w:rsidR="009058DF">
        <w:rPr>
          <w:rFonts w:ascii="Times New Roman" w:hAnsi="Times New Roman" w:cs="Times New Roman"/>
          <w:i w:val="0"/>
          <w:iCs w:val="0"/>
          <w:color w:val="auto"/>
          <w:sz w:val="24"/>
          <w:szCs w:val="24"/>
        </w:rPr>
        <w:t>Wartość w</w:t>
      </w:r>
      <w:r>
        <w:rPr>
          <w:rFonts w:ascii="Times New Roman" w:hAnsi="Times New Roman" w:cs="Times New Roman"/>
          <w:i w:val="0"/>
          <w:iCs w:val="0"/>
          <w:color w:val="auto"/>
          <w:sz w:val="24"/>
          <w:szCs w:val="24"/>
        </w:rPr>
        <w:t>skaźnik</w:t>
      </w:r>
      <w:r w:rsidR="009058DF">
        <w:rPr>
          <w:rFonts w:ascii="Times New Roman" w:hAnsi="Times New Roman" w:cs="Times New Roman"/>
          <w:i w:val="0"/>
          <w:iCs w:val="0"/>
          <w:color w:val="auto"/>
          <w:sz w:val="24"/>
          <w:szCs w:val="24"/>
        </w:rPr>
        <w:t>a</w:t>
      </w:r>
      <w:r>
        <w:rPr>
          <w:rFonts w:ascii="Times New Roman" w:hAnsi="Times New Roman" w:cs="Times New Roman"/>
          <w:i w:val="0"/>
          <w:iCs w:val="0"/>
          <w:color w:val="auto"/>
          <w:sz w:val="24"/>
          <w:szCs w:val="24"/>
        </w:rPr>
        <w:t xml:space="preserve"> podmiotów nowo zarejestrowanych na 10 000 ludności w wieku produkcyjnym także wzrasta na przestrzeni lat 2015–2019 dla OSI Świętokrzyskie Uzdrowiska </w:t>
      </w:r>
      <w:r w:rsidRPr="001B6924">
        <w:rPr>
          <w:rFonts w:ascii="Times New Roman" w:hAnsi="Times New Roman" w:cs="Times New Roman"/>
          <w:i w:val="0"/>
          <w:iCs w:val="0"/>
          <w:color w:val="auto"/>
          <w:sz w:val="24"/>
          <w:szCs w:val="24"/>
        </w:rPr>
        <w:t>(wykres 12)</w:t>
      </w:r>
      <w:r w:rsidR="009058DF" w:rsidRPr="001B6924">
        <w:rPr>
          <w:rFonts w:ascii="Times New Roman" w:hAnsi="Times New Roman" w:cs="Times New Roman"/>
          <w:i w:val="0"/>
          <w:iCs w:val="0"/>
          <w:color w:val="auto"/>
          <w:sz w:val="24"/>
          <w:szCs w:val="24"/>
        </w:rPr>
        <w:t>, jednak tutaj również w</w:t>
      </w:r>
      <w:r w:rsidRPr="001B6924">
        <w:rPr>
          <w:rFonts w:ascii="Times New Roman" w:hAnsi="Times New Roman" w:cs="Times New Roman"/>
          <w:i w:val="0"/>
          <w:iCs w:val="0"/>
          <w:color w:val="auto"/>
          <w:sz w:val="24"/>
          <w:szCs w:val="24"/>
        </w:rPr>
        <w:t xml:space="preserve"> porównaniu do innych jednostek sytuacja OSI </w:t>
      </w:r>
      <w:r w:rsidR="009058DF" w:rsidRPr="001B6924">
        <w:rPr>
          <w:rFonts w:ascii="Times New Roman" w:hAnsi="Times New Roman" w:cs="Times New Roman"/>
          <w:i w:val="0"/>
          <w:iCs w:val="0"/>
          <w:color w:val="auto"/>
          <w:sz w:val="24"/>
          <w:szCs w:val="24"/>
        </w:rPr>
        <w:t>jest</w:t>
      </w:r>
      <w:r w:rsidR="009058DF">
        <w:rPr>
          <w:rFonts w:ascii="Times New Roman" w:hAnsi="Times New Roman" w:cs="Times New Roman"/>
          <w:i w:val="0"/>
          <w:iCs w:val="0"/>
          <w:color w:val="auto"/>
          <w:sz w:val="24"/>
          <w:szCs w:val="24"/>
        </w:rPr>
        <w:t xml:space="preserve"> </w:t>
      </w:r>
      <w:r w:rsidR="009058DF">
        <w:rPr>
          <w:rFonts w:ascii="Times New Roman" w:hAnsi="Times New Roman" w:cs="Times New Roman"/>
          <w:i w:val="0"/>
          <w:iCs w:val="0"/>
          <w:color w:val="auto"/>
          <w:sz w:val="24"/>
          <w:szCs w:val="24"/>
        </w:rPr>
        <w:lastRenderedPageBreak/>
        <w:t>najgorsza (</w:t>
      </w:r>
      <w:r w:rsidR="0078398B" w:rsidRPr="001B6924">
        <w:rPr>
          <w:rFonts w:ascii="Times New Roman" w:hAnsi="Times New Roman" w:cs="Times New Roman"/>
          <w:i w:val="0"/>
          <w:iCs w:val="0"/>
          <w:color w:val="auto"/>
          <w:sz w:val="24"/>
          <w:szCs w:val="24"/>
        </w:rPr>
        <w:t>wykres 13).</w:t>
      </w:r>
      <w:r w:rsidR="0078398B">
        <w:rPr>
          <w:rFonts w:ascii="Times New Roman" w:hAnsi="Times New Roman" w:cs="Times New Roman"/>
          <w:i w:val="0"/>
          <w:iCs w:val="0"/>
          <w:color w:val="auto"/>
          <w:sz w:val="24"/>
          <w:szCs w:val="24"/>
        </w:rPr>
        <w:t xml:space="preserve"> </w:t>
      </w:r>
      <w:r w:rsidR="002E51E0">
        <w:rPr>
          <w:rFonts w:ascii="Times New Roman" w:hAnsi="Times New Roman" w:cs="Times New Roman"/>
          <w:i w:val="0"/>
          <w:iCs w:val="0"/>
          <w:color w:val="auto"/>
          <w:sz w:val="24"/>
          <w:szCs w:val="24"/>
        </w:rPr>
        <w:t>G</w:t>
      </w:r>
      <w:r w:rsidR="009058DF">
        <w:rPr>
          <w:rFonts w:ascii="Times New Roman" w:hAnsi="Times New Roman" w:cs="Times New Roman"/>
          <w:i w:val="0"/>
          <w:iCs w:val="0"/>
          <w:color w:val="auto"/>
          <w:sz w:val="24"/>
          <w:szCs w:val="24"/>
        </w:rPr>
        <w:t xml:space="preserve">dyby zestawić dane z wykresu 13 z najwyższą wartością wskaźnika wśród gmin OSI ŚU </w:t>
      </w:r>
      <w:r w:rsidR="002E51E0">
        <w:rPr>
          <w:rFonts w:ascii="Times New Roman" w:hAnsi="Times New Roman" w:cs="Times New Roman"/>
          <w:i w:val="0"/>
          <w:iCs w:val="0"/>
          <w:color w:val="auto"/>
          <w:sz w:val="24"/>
          <w:szCs w:val="24"/>
        </w:rPr>
        <w:t xml:space="preserve">w 2019 r. </w:t>
      </w:r>
      <w:r w:rsidR="009058DF">
        <w:rPr>
          <w:rFonts w:ascii="Times New Roman" w:hAnsi="Times New Roman" w:cs="Times New Roman"/>
          <w:i w:val="0"/>
          <w:iCs w:val="0"/>
          <w:color w:val="auto"/>
          <w:sz w:val="24"/>
          <w:szCs w:val="24"/>
        </w:rPr>
        <w:t xml:space="preserve">(Busko-Zdrój: 135 podmiotów, mapa 1, wartość ta dalej będzie niższa niż w gminach podobnych i Polsce. </w:t>
      </w:r>
    </w:p>
    <w:p w14:paraId="476FA7F8" w14:textId="77777777" w:rsidR="00591921" w:rsidRPr="00591921" w:rsidRDefault="00591921" w:rsidP="00591921">
      <w:pPr>
        <w:pStyle w:val="Legenda"/>
        <w:spacing w:after="0" w:line="360" w:lineRule="auto"/>
        <w:jc w:val="both"/>
        <w:rPr>
          <w:rFonts w:ascii="Times New Roman" w:hAnsi="Times New Roman" w:cs="Times New Roman"/>
          <w:b/>
          <w:bCs/>
          <w:i w:val="0"/>
          <w:iCs w:val="0"/>
          <w:color w:val="auto"/>
          <w:sz w:val="24"/>
          <w:szCs w:val="24"/>
        </w:rPr>
      </w:pPr>
    </w:p>
    <w:p w14:paraId="045E940C" w14:textId="0043A7BF" w:rsidR="00591921" w:rsidRPr="008B7786" w:rsidRDefault="008B7786" w:rsidP="00591921">
      <w:pPr>
        <w:pStyle w:val="Legenda"/>
        <w:spacing w:after="0" w:line="360" w:lineRule="auto"/>
        <w:jc w:val="both"/>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tab/>
        <w:t xml:space="preserve">Mapy </w:t>
      </w:r>
      <w:r w:rsidR="00910F00">
        <w:rPr>
          <w:rFonts w:ascii="Times New Roman" w:hAnsi="Times New Roman" w:cs="Times New Roman"/>
          <w:i w:val="0"/>
          <w:iCs w:val="0"/>
          <w:color w:val="auto"/>
          <w:sz w:val="24"/>
          <w:szCs w:val="24"/>
        </w:rPr>
        <w:t>10</w:t>
      </w:r>
      <w:r>
        <w:rPr>
          <w:rFonts w:ascii="Times New Roman" w:hAnsi="Times New Roman" w:cs="Times New Roman"/>
          <w:i w:val="0"/>
          <w:iCs w:val="0"/>
          <w:color w:val="auto"/>
          <w:sz w:val="24"/>
          <w:szCs w:val="24"/>
        </w:rPr>
        <w:t>–1</w:t>
      </w:r>
      <w:r w:rsidR="00910F00">
        <w:rPr>
          <w:rFonts w:ascii="Times New Roman" w:hAnsi="Times New Roman" w:cs="Times New Roman"/>
          <w:i w:val="0"/>
          <w:iCs w:val="0"/>
          <w:color w:val="auto"/>
          <w:sz w:val="24"/>
          <w:szCs w:val="24"/>
        </w:rPr>
        <w:t>2</w:t>
      </w:r>
      <w:r>
        <w:rPr>
          <w:rFonts w:ascii="Times New Roman" w:hAnsi="Times New Roman" w:cs="Times New Roman"/>
          <w:i w:val="0"/>
          <w:iCs w:val="0"/>
          <w:color w:val="auto"/>
          <w:sz w:val="24"/>
          <w:szCs w:val="24"/>
        </w:rPr>
        <w:t xml:space="preserve"> przedstawiają sytuację gospodarczą w 2019 r. dla OSI </w:t>
      </w:r>
      <w:r w:rsidR="003133D6">
        <w:rPr>
          <w:rFonts w:ascii="Times New Roman" w:hAnsi="Times New Roman" w:cs="Times New Roman"/>
          <w:i w:val="0"/>
          <w:iCs w:val="0"/>
          <w:color w:val="auto"/>
          <w:sz w:val="24"/>
          <w:szCs w:val="24"/>
        </w:rPr>
        <w:t>Świętokrzyskie</w:t>
      </w:r>
      <w:r>
        <w:rPr>
          <w:rFonts w:ascii="Times New Roman" w:hAnsi="Times New Roman" w:cs="Times New Roman"/>
          <w:i w:val="0"/>
          <w:iCs w:val="0"/>
          <w:color w:val="auto"/>
          <w:sz w:val="24"/>
          <w:szCs w:val="24"/>
        </w:rPr>
        <w:t xml:space="preserve"> Uzdrowiska w porównaniu z gminami sąsiednimi. Zawarto także średnie wyniki dla Polski, województwa, powiatu buskiego i </w:t>
      </w:r>
      <w:r w:rsidR="009058DF">
        <w:rPr>
          <w:rFonts w:ascii="Times New Roman" w:hAnsi="Times New Roman" w:cs="Times New Roman"/>
          <w:i w:val="0"/>
          <w:iCs w:val="0"/>
          <w:color w:val="auto"/>
          <w:sz w:val="24"/>
          <w:szCs w:val="24"/>
        </w:rPr>
        <w:t xml:space="preserve">powiatu </w:t>
      </w:r>
      <w:r>
        <w:rPr>
          <w:rFonts w:ascii="Times New Roman" w:hAnsi="Times New Roman" w:cs="Times New Roman"/>
          <w:i w:val="0"/>
          <w:iCs w:val="0"/>
          <w:color w:val="auto"/>
          <w:sz w:val="24"/>
          <w:szCs w:val="24"/>
        </w:rPr>
        <w:t xml:space="preserve">kazimierskiego. </w:t>
      </w:r>
    </w:p>
    <w:p w14:paraId="1E918499" w14:textId="150F5C6C" w:rsidR="00591921" w:rsidRDefault="00591921" w:rsidP="00393106">
      <w:pPr>
        <w:pStyle w:val="Legenda"/>
        <w:spacing w:after="0"/>
        <w:jc w:val="center"/>
        <w:rPr>
          <w:rFonts w:ascii="Times New Roman" w:hAnsi="Times New Roman" w:cs="Times New Roman"/>
          <w:b/>
          <w:bCs/>
          <w:i w:val="0"/>
          <w:iCs w:val="0"/>
          <w:color w:val="auto"/>
          <w:sz w:val="20"/>
          <w:szCs w:val="20"/>
        </w:rPr>
      </w:pPr>
    </w:p>
    <w:p w14:paraId="09594B6B" w14:textId="77777777" w:rsidR="001B6924" w:rsidRPr="001B6924" w:rsidRDefault="001B6924" w:rsidP="001B6924"/>
    <w:p w14:paraId="37BCF151" w14:textId="789FBADD" w:rsidR="00D70152" w:rsidRPr="00393106" w:rsidRDefault="00393106" w:rsidP="00393106">
      <w:pPr>
        <w:pStyle w:val="Legenda"/>
        <w:spacing w:after="0"/>
        <w:jc w:val="center"/>
        <w:rPr>
          <w:rFonts w:ascii="Times New Roman" w:hAnsi="Times New Roman" w:cs="Times New Roman"/>
          <w:b/>
          <w:bCs/>
          <w:i w:val="0"/>
          <w:iCs w:val="0"/>
          <w:color w:val="auto"/>
          <w:sz w:val="20"/>
          <w:szCs w:val="20"/>
        </w:rPr>
      </w:pPr>
      <w:bookmarkStart w:id="67" w:name="_Toc80262901"/>
      <w:r w:rsidRPr="00393106">
        <w:rPr>
          <w:rFonts w:ascii="Times New Roman" w:hAnsi="Times New Roman" w:cs="Times New Roman"/>
          <w:b/>
          <w:bCs/>
          <w:i w:val="0"/>
          <w:iCs w:val="0"/>
          <w:color w:val="auto"/>
          <w:sz w:val="20"/>
          <w:szCs w:val="20"/>
        </w:rPr>
        <w:t xml:space="preserve">Mapa </w:t>
      </w:r>
      <w:r w:rsidRPr="00393106">
        <w:rPr>
          <w:rFonts w:ascii="Times New Roman" w:hAnsi="Times New Roman" w:cs="Times New Roman"/>
          <w:b/>
          <w:bCs/>
          <w:i w:val="0"/>
          <w:iCs w:val="0"/>
          <w:color w:val="auto"/>
          <w:sz w:val="20"/>
          <w:szCs w:val="20"/>
        </w:rPr>
        <w:fldChar w:fldCharType="begin"/>
      </w:r>
      <w:r w:rsidRPr="00393106">
        <w:rPr>
          <w:rFonts w:ascii="Times New Roman" w:hAnsi="Times New Roman" w:cs="Times New Roman"/>
          <w:b/>
          <w:bCs/>
          <w:i w:val="0"/>
          <w:iCs w:val="0"/>
          <w:color w:val="auto"/>
          <w:sz w:val="20"/>
          <w:szCs w:val="20"/>
        </w:rPr>
        <w:instrText xml:space="preserve"> SEQ Mapa \* ARABIC </w:instrText>
      </w:r>
      <w:r w:rsidRPr="00393106">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10</w:t>
      </w:r>
      <w:r w:rsidRPr="00393106">
        <w:rPr>
          <w:rFonts w:ascii="Times New Roman" w:hAnsi="Times New Roman" w:cs="Times New Roman"/>
          <w:b/>
          <w:bCs/>
          <w:i w:val="0"/>
          <w:iCs w:val="0"/>
          <w:color w:val="auto"/>
          <w:sz w:val="20"/>
          <w:szCs w:val="20"/>
        </w:rPr>
        <w:fldChar w:fldCharType="end"/>
      </w:r>
      <w:r w:rsidRPr="00393106">
        <w:rPr>
          <w:rFonts w:ascii="Times New Roman" w:hAnsi="Times New Roman" w:cs="Times New Roman"/>
          <w:b/>
          <w:bCs/>
          <w:i w:val="0"/>
          <w:iCs w:val="0"/>
          <w:color w:val="auto"/>
          <w:sz w:val="20"/>
          <w:szCs w:val="20"/>
        </w:rPr>
        <w:t xml:space="preserve"> Podmioty wpisane do rejestru REGON na 10 000 ludności w gminach wchodzących w skład OSI Świętokrzyskie Uzdrowiska w porównaniu do gmin sąsiednich w 20</w:t>
      </w:r>
      <w:r w:rsidR="00C935C5">
        <w:rPr>
          <w:rFonts w:ascii="Times New Roman" w:hAnsi="Times New Roman" w:cs="Times New Roman"/>
          <w:b/>
          <w:bCs/>
          <w:i w:val="0"/>
          <w:iCs w:val="0"/>
          <w:color w:val="auto"/>
          <w:sz w:val="20"/>
          <w:szCs w:val="20"/>
        </w:rPr>
        <w:t>19</w:t>
      </w:r>
      <w:r w:rsidRPr="00393106">
        <w:rPr>
          <w:rFonts w:ascii="Times New Roman" w:hAnsi="Times New Roman" w:cs="Times New Roman"/>
          <w:b/>
          <w:bCs/>
          <w:i w:val="0"/>
          <w:iCs w:val="0"/>
          <w:color w:val="auto"/>
          <w:sz w:val="20"/>
          <w:szCs w:val="20"/>
        </w:rPr>
        <w:t xml:space="preserve"> r.</w:t>
      </w:r>
      <w:bookmarkEnd w:id="67"/>
    </w:p>
    <w:p w14:paraId="374A3809" w14:textId="4C8230EC" w:rsidR="00D70152" w:rsidRDefault="00D70152" w:rsidP="00393106">
      <w:pPr>
        <w:spacing w:after="0" w:line="240" w:lineRule="auto"/>
        <w:jc w:val="center"/>
        <w:rPr>
          <w:rFonts w:ascii="Times New Roman" w:hAnsi="Times New Roman" w:cs="Times New Roman"/>
          <w:sz w:val="20"/>
          <w:szCs w:val="18"/>
        </w:rPr>
      </w:pPr>
      <w:r>
        <w:rPr>
          <w:noProof/>
          <w:lang w:eastAsia="pl-PL"/>
        </w:rPr>
        <w:drawing>
          <wp:inline distT="0" distB="0" distL="0" distR="0" wp14:anchorId="57FF57B3" wp14:editId="28525AA4">
            <wp:extent cx="4140200" cy="4300615"/>
            <wp:effectExtent l="0" t="0" r="0" b="508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31894"/>
                    <a:stretch/>
                  </pic:blipFill>
                  <pic:spPr bwMode="auto">
                    <a:xfrm>
                      <a:off x="0" y="0"/>
                      <a:ext cx="4147604" cy="4308306"/>
                    </a:xfrm>
                    <a:prstGeom prst="rect">
                      <a:avLst/>
                    </a:prstGeom>
                    <a:noFill/>
                    <a:ln>
                      <a:noFill/>
                    </a:ln>
                    <a:extLst>
                      <a:ext uri="{53640926-AAD7-44D8-BBD7-CCE9431645EC}">
                        <a14:shadowObscured xmlns:a14="http://schemas.microsoft.com/office/drawing/2010/main"/>
                      </a:ext>
                    </a:extLst>
                  </pic:spPr>
                </pic:pic>
              </a:graphicData>
            </a:graphic>
          </wp:inline>
        </w:drawing>
      </w:r>
    </w:p>
    <w:p w14:paraId="233801F0" w14:textId="412C8508" w:rsidR="00393106" w:rsidRDefault="00393106" w:rsidP="00393106">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63F84A69" w14:textId="135EA060" w:rsidR="00393106" w:rsidRDefault="00393106" w:rsidP="00393106">
      <w:pPr>
        <w:jc w:val="center"/>
        <w:rPr>
          <w:rFonts w:ascii="Times New Roman" w:hAnsi="Times New Roman" w:cs="Times New Roman"/>
          <w:i/>
          <w:iCs/>
          <w:sz w:val="20"/>
          <w:szCs w:val="20"/>
        </w:rPr>
      </w:pPr>
    </w:p>
    <w:p w14:paraId="303B408B" w14:textId="6C27DAC7" w:rsidR="001B6924" w:rsidRDefault="001B6924" w:rsidP="00393106">
      <w:pPr>
        <w:jc w:val="center"/>
        <w:rPr>
          <w:rFonts w:ascii="Times New Roman" w:hAnsi="Times New Roman" w:cs="Times New Roman"/>
          <w:i/>
          <w:iCs/>
          <w:sz w:val="20"/>
          <w:szCs w:val="20"/>
        </w:rPr>
      </w:pPr>
    </w:p>
    <w:p w14:paraId="5000ECAB" w14:textId="2FDD537E" w:rsidR="001B6924" w:rsidRDefault="001B6924" w:rsidP="00393106">
      <w:pPr>
        <w:jc w:val="center"/>
        <w:rPr>
          <w:rFonts w:ascii="Times New Roman" w:hAnsi="Times New Roman" w:cs="Times New Roman"/>
          <w:i/>
          <w:iCs/>
          <w:sz w:val="20"/>
          <w:szCs w:val="20"/>
        </w:rPr>
      </w:pPr>
    </w:p>
    <w:p w14:paraId="58D8DC3E" w14:textId="0E84AF6F" w:rsidR="001B6924" w:rsidRDefault="001B6924" w:rsidP="00393106">
      <w:pPr>
        <w:jc w:val="center"/>
        <w:rPr>
          <w:rFonts w:ascii="Times New Roman" w:hAnsi="Times New Roman" w:cs="Times New Roman"/>
          <w:i/>
          <w:iCs/>
          <w:sz w:val="20"/>
          <w:szCs w:val="20"/>
        </w:rPr>
      </w:pPr>
    </w:p>
    <w:p w14:paraId="134AF983" w14:textId="18F4CCD3" w:rsidR="001B6924" w:rsidRDefault="001B6924" w:rsidP="00393106">
      <w:pPr>
        <w:jc w:val="center"/>
        <w:rPr>
          <w:rFonts w:ascii="Times New Roman" w:hAnsi="Times New Roman" w:cs="Times New Roman"/>
          <w:i/>
          <w:iCs/>
          <w:sz w:val="20"/>
          <w:szCs w:val="20"/>
        </w:rPr>
      </w:pPr>
    </w:p>
    <w:p w14:paraId="0262745A" w14:textId="2B144214" w:rsidR="001B6924" w:rsidRDefault="001B6924" w:rsidP="00393106">
      <w:pPr>
        <w:jc w:val="center"/>
        <w:rPr>
          <w:rFonts w:ascii="Times New Roman" w:hAnsi="Times New Roman" w:cs="Times New Roman"/>
          <w:i/>
          <w:iCs/>
          <w:sz w:val="20"/>
          <w:szCs w:val="20"/>
        </w:rPr>
      </w:pPr>
    </w:p>
    <w:p w14:paraId="4337CAB6" w14:textId="77777777" w:rsidR="001B6924" w:rsidRDefault="001B6924" w:rsidP="00393106">
      <w:pPr>
        <w:jc w:val="center"/>
        <w:rPr>
          <w:rFonts w:ascii="Times New Roman" w:hAnsi="Times New Roman" w:cs="Times New Roman"/>
          <w:i/>
          <w:iCs/>
          <w:sz w:val="20"/>
          <w:szCs w:val="20"/>
        </w:rPr>
      </w:pPr>
    </w:p>
    <w:p w14:paraId="63402C2D" w14:textId="2D1BF9CA" w:rsidR="00D70152" w:rsidRPr="00393106" w:rsidRDefault="00393106" w:rsidP="00393106">
      <w:pPr>
        <w:pStyle w:val="Legenda"/>
        <w:spacing w:after="0"/>
        <w:jc w:val="center"/>
        <w:rPr>
          <w:rFonts w:ascii="Times New Roman" w:hAnsi="Times New Roman" w:cs="Times New Roman"/>
          <w:b/>
          <w:bCs/>
          <w:i w:val="0"/>
          <w:iCs w:val="0"/>
          <w:color w:val="auto"/>
          <w:sz w:val="20"/>
          <w:szCs w:val="20"/>
        </w:rPr>
      </w:pPr>
      <w:bookmarkStart w:id="68" w:name="_Toc80262902"/>
      <w:r w:rsidRPr="00393106">
        <w:rPr>
          <w:rFonts w:ascii="Times New Roman" w:hAnsi="Times New Roman" w:cs="Times New Roman"/>
          <w:b/>
          <w:bCs/>
          <w:i w:val="0"/>
          <w:iCs w:val="0"/>
          <w:color w:val="auto"/>
          <w:sz w:val="20"/>
          <w:szCs w:val="20"/>
        </w:rPr>
        <w:lastRenderedPageBreak/>
        <w:t xml:space="preserve">Mapa </w:t>
      </w:r>
      <w:r w:rsidRPr="00393106">
        <w:rPr>
          <w:rFonts w:ascii="Times New Roman" w:hAnsi="Times New Roman" w:cs="Times New Roman"/>
          <w:b/>
          <w:bCs/>
          <w:i w:val="0"/>
          <w:iCs w:val="0"/>
          <w:color w:val="auto"/>
          <w:sz w:val="20"/>
          <w:szCs w:val="20"/>
        </w:rPr>
        <w:fldChar w:fldCharType="begin"/>
      </w:r>
      <w:r w:rsidRPr="00393106">
        <w:rPr>
          <w:rFonts w:ascii="Times New Roman" w:hAnsi="Times New Roman" w:cs="Times New Roman"/>
          <w:b/>
          <w:bCs/>
          <w:i w:val="0"/>
          <w:iCs w:val="0"/>
          <w:color w:val="auto"/>
          <w:sz w:val="20"/>
          <w:szCs w:val="20"/>
        </w:rPr>
        <w:instrText xml:space="preserve"> SEQ Mapa \* ARABIC </w:instrText>
      </w:r>
      <w:r w:rsidRPr="00393106">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11</w:t>
      </w:r>
      <w:r w:rsidRPr="00393106">
        <w:rPr>
          <w:rFonts w:ascii="Times New Roman" w:hAnsi="Times New Roman" w:cs="Times New Roman"/>
          <w:b/>
          <w:bCs/>
          <w:i w:val="0"/>
          <w:iCs w:val="0"/>
          <w:color w:val="auto"/>
          <w:sz w:val="20"/>
          <w:szCs w:val="20"/>
        </w:rPr>
        <w:fldChar w:fldCharType="end"/>
      </w:r>
      <w:r w:rsidRPr="00393106">
        <w:rPr>
          <w:rFonts w:ascii="Times New Roman" w:hAnsi="Times New Roman" w:cs="Times New Roman"/>
          <w:b/>
          <w:bCs/>
          <w:i w:val="0"/>
          <w:iCs w:val="0"/>
          <w:color w:val="auto"/>
          <w:sz w:val="20"/>
          <w:szCs w:val="20"/>
        </w:rPr>
        <w:t xml:space="preserve"> Podmioty nowo zarejestrowane w rejestrze REGON na 10 000 ludności w wieku produkcyjnym w gminach wchodzących w skład OSI Świętokrzyskie Uzdrowiska w porównaniu do gmin sąsiednich </w:t>
      </w:r>
      <w:r>
        <w:rPr>
          <w:rFonts w:ascii="Times New Roman" w:hAnsi="Times New Roman" w:cs="Times New Roman"/>
          <w:b/>
          <w:bCs/>
          <w:i w:val="0"/>
          <w:iCs w:val="0"/>
          <w:color w:val="auto"/>
          <w:sz w:val="20"/>
          <w:szCs w:val="20"/>
        </w:rPr>
        <w:br/>
      </w:r>
      <w:r w:rsidRPr="00393106">
        <w:rPr>
          <w:rFonts w:ascii="Times New Roman" w:hAnsi="Times New Roman" w:cs="Times New Roman"/>
          <w:b/>
          <w:bCs/>
          <w:i w:val="0"/>
          <w:iCs w:val="0"/>
          <w:color w:val="auto"/>
          <w:sz w:val="20"/>
          <w:szCs w:val="20"/>
        </w:rPr>
        <w:t>w 2</w:t>
      </w:r>
      <w:r w:rsidR="00C935C5">
        <w:rPr>
          <w:rFonts w:ascii="Times New Roman" w:hAnsi="Times New Roman" w:cs="Times New Roman"/>
          <w:b/>
          <w:bCs/>
          <w:i w:val="0"/>
          <w:iCs w:val="0"/>
          <w:color w:val="auto"/>
          <w:sz w:val="20"/>
          <w:szCs w:val="20"/>
        </w:rPr>
        <w:t>019</w:t>
      </w:r>
      <w:r w:rsidRPr="00393106">
        <w:rPr>
          <w:rFonts w:ascii="Times New Roman" w:hAnsi="Times New Roman" w:cs="Times New Roman"/>
          <w:b/>
          <w:bCs/>
          <w:i w:val="0"/>
          <w:iCs w:val="0"/>
          <w:color w:val="auto"/>
          <w:sz w:val="20"/>
          <w:szCs w:val="20"/>
        </w:rPr>
        <w:t xml:space="preserve"> r.</w:t>
      </w:r>
      <w:bookmarkEnd w:id="68"/>
    </w:p>
    <w:p w14:paraId="0001D4AD" w14:textId="1AF11FE8" w:rsidR="00D70152" w:rsidRDefault="00393106" w:rsidP="00393106">
      <w:pPr>
        <w:spacing w:after="0" w:line="240" w:lineRule="auto"/>
        <w:jc w:val="center"/>
        <w:rPr>
          <w:rFonts w:ascii="Times New Roman" w:hAnsi="Times New Roman" w:cs="Times New Roman"/>
          <w:sz w:val="20"/>
          <w:szCs w:val="18"/>
        </w:rPr>
      </w:pPr>
      <w:r>
        <w:rPr>
          <w:noProof/>
          <w:lang w:eastAsia="pl-PL"/>
        </w:rPr>
        <w:drawing>
          <wp:inline distT="0" distB="0" distL="0" distR="0" wp14:anchorId="4A852D91" wp14:editId="14E82FD3">
            <wp:extent cx="3891516" cy="3638066"/>
            <wp:effectExtent l="0" t="0" r="0" b="63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24326"/>
                    <a:stretch/>
                  </pic:blipFill>
                  <pic:spPr bwMode="auto">
                    <a:xfrm>
                      <a:off x="0" y="0"/>
                      <a:ext cx="3899127" cy="3645182"/>
                    </a:xfrm>
                    <a:prstGeom prst="rect">
                      <a:avLst/>
                    </a:prstGeom>
                    <a:noFill/>
                    <a:ln>
                      <a:noFill/>
                    </a:ln>
                    <a:extLst>
                      <a:ext uri="{53640926-AAD7-44D8-BBD7-CCE9431645EC}">
                        <a14:shadowObscured xmlns:a14="http://schemas.microsoft.com/office/drawing/2010/main"/>
                      </a:ext>
                    </a:extLst>
                  </pic:spPr>
                </pic:pic>
              </a:graphicData>
            </a:graphic>
          </wp:inline>
        </w:drawing>
      </w:r>
    </w:p>
    <w:p w14:paraId="0A89F03F" w14:textId="17B2F40D" w:rsidR="008B7786" w:rsidRDefault="00393106" w:rsidP="00393106">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47494A33" w14:textId="77777777" w:rsidR="001B6924" w:rsidRDefault="001B6924" w:rsidP="00393106">
      <w:pPr>
        <w:spacing w:after="0" w:line="240" w:lineRule="auto"/>
        <w:jc w:val="center"/>
        <w:rPr>
          <w:rFonts w:ascii="Times New Roman" w:hAnsi="Times New Roman" w:cs="Times New Roman"/>
          <w:i/>
          <w:iCs/>
          <w:sz w:val="20"/>
          <w:szCs w:val="20"/>
        </w:rPr>
      </w:pPr>
    </w:p>
    <w:p w14:paraId="7F058ADD" w14:textId="6575F54C" w:rsidR="00D70152" w:rsidRPr="00591921" w:rsidRDefault="00C935C5" w:rsidP="00591921">
      <w:pPr>
        <w:pStyle w:val="Legenda"/>
        <w:spacing w:after="0"/>
        <w:jc w:val="center"/>
        <w:rPr>
          <w:rFonts w:ascii="Times New Roman" w:hAnsi="Times New Roman" w:cs="Times New Roman"/>
          <w:b/>
          <w:bCs/>
          <w:i w:val="0"/>
          <w:iCs w:val="0"/>
          <w:color w:val="auto"/>
          <w:sz w:val="20"/>
          <w:szCs w:val="20"/>
        </w:rPr>
      </w:pPr>
      <w:bookmarkStart w:id="69" w:name="_Toc80262903"/>
      <w:r w:rsidRPr="00591921">
        <w:rPr>
          <w:rFonts w:ascii="Times New Roman" w:hAnsi="Times New Roman" w:cs="Times New Roman"/>
          <w:b/>
          <w:bCs/>
          <w:i w:val="0"/>
          <w:iCs w:val="0"/>
          <w:color w:val="auto"/>
          <w:sz w:val="20"/>
          <w:szCs w:val="20"/>
        </w:rPr>
        <w:t xml:space="preserve">Mapa </w:t>
      </w:r>
      <w:r w:rsidRPr="00591921">
        <w:rPr>
          <w:rFonts w:ascii="Times New Roman" w:hAnsi="Times New Roman" w:cs="Times New Roman"/>
          <w:b/>
          <w:bCs/>
          <w:i w:val="0"/>
          <w:iCs w:val="0"/>
          <w:color w:val="auto"/>
          <w:sz w:val="20"/>
          <w:szCs w:val="20"/>
        </w:rPr>
        <w:fldChar w:fldCharType="begin"/>
      </w:r>
      <w:r w:rsidRPr="00591921">
        <w:rPr>
          <w:rFonts w:ascii="Times New Roman" w:hAnsi="Times New Roman" w:cs="Times New Roman"/>
          <w:b/>
          <w:bCs/>
          <w:i w:val="0"/>
          <w:iCs w:val="0"/>
          <w:color w:val="auto"/>
          <w:sz w:val="20"/>
          <w:szCs w:val="20"/>
        </w:rPr>
        <w:instrText xml:space="preserve"> SEQ Mapa \* ARABIC </w:instrText>
      </w:r>
      <w:r w:rsidRPr="0059192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12</w:t>
      </w:r>
      <w:r w:rsidRPr="00591921">
        <w:rPr>
          <w:rFonts w:ascii="Times New Roman" w:hAnsi="Times New Roman" w:cs="Times New Roman"/>
          <w:b/>
          <w:bCs/>
          <w:i w:val="0"/>
          <w:iCs w:val="0"/>
          <w:color w:val="auto"/>
          <w:sz w:val="20"/>
          <w:szCs w:val="20"/>
        </w:rPr>
        <w:fldChar w:fldCharType="end"/>
      </w:r>
      <w:r w:rsidRPr="00591921">
        <w:rPr>
          <w:rFonts w:ascii="Times New Roman" w:hAnsi="Times New Roman" w:cs="Times New Roman"/>
          <w:b/>
          <w:bCs/>
          <w:i w:val="0"/>
          <w:iCs w:val="0"/>
          <w:color w:val="auto"/>
          <w:sz w:val="20"/>
          <w:szCs w:val="20"/>
        </w:rPr>
        <w:t xml:space="preserve"> Osoby fizyczne prowadzące działalność gospodarczą na 10 000 mieszkańców w gminach wchodzących w skład OSI Świętokrzyskie Uzdrowiska w porównaniu do gmin sąsiednich w 20</w:t>
      </w:r>
      <w:r w:rsidR="001D419A" w:rsidRPr="00591921">
        <w:rPr>
          <w:rFonts w:ascii="Times New Roman" w:hAnsi="Times New Roman" w:cs="Times New Roman"/>
          <w:b/>
          <w:bCs/>
          <w:i w:val="0"/>
          <w:iCs w:val="0"/>
          <w:color w:val="auto"/>
          <w:sz w:val="20"/>
          <w:szCs w:val="20"/>
        </w:rPr>
        <w:t>19</w:t>
      </w:r>
      <w:r w:rsidRPr="00591921">
        <w:rPr>
          <w:rFonts w:ascii="Times New Roman" w:hAnsi="Times New Roman" w:cs="Times New Roman"/>
          <w:b/>
          <w:bCs/>
          <w:i w:val="0"/>
          <w:iCs w:val="0"/>
          <w:color w:val="auto"/>
          <w:sz w:val="20"/>
          <w:szCs w:val="20"/>
        </w:rPr>
        <w:t xml:space="preserve"> r.</w:t>
      </w:r>
      <w:bookmarkEnd w:id="69"/>
    </w:p>
    <w:p w14:paraId="18F20B5E" w14:textId="1321BC3B" w:rsidR="00D70152" w:rsidRDefault="00393106" w:rsidP="00591921">
      <w:pPr>
        <w:spacing w:after="0" w:line="240" w:lineRule="auto"/>
        <w:jc w:val="center"/>
        <w:rPr>
          <w:rFonts w:ascii="Times New Roman" w:hAnsi="Times New Roman" w:cs="Times New Roman"/>
          <w:sz w:val="20"/>
          <w:szCs w:val="18"/>
        </w:rPr>
      </w:pPr>
      <w:r>
        <w:rPr>
          <w:noProof/>
          <w:lang w:eastAsia="pl-PL"/>
        </w:rPr>
        <w:drawing>
          <wp:inline distT="0" distB="0" distL="0" distR="0" wp14:anchorId="2D0FFE85" wp14:editId="60076B79">
            <wp:extent cx="3806456" cy="3964684"/>
            <wp:effectExtent l="0" t="0" r="381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r="32078"/>
                    <a:stretch/>
                  </pic:blipFill>
                  <pic:spPr bwMode="auto">
                    <a:xfrm>
                      <a:off x="0" y="0"/>
                      <a:ext cx="3809311" cy="3967657"/>
                    </a:xfrm>
                    <a:prstGeom prst="rect">
                      <a:avLst/>
                    </a:prstGeom>
                    <a:noFill/>
                    <a:ln>
                      <a:noFill/>
                    </a:ln>
                    <a:extLst>
                      <a:ext uri="{53640926-AAD7-44D8-BBD7-CCE9431645EC}">
                        <a14:shadowObscured xmlns:a14="http://schemas.microsoft.com/office/drawing/2010/main"/>
                      </a:ext>
                    </a:extLst>
                  </pic:spPr>
                </pic:pic>
              </a:graphicData>
            </a:graphic>
          </wp:inline>
        </w:drawing>
      </w:r>
    </w:p>
    <w:p w14:paraId="6D0FFA93" w14:textId="089C869A" w:rsidR="00D70152" w:rsidRPr="001B6924" w:rsidRDefault="00591921" w:rsidP="001B6924">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270F465A" w14:textId="22CBF246" w:rsidR="00790C2D" w:rsidRDefault="008B7786" w:rsidP="00E40A7C">
      <w:pPr>
        <w:spacing w:before="240" w:after="0" w:line="360" w:lineRule="auto"/>
        <w:ind w:firstLine="708"/>
        <w:jc w:val="both"/>
        <w:rPr>
          <w:rFonts w:ascii="Times New Roman" w:hAnsi="Times New Roman" w:cs="Times New Roman"/>
          <w:sz w:val="24"/>
          <w:szCs w:val="24"/>
        </w:rPr>
      </w:pPr>
      <w:r w:rsidRPr="00BA6A7F">
        <w:rPr>
          <w:rFonts w:ascii="Times New Roman" w:hAnsi="Times New Roman" w:cs="Times New Roman"/>
          <w:sz w:val="24"/>
          <w:szCs w:val="24"/>
        </w:rPr>
        <w:lastRenderedPageBreak/>
        <w:t xml:space="preserve">Biorąc pod uwagę </w:t>
      </w:r>
      <w:r w:rsidR="00E81A99">
        <w:rPr>
          <w:rFonts w:ascii="Times New Roman" w:hAnsi="Times New Roman" w:cs="Times New Roman"/>
          <w:sz w:val="24"/>
          <w:szCs w:val="24"/>
        </w:rPr>
        <w:t xml:space="preserve">ilość </w:t>
      </w:r>
      <w:r w:rsidRPr="00BA6A7F">
        <w:rPr>
          <w:rFonts w:ascii="Times New Roman" w:hAnsi="Times New Roman" w:cs="Times New Roman"/>
          <w:sz w:val="24"/>
          <w:szCs w:val="24"/>
        </w:rPr>
        <w:t xml:space="preserve">podmiotów wpisanych do rejestru REGON na 10 000 ludności najlepszy wynik </w:t>
      </w:r>
      <w:r w:rsidR="00E81A99">
        <w:rPr>
          <w:rFonts w:ascii="Times New Roman" w:hAnsi="Times New Roman" w:cs="Times New Roman"/>
          <w:sz w:val="24"/>
          <w:szCs w:val="24"/>
        </w:rPr>
        <w:t xml:space="preserve">w 2019 r. </w:t>
      </w:r>
      <w:r w:rsidRPr="00BA6A7F">
        <w:rPr>
          <w:rFonts w:ascii="Times New Roman" w:hAnsi="Times New Roman" w:cs="Times New Roman"/>
          <w:sz w:val="24"/>
          <w:szCs w:val="24"/>
        </w:rPr>
        <w:t xml:space="preserve">posiadała </w:t>
      </w:r>
      <w:r w:rsidR="00E81A99">
        <w:rPr>
          <w:rFonts w:ascii="Times New Roman" w:hAnsi="Times New Roman" w:cs="Times New Roman"/>
          <w:sz w:val="24"/>
          <w:szCs w:val="24"/>
        </w:rPr>
        <w:t>G</w:t>
      </w:r>
      <w:r w:rsidRPr="00BA6A7F">
        <w:rPr>
          <w:rFonts w:ascii="Times New Roman" w:hAnsi="Times New Roman" w:cs="Times New Roman"/>
          <w:sz w:val="24"/>
          <w:szCs w:val="24"/>
        </w:rPr>
        <w:t>mina Busko-Zdrój (1 109) – jest to wynik dużo lepszy niż średnia dla OSI (888), województwa świętokrzyskiego (944), powiatu buskiego (855), powiatu kazimierskiego (594), przy czym niższa niż średnia dla Polski (1 175)</w:t>
      </w:r>
      <w:r w:rsidR="00B35467">
        <w:rPr>
          <w:rFonts w:ascii="Times New Roman" w:hAnsi="Times New Roman" w:cs="Times New Roman"/>
          <w:sz w:val="24"/>
          <w:szCs w:val="24"/>
        </w:rPr>
        <w:t xml:space="preserve"> i wszystki</w:t>
      </w:r>
      <w:r w:rsidR="001B6924">
        <w:rPr>
          <w:rFonts w:ascii="Times New Roman" w:hAnsi="Times New Roman" w:cs="Times New Roman"/>
          <w:sz w:val="24"/>
          <w:szCs w:val="24"/>
        </w:rPr>
        <w:t>ch</w:t>
      </w:r>
      <w:r w:rsidR="00B35467">
        <w:rPr>
          <w:rFonts w:ascii="Times New Roman" w:hAnsi="Times New Roman" w:cs="Times New Roman"/>
          <w:sz w:val="24"/>
          <w:szCs w:val="24"/>
        </w:rPr>
        <w:t xml:space="preserve"> gmin podobn</w:t>
      </w:r>
      <w:r w:rsidR="001B6924">
        <w:rPr>
          <w:rFonts w:ascii="Times New Roman" w:hAnsi="Times New Roman" w:cs="Times New Roman"/>
          <w:sz w:val="24"/>
          <w:szCs w:val="24"/>
        </w:rPr>
        <w:t>ych</w:t>
      </w:r>
      <w:r w:rsidRPr="00BA6A7F">
        <w:rPr>
          <w:rFonts w:ascii="Times New Roman" w:hAnsi="Times New Roman" w:cs="Times New Roman"/>
          <w:sz w:val="24"/>
          <w:szCs w:val="24"/>
        </w:rPr>
        <w:t xml:space="preserve">. </w:t>
      </w:r>
      <w:r w:rsidR="00BA6A7F" w:rsidRPr="00BA6A7F">
        <w:rPr>
          <w:rFonts w:ascii="Times New Roman" w:hAnsi="Times New Roman" w:cs="Times New Roman"/>
          <w:sz w:val="24"/>
          <w:szCs w:val="24"/>
        </w:rPr>
        <w:t xml:space="preserve">Spośród gmin wchodzących w skład OSI najwyższy wskaźnik </w:t>
      </w:r>
      <w:r w:rsidR="00B35467">
        <w:rPr>
          <w:rFonts w:ascii="Times New Roman" w:hAnsi="Times New Roman" w:cs="Times New Roman"/>
          <w:sz w:val="24"/>
          <w:szCs w:val="24"/>
        </w:rPr>
        <w:t>jednostek nowo zarejestrowanych na 10 000 osób w wieku produkcyjnym</w:t>
      </w:r>
      <w:r w:rsidR="00B35467" w:rsidRPr="00BA6A7F">
        <w:rPr>
          <w:rFonts w:ascii="Times New Roman" w:hAnsi="Times New Roman" w:cs="Times New Roman"/>
          <w:sz w:val="24"/>
          <w:szCs w:val="24"/>
        </w:rPr>
        <w:t xml:space="preserve"> </w:t>
      </w:r>
      <w:r w:rsidR="00B35467">
        <w:rPr>
          <w:rFonts w:ascii="Times New Roman" w:hAnsi="Times New Roman" w:cs="Times New Roman"/>
          <w:sz w:val="24"/>
          <w:szCs w:val="24"/>
        </w:rPr>
        <w:t>zanotowano dla</w:t>
      </w:r>
      <w:r w:rsidR="00BA6A7F" w:rsidRPr="00BA6A7F">
        <w:rPr>
          <w:rFonts w:ascii="Times New Roman" w:hAnsi="Times New Roman" w:cs="Times New Roman"/>
          <w:sz w:val="24"/>
          <w:szCs w:val="24"/>
        </w:rPr>
        <w:t xml:space="preserve"> </w:t>
      </w:r>
      <w:r w:rsidR="00E81A99">
        <w:rPr>
          <w:rFonts w:ascii="Times New Roman" w:hAnsi="Times New Roman" w:cs="Times New Roman"/>
          <w:sz w:val="24"/>
          <w:szCs w:val="24"/>
        </w:rPr>
        <w:t xml:space="preserve">Gminy </w:t>
      </w:r>
      <w:r w:rsidR="00BA6A7F" w:rsidRPr="00BA6A7F">
        <w:rPr>
          <w:rFonts w:ascii="Times New Roman" w:hAnsi="Times New Roman" w:cs="Times New Roman"/>
          <w:sz w:val="24"/>
          <w:szCs w:val="24"/>
        </w:rPr>
        <w:t>Busk</w:t>
      </w:r>
      <w:r w:rsidR="00E81A99">
        <w:rPr>
          <w:rFonts w:ascii="Times New Roman" w:hAnsi="Times New Roman" w:cs="Times New Roman"/>
          <w:sz w:val="24"/>
          <w:szCs w:val="24"/>
        </w:rPr>
        <w:t>o</w:t>
      </w:r>
      <w:r w:rsidR="00BA6A7F" w:rsidRPr="00BA6A7F">
        <w:rPr>
          <w:rFonts w:ascii="Times New Roman" w:hAnsi="Times New Roman" w:cs="Times New Roman"/>
          <w:sz w:val="24"/>
          <w:szCs w:val="24"/>
        </w:rPr>
        <w:t>-Zdr</w:t>
      </w:r>
      <w:r w:rsidR="00E81A99">
        <w:rPr>
          <w:rFonts w:ascii="Times New Roman" w:hAnsi="Times New Roman" w:cs="Times New Roman"/>
          <w:sz w:val="24"/>
          <w:szCs w:val="24"/>
        </w:rPr>
        <w:t>ój</w:t>
      </w:r>
      <w:r w:rsidR="00BA6A7F" w:rsidRPr="00BA6A7F">
        <w:rPr>
          <w:rFonts w:ascii="Times New Roman" w:hAnsi="Times New Roman" w:cs="Times New Roman"/>
          <w:sz w:val="24"/>
          <w:szCs w:val="24"/>
        </w:rPr>
        <w:t xml:space="preserve"> (135</w:t>
      </w:r>
      <w:r w:rsidR="00B35467">
        <w:rPr>
          <w:rFonts w:ascii="Times New Roman" w:hAnsi="Times New Roman" w:cs="Times New Roman"/>
          <w:sz w:val="24"/>
          <w:szCs w:val="24"/>
        </w:rPr>
        <w:t>)</w:t>
      </w:r>
      <w:r w:rsidR="00BA6A7F" w:rsidRPr="00BA6A7F">
        <w:rPr>
          <w:rFonts w:ascii="Times New Roman" w:hAnsi="Times New Roman" w:cs="Times New Roman"/>
          <w:sz w:val="24"/>
          <w:szCs w:val="24"/>
        </w:rPr>
        <w:t xml:space="preserve">, jednakże </w:t>
      </w:r>
      <w:r w:rsidR="00E81A99">
        <w:rPr>
          <w:rFonts w:ascii="Times New Roman" w:hAnsi="Times New Roman" w:cs="Times New Roman"/>
          <w:sz w:val="24"/>
          <w:szCs w:val="24"/>
        </w:rPr>
        <w:t>był</w:t>
      </w:r>
      <w:r w:rsidR="00BA6A7F" w:rsidRPr="00BA6A7F">
        <w:rPr>
          <w:rFonts w:ascii="Times New Roman" w:hAnsi="Times New Roman" w:cs="Times New Roman"/>
          <w:sz w:val="24"/>
          <w:szCs w:val="24"/>
        </w:rPr>
        <w:t xml:space="preserve"> to wynik niższy niż średnia dla Polski (165)</w:t>
      </w:r>
      <w:r w:rsidR="00B35467">
        <w:rPr>
          <w:rFonts w:ascii="Times New Roman" w:hAnsi="Times New Roman" w:cs="Times New Roman"/>
          <w:sz w:val="24"/>
          <w:szCs w:val="24"/>
        </w:rPr>
        <w:t xml:space="preserve">, </w:t>
      </w:r>
      <w:r w:rsidR="00BA6A7F" w:rsidRPr="00BA6A7F">
        <w:rPr>
          <w:rFonts w:ascii="Times New Roman" w:hAnsi="Times New Roman" w:cs="Times New Roman"/>
          <w:sz w:val="24"/>
          <w:szCs w:val="24"/>
        </w:rPr>
        <w:t>województwa świętokrzyskiego (128)</w:t>
      </w:r>
      <w:r w:rsidR="00B35467">
        <w:rPr>
          <w:rFonts w:ascii="Times New Roman" w:hAnsi="Times New Roman" w:cs="Times New Roman"/>
          <w:sz w:val="24"/>
          <w:szCs w:val="24"/>
        </w:rPr>
        <w:t xml:space="preserve"> i wszystkich gmin podobnych</w:t>
      </w:r>
      <w:r w:rsidR="00BA6A7F" w:rsidRPr="00BA6A7F">
        <w:rPr>
          <w:rFonts w:ascii="Times New Roman" w:hAnsi="Times New Roman" w:cs="Times New Roman"/>
          <w:sz w:val="24"/>
          <w:szCs w:val="24"/>
        </w:rPr>
        <w:t xml:space="preserve">. </w:t>
      </w:r>
      <w:r w:rsidR="00BA6A7F">
        <w:rPr>
          <w:rFonts w:ascii="Times New Roman" w:hAnsi="Times New Roman" w:cs="Times New Roman"/>
          <w:sz w:val="24"/>
          <w:szCs w:val="24"/>
        </w:rPr>
        <w:t xml:space="preserve">Najwięcej osób fizycznych prowadzących działalność gospodarczą na 10 000 mieszkańców w 2019 r. było </w:t>
      </w:r>
      <w:r w:rsidR="001B6924">
        <w:rPr>
          <w:rFonts w:ascii="Times New Roman" w:hAnsi="Times New Roman" w:cs="Times New Roman"/>
          <w:sz w:val="24"/>
          <w:szCs w:val="24"/>
        </w:rPr>
        <w:t xml:space="preserve">także </w:t>
      </w:r>
      <w:r w:rsidR="00BA6A7F">
        <w:rPr>
          <w:rFonts w:ascii="Times New Roman" w:hAnsi="Times New Roman" w:cs="Times New Roman"/>
          <w:sz w:val="24"/>
          <w:szCs w:val="24"/>
        </w:rPr>
        <w:t>w Gminie Busko-Zdrój (892)</w:t>
      </w:r>
      <w:r w:rsidR="00E81A99">
        <w:rPr>
          <w:rFonts w:ascii="Times New Roman" w:hAnsi="Times New Roman" w:cs="Times New Roman"/>
          <w:sz w:val="24"/>
          <w:szCs w:val="24"/>
        </w:rPr>
        <w:t xml:space="preserve"> – więcej</w:t>
      </w:r>
      <w:r w:rsidR="00BA6A7F">
        <w:rPr>
          <w:rFonts w:ascii="Times New Roman" w:hAnsi="Times New Roman" w:cs="Times New Roman"/>
          <w:sz w:val="24"/>
          <w:szCs w:val="24"/>
        </w:rPr>
        <w:t xml:space="preserve"> niż średnia dla Polski (837) oraz dla województwa (722). </w:t>
      </w:r>
    </w:p>
    <w:p w14:paraId="11BAF030" w14:textId="36D77AE0" w:rsidR="00E40A7C" w:rsidRDefault="00790C2D" w:rsidP="00201BD8">
      <w:pPr>
        <w:spacing w:before="240" w:line="360" w:lineRule="auto"/>
        <w:jc w:val="both"/>
        <w:rPr>
          <w:rFonts w:ascii="Times New Roman" w:hAnsi="Times New Roman" w:cs="Times New Roman"/>
          <w:sz w:val="24"/>
          <w:szCs w:val="24"/>
        </w:rPr>
      </w:pPr>
      <w:r>
        <w:tab/>
      </w:r>
      <w:r w:rsidRPr="00790C2D">
        <w:rPr>
          <w:rFonts w:ascii="Times New Roman" w:hAnsi="Times New Roman" w:cs="Times New Roman"/>
          <w:sz w:val="24"/>
          <w:szCs w:val="24"/>
        </w:rPr>
        <w:t>Poza nowo rejestrowanymi podmiotami warto zwrócić uwagę na wskaźnik udziału % podmiotów wyrejestrowanych w ogólnej liczbie podmiotów będących w rejestrze REGON –</w:t>
      </w:r>
      <w:r w:rsidR="00A21B04">
        <w:rPr>
          <w:rFonts w:ascii="Times New Roman" w:hAnsi="Times New Roman" w:cs="Times New Roman"/>
          <w:sz w:val="24"/>
          <w:szCs w:val="24"/>
        </w:rPr>
        <w:t xml:space="preserve"> dane dla OSI Świętokrzyskie Uzdrowiska</w:t>
      </w:r>
      <w:r w:rsidR="00F5002D">
        <w:rPr>
          <w:rFonts w:ascii="Times New Roman" w:hAnsi="Times New Roman" w:cs="Times New Roman"/>
          <w:sz w:val="24"/>
          <w:szCs w:val="24"/>
        </w:rPr>
        <w:t xml:space="preserve"> na przestrzeni lat 2015–2019 zaprezentowano na </w:t>
      </w:r>
      <w:r w:rsidR="00F5002D" w:rsidRPr="00AF02B1">
        <w:rPr>
          <w:rFonts w:ascii="Times New Roman" w:hAnsi="Times New Roman" w:cs="Times New Roman"/>
          <w:sz w:val="24"/>
          <w:szCs w:val="24"/>
        </w:rPr>
        <w:t>wykresie 14</w:t>
      </w:r>
      <w:r w:rsidR="0028219D" w:rsidRPr="00AF02B1">
        <w:rPr>
          <w:rFonts w:ascii="Times New Roman" w:hAnsi="Times New Roman" w:cs="Times New Roman"/>
          <w:sz w:val="24"/>
          <w:szCs w:val="24"/>
        </w:rPr>
        <w:t>. Natomiast na wykresie 15 ten sam wskaźnik przedstawiono w porównaniu do gmin podobnych, województwa i Polski</w:t>
      </w:r>
      <w:r w:rsidR="007526BD">
        <w:rPr>
          <w:rFonts w:ascii="Times New Roman" w:hAnsi="Times New Roman" w:cs="Times New Roman"/>
          <w:sz w:val="24"/>
          <w:szCs w:val="24"/>
        </w:rPr>
        <w:t>, natomiast</w:t>
      </w:r>
      <w:r w:rsidR="0028219D" w:rsidRPr="00AF02B1">
        <w:rPr>
          <w:rFonts w:ascii="Times New Roman" w:hAnsi="Times New Roman" w:cs="Times New Roman"/>
          <w:sz w:val="24"/>
          <w:szCs w:val="24"/>
        </w:rPr>
        <w:t xml:space="preserve"> na mapie 1</w:t>
      </w:r>
      <w:r w:rsidR="00910F00" w:rsidRPr="00AF02B1">
        <w:rPr>
          <w:rFonts w:ascii="Times New Roman" w:hAnsi="Times New Roman" w:cs="Times New Roman"/>
          <w:sz w:val="24"/>
          <w:szCs w:val="24"/>
        </w:rPr>
        <w:t>3</w:t>
      </w:r>
      <w:r w:rsidR="007526BD">
        <w:rPr>
          <w:rFonts w:ascii="Times New Roman" w:hAnsi="Times New Roman" w:cs="Times New Roman"/>
          <w:sz w:val="24"/>
          <w:szCs w:val="24"/>
        </w:rPr>
        <w:t xml:space="preserve"> –</w:t>
      </w:r>
      <w:r w:rsidR="0028219D" w:rsidRPr="00AF02B1">
        <w:rPr>
          <w:rFonts w:ascii="Times New Roman" w:hAnsi="Times New Roman" w:cs="Times New Roman"/>
          <w:sz w:val="24"/>
          <w:szCs w:val="24"/>
        </w:rPr>
        <w:t xml:space="preserve"> d</w:t>
      </w:r>
      <w:r w:rsidR="007526BD">
        <w:rPr>
          <w:rFonts w:ascii="Times New Roman" w:hAnsi="Times New Roman" w:cs="Times New Roman"/>
          <w:sz w:val="24"/>
          <w:szCs w:val="24"/>
        </w:rPr>
        <w:t>o</w:t>
      </w:r>
      <w:r w:rsidR="0028219D">
        <w:rPr>
          <w:rFonts w:ascii="Times New Roman" w:hAnsi="Times New Roman" w:cs="Times New Roman"/>
          <w:sz w:val="24"/>
          <w:szCs w:val="24"/>
        </w:rPr>
        <w:t xml:space="preserve"> gmin sąsiednich</w:t>
      </w:r>
      <w:r w:rsidR="007526BD">
        <w:rPr>
          <w:rFonts w:ascii="Times New Roman" w:hAnsi="Times New Roman" w:cs="Times New Roman"/>
          <w:sz w:val="24"/>
          <w:szCs w:val="24"/>
        </w:rPr>
        <w:t xml:space="preserve"> w 2019 roku</w:t>
      </w:r>
      <w:r w:rsidR="0028219D">
        <w:rPr>
          <w:rFonts w:ascii="Times New Roman" w:hAnsi="Times New Roman" w:cs="Times New Roman"/>
          <w:sz w:val="24"/>
          <w:szCs w:val="24"/>
        </w:rPr>
        <w:t>.</w:t>
      </w:r>
      <w:r w:rsidR="00665929">
        <w:rPr>
          <w:rFonts w:ascii="Times New Roman" w:hAnsi="Times New Roman" w:cs="Times New Roman"/>
          <w:sz w:val="24"/>
          <w:szCs w:val="24"/>
        </w:rPr>
        <w:t xml:space="preserve"> </w:t>
      </w:r>
    </w:p>
    <w:p w14:paraId="2479C84F" w14:textId="1882A7E2" w:rsidR="00B83445" w:rsidRPr="00F5002D" w:rsidRDefault="00F5002D" w:rsidP="0028219D">
      <w:pPr>
        <w:pStyle w:val="Legenda"/>
        <w:spacing w:after="160"/>
        <w:jc w:val="center"/>
        <w:rPr>
          <w:rFonts w:ascii="Times New Roman" w:hAnsi="Times New Roman" w:cs="Times New Roman"/>
          <w:b/>
          <w:bCs/>
          <w:i w:val="0"/>
          <w:iCs w:val="0"/>
          <w:color w:val="auto"/>
          <w:sz w:val="32"/>
          <w:szCs w:val="32"/>
        </w:rPr>
      </w:pPr>
      <w:bookmarkStart w:id="70" w:name="_Toc80186522"/>
      <w:r w:rsidRPr="00F5002D">
        <w:rPr>
          <w:rFonts w:ascii="Times New Roman" w:hAnsi="Times New Roman" w:cs="Times New Roman"/>
          <w:b/>
          <w:bCs/>
          <w:i w:val="0"/>
          <w:iCs w:val="0"/>
          <w:color w:val="auto"/>
          <w:sz w:val="20"/>
          <w:szCs w:val="20"/>
        </w:rPr>
        <w:t xml:space="preserve">Wykres </w:t>
      </w:r>
      <w:r w:rsidRPr="00F5002D">
        <w:rPr>
          <w:rFonts w:ascii="Times New Roman" w:hAnsi="Times New Roman" w:cs="Times New Roman"/>
          <w:b/>
          <w:bCs/>
          <w:i w:val="0"/>
          <w:iCs w:val="0"/>
          <w:color w:val="auto"/>
          <w:sz w:val="20"/>
          <w:szCs w:val="20"/>
        </w:rPr>
        <w:fldChar w:fldCharType="begin"/>
      </w:r>
      <w:r w:rsidRPr="00F5002D">
        <w:rPr>
          <w:rFonts w:ascii="Times New Roman" w:hAnsi="Times New Roman" w:cs="Times New Roman"/>
          <w:b/>
          <w:bCs/>
          <w:i w:val="0"/>
          <w:iCs w:val="0"/>
          <w:color w:val="auto"/>
          <w:sz w:val="20"/>
          <w:szCs w:val="20"/>
        </w:rPr>
        <w:instrText xml:space="preserve"> SEQ Wykres \* ARABIC </w:instrText>
      </w:r>
      <w:r w:rsidRPr="00F5002D">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14</w:t>
      </w:r>
      <w:r w:rsidRPr="00F5002D">
        <w:rPr>
          <w:rFonts w:ascii="Times New Roman" w:hAnsi="Times New Roman" w:cs="Times New Roman"/>
          <w:b/>
          <w:bCs/>
          <w:i w:val="0"/>
          <w:iCs w:val="0"/>
          <w:color w:val="auto"/>
          <w:sz w:val="20"/>
          <w:szCs w:val="20"/>
        </w:rPr>
        <w:fldChar w:fldCharType="end"/>
      </w:r>
      <w:r w:rsidRPr="00F5002D">
        <w:rPr>
          <w:rFonts w:ascii="Times New Roman" w:hAnsi="Times New Roman" w:cs="Times New Roman"/>
          <w:b/>
          <w:bCs/>
          <w:i w:val="0"/>
          <w:iCs w:val="0"/>
          <w:color w:val="auto"/>
          <w:sz w:val="20"/>
          <w:szCs w:val="20"/>
        </w:rPr>
        <w:t xml:space="preserve"> </w:t>
      </w:r>
      <w:r w:rsidRPr="00F5002D">
        <w:rPr>
          <w:rFonts w:ascii="Times New Roman" w:eastAsia="Times New Roman" w:hAnsi="Times New Roman" w:cs="Times New Roman"/>
          <w:b/>
          <w:bCs/>
          <w:i w:val="0"/>
          <w:iCs w:val="0"/>
          <w:color w:val="auto"/>
          <w:sz w:val="20"/>
          <w:szCs w:val="22"/>
          <w:lang w:eastAsia="pl-PL"/>
        </w:rPr>
        <w:t xml:space="preserve">Udział % podmiotów wyrejestrowanych w ogólnej liczbie podmiotów wpisanych do rejestru REGON </w:t>
      </w:r>
      <w:r w:rsidRPr="00F5002D">
        <w:rPr>
          <w:rFonts w:ascii="Times New Roman" w:hAnsi="Times New Roman" w:cs="Times New Roman"/>
          <w:b/>
          <w:bCs/>
          <w:i w:val="0"/>
          <w:iCs w:val="0"/>
          <w:color w:val="auto"/>
          <w:sz w:val="20"/>
          <w:szCs w:val="20"/>
        </w:rPr>
        <w:t>dla OSI Świętokrzyskie Uzdrowiska w latach 2015–2019</w:t>
      </w:r>
      <w:bookmarkEnd w:id="70"/>
    </w:p>
    <w:p w14:paraId="3D3C85EB" w14:textId="6668E0D6" w:rsidR="00F5002D" w:rsidRDefault="00F5002D" w:rsidP="00F5002D">
      <w:pPr>
        <w:spacing w:after="0" w:line="240" w:lineRule="auto"/>
        <w:jc w:val="center"/>
        <w:rPr>
          <w:rFonts w:ascii="Times New Roman" w:hAnsi="Times New Roman" w:cs="Times New Roman"/>
          <w:sz w:val="28"/>
          <w:szCs w:val="28"/>
        </w:rPr>
      </w:pPr>
      <w:r>
        <w:rPr>
          <w:noProof/>
          <w:lang w:eastAsia="pl-PL"/>
        </w:rPr>
        <w:drawing>
          <wp:inline distT="0" distB="0" distL="0" distR="0" wp14:anchorId="60864EF4" wp14:editId="0950E575">
            <wp:extent cx="4635500" cy="2126512"/>
            <wp:effectExtent l="0" t="0" r="0" b="7620"/>
            <wp:docPr id="48" name="Wykres 4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6E95320-4723-4F71-9B63-65C9C87DE8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5387C41" w14:textId="56B5D09D" w:rsidR="001C1946" w:rsidRDefault="00F5002D" w:rsidP="00D3026E">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18110089" w14:textId="7F7F713F" w:rsidR="00D3026E" w:rsidRDefault="00D3026E" w:rsidP="00D3026E">
      <w:pPr>
        <w:spacing w:after="0" w:line="240" w:lineRule="auto"/>
        <w:jc w:val="center"/>
        <w:rPr>
          <w:rFonts w:ascii="Times New Roman" w:hAnsi="Times New Roman" w:cs="Times New Roman"/>
          <w:i/>
          <w:iCs/>
          <w:sz w:val="20"/>
          <w:szCs w:val="18"/>
        </w:rPr>
      </w:pPr>
    </w:p>
    <w:p w14:paraId="5728837C" w14:textId="092BA28B" w:rsidR="00201BD8" w:rsidRDefault="00201BD8" w:rsidP="00D3026E">
      <w:pPr>
        <w:spacing w:after="0" w:line="240" w:lineRule="auto"/>
        <w:jc w:val="center"/>
        <w:rPr>
          <w:rFonts w:ascii="Times New Roman" w:hAnsi="Times New Roman" w:cs="Times New Roman"/>
          <w:i/>
          <w:iCs/>
          <w:sz w:val="20"/>
          <w:szCs w:val="18"/>
        </w:rPr>
      </w:pPr>
    </w:p>
    <w:p w14:paraId="6A07633E" w14:textId="512900E9" w:rsidR="00201BD8" w:rsidRDefault="00201BD8" w:rsidP="00D3026E">
      <w:pPr>
        <w:spacing w:after="0" w:line="240" w:lineRule="auto"/>
        <w:jc w:val="center"/>
        <w:rPr>
          <w:rFonts w:ascii="Times New Roman" w:hAnsi="Times New Roman" w:cs="Times New Roman"/>
          <w:i/>
          <w:iCs/>
          <w:sz w:val="20"/>
          <w:szCs w:val="18"/>
        </w:rPr>
      </w:pPr>
    </w:p>
    <w:p w14:paraId="2D14C742" w14:textId="2D518987" w:rsidR="00201BD8" w:rsidRDefault="00201BD8" w:rsidP="00D3026E">
      <w:pPr>
        <w:spacing w:after="0" w:line="240" w:lineRule="auto"/>
        <w:jc w:val="center"/>
        <w:rPr>
          <w:rFonts w:ascii="Times New Roman" w:hAnsi="Times New Roman" w:cs="Times New Roman"/>
          <w:i/>
          <w:iCs/>
          <w:sz w:val="20"/>
          <w:szCs w:val="18"/>
        </w:rPr>
      </w:pPr>
    </w:p>
    <w:p w14:paraId="2C15BC96" w14:textId="688A8DBB" w:rsidR="00201BD8" w:rsidRDefault="00201BD8" w:rsidP="00D3026E">
      <w:pPr>
        <w:spacing w:after="0" w:line="240" w:lineRule="auto"/>
        <w:jc w:val="center"/>
        <w:rPr>
          <w:rFonts w:ascii="Times New Roman" w:hAnsi="Times New Roman" w:cs="Times New Roman"/>
          <w:i/>
          <w:iCs/>
          <w:sz w:val="20"/>
          <w:szCs w:val="18"/>
        </w:rPr>
      </w:pPr>
    </w:p>
    <w:p w14:paraId="266C2CEE" w14:textId="3406AE03" w:rsidR="00201BD8" w:rsidRDefault="00201BD8" w:rsidP="00D3026E">
      <w:pPr>
        <w:spacing w:after="0" w:line="240" w:lineRule="auto"/>
        <w:jc w:val="center"/>
        <w:rPr>
          <w:rFonts w:ascii="Times New Roman" w:hAnsi="Times New Roman" w:cs="Times New Roman"/>
          <w:i/>
          <w:iCs/>
          <w:sz w:val="20"/>
          <w:szCs w:val="18"/>
        </w:rPr>
      </w:pPr>
    </w:p>
    <w:p w14:paraId="7F4E809A" w14:textId="54EEE3D5" w:rsidR="00201BD8" w:rsidRDefault="00201BD8" w:rsidP="00D3026E">
      <w:pPr>
        <w:spacing w:after="0" w:line="240" w:lineRule="auto"/>
        <w:jc w:val="center"/>
        <w:rPr>
          <w:rFonts w:ascii="Times New Roman" w:hAnsi="Times New Roman" w:cs="Times New Roman"/>
          <w:i/>
          <w:iCs/>
          <w:sz w:val="20"/>
          <w:szCs w:val="18"/>
        </w:rPr>
      </w:pPr>
    </w:p>
    <w:p w14:paraId="6BA755EA" w14:textId="44E77E1D" w:rsidR="00201BD8" w:rsidRDefault="00201BD8" w:rsidP="00D3026E">
      <w:pPr>
        <w:spacing w:after="0" w:line="240" w:lineRule="auto"/>
        <w:jc w:val="center"/>
        <w:rPr>
          <w:rFonts w:ascii="Times New Roman" w:hAnsi="Times New Roman" w:cs="Times New Roman"/>
          <w:i/>
          <w:iCs/>
          <w:sz w:val="20"/>
          <w:szCs w:val="18"/>
        </w:rPr>
      </w:pPr>
    </w:p>
    <w:p w14:paraId="7FDDF9DF" w14:textId="38AA1946" w:rsidR="00201BD8" w:rsidRDefault="00201BD8" w:rsidP="00D3026E">
      <w:pPr>
        <w:spacing w:after="0" w:line="240" w:lineRule="auto"/>
        <w:jc w:val="center"/>
        <w:rPr>
          <w:rFonts w:ascii="Times New Roman" w:hAnsi="Times New Roman" w:cs="Times New Roman"/>
          <w:i/>
          <w:iCs/>
          <w:sz w:val="20"/>
          <w:szCs w:val="18"/>
        </w:rPr>
      </w:pPr>
    </w:p>
    <w:p w14:paraId="7098733C" w14:textId="77777777" w:rsidR="00201BD8" w:rsidRPr="00D3026E" w:rsidRDefault="00201BD8" w:rsidP="00D3026E">
      <w:pPr>
        <w:spacing w:after="0" w:line="240" w:lineRule="auto"/>
        <w:jc w:val="center"/>
        <w:rPr>
          <w:rFonts w:ascii="Times New Roman" w:hAnsi="Times New Roman" w:cs="Times New Roman"/>
          <w:i/>
          <w:iCs/>
          <w:sz w:val="20"/>
          <w:szCs w:val="18"/>
        </w:rPr>
      </w:pPr>
    </w:p>
    <w:p w14:paraId="6DF4E679" w14:textId="25FAD1F4" w:rsidR="00F5002D" w:rsidRDefault="00F5002D" w:rsidP="00F5002D">
      <w:pPr>
        <w:pStyle w:val="Legenda"/>
        <w:spacing w:after="0"/>
        <w:jc w:val="center"/>
        <w:rPr>
          <w:rFonts w:ascii="Times New Roman" w:hAnsi="Times New Roman" w:cs="Times New Roman"/>
          <w:sz w:val="28"/>
          <w:szCs w:val="28"/>
        </w:rPr>
      </w:pPr>
      <w:bookmarkStart w:id="71" w:name="_Toc80186523"/>
      <w:r w:rsidRPr="00F5002D">
        <w:rPr>
          <w:rFonts w:ascii="Times New Roman" w:hAnsi="Times New Roman" w:cs="Times New Roman"/>
          <w:b/>
          <w:bCs/>
          <w:i w:val="0"/>
          <w:iCs w:val="0"/>
          <w:color w:val="auto"/>
          <w:sz w:val="20"/>
          <w:szCs w:val="20"/>
        </w:rPr>
        <w:lastRenderedPageBreak/>
        <w:t xml:space="preserve">Wykres </w:t>
      </w:r>
      <w:r w:rsidRPr="00F5002D">
        <w:rPr>
          <w:rFonts w:ascii="Times New Roman" w:hAnsi="Times New Roman" w:cs="Times New Roman"/>
          <w:b/>
          <w:bCs/>
          <w:i w:val="0"/>
          <w:iCs w:val="0"/>
          <w:color w:val="auto"/>
          <w:sz w:val="20"/>
          <w:szCs w:val="20"/>
        </w:rPr>
        <w:fldChar w:fldCharType="begin"/>
      </w:r>
      <w:r w:rsidRPr="00F5002D">
        <w:rPr>
          <w:rFonts w:ascii="Times New Roman" w:hAnsi="Times New Roman" w:cs="Times New Roman"/>
          <w:b/>
          <w:bCs/>
          <w:i w:val="0"/>
          <w:iCs w:val="0"/>
          <w:color w:val="auto"/>
          <w:sz w:val="20"/>
          <w:szCs w:val="20"/>
        </w:rPr>
        <w:instrText xml:space="preserve"> SEQ Wykres \* ARABIC </w:instrText>
      </w:r>
      <w:r w:rsidRPr="00F5002D">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15</w:t>
      </w:r>
      <w:r w:rsidRPr="00F5002D">
        <w:rPr>
          <w:rFonts w:ascii="Times New Roman" w:hAnsi="Times New Roman" w:cs="Times New Roman"/>
          <w:b/>
          <w:bCs/>
          <w:i w:val="0"/>
          <w:iCs w:val="0"/>
          <w:color w:val="auto"/>
          <w:sz w:val="20"/>
          <w:szCs w:val="20"/>
        </w:rPr>
        <w:fldChar w:fldCharType="end"/>
      </w:r>
      <w:r w:rsidRPr="00F5002D">
        <w:rPr>
          <w:color w:val="auto"/>
          <w:sz w:val="20"/>
          <w:szCs w:val="20"/>
        </w:rPr>
        <w:t xml:space="preserve"> </w:t>
      </w:r>
      <w:r w:rsidRPr="00F5002D">
        <w:rPr>
          <w:rFonts w:ascii="Times New Roman" w:eastAsia="Times New Roman" w:hAnsi="Times New Roman" w:cs="Times New Roman"/>
          <w:b/>
          <w:bCs/>
          <w:i w:val="0"/>
          <w:iCs w:val="0"/>
          <w:color w:val="auto"/>
          <w:sz w:val="20"/>
          <w:szCs w:val="22"/>
          <w:lang w:eastAsia="pl-PL"/>
        </w:rPr>
        <w:t>Udział % podmiotów wyrejestrowanych w ogólnej liczbie podmiotów wpisanych do rejestru REGON</w:t>
      </w:r>
      <w:r>
        <w:rPr>
          <w:rFonts w:ascii="Times New Roman" w:eastAsia="Times New Roman" w:hAnsi="Times New Roman" w:cs="Times New Roman"/>
          <w:b/>
          <w:bCs/>
          <w:i w:val="0"/>
          <w:iCs w:val="0"/>
          <w:color w:val="auto"/>
          <w:sz w:val="20"/>
          <w:szCs w:val="22"/>
          <w:lang w:eastAsia="pl-PL"/>
        </w:rPr>
        <w:t xml:space="preserve"> </w:t>
      </w:r>
      <w:r w:rsidRPr="00E646BB">
        <w:rPr>
          <w:rFonts w:ascii="Times New Roman" w:hAnsi="Times New Roman" w:cs="Times New Roman"/>
          <w:b/>
          <w:bCs/>
          <w:i w:val="0"/>
          <w:iCs w:val="0"/>
          <w:color w:val="auto"/>
          <w:sz w:val="20"/>
          <w:szCs w:val="20"/>
        </w:rPr>
        <w:t>dla OSI Świętokrzyskie Uzdrowiska w porównaniu do gmin podobnych w 2019 r.</w:t>
      </w:r>
      <w:bookmarkEnd w:id="71"/>
    </w:p>
    <w:p w14:paraId="1991AE2E" w14:textId="1878D0F4" w:rsidR="00F5002D" w:rsidRDefault="00F5002D" w:rsidP="00F5002D">
      <w:pPr>
        <w:spacing w:after="0" w:line="240" w:lineRule="auto"/>
        <w:jc w:val="center"/>
        <w:rPr>
          <w:rFonts w:ascii="Times New Roman" w:hAnsi="Times New Roman" w:cs="Times New Roman"/>
          <w:sz w:val="28"/>
          <w:szCs w:val="28"/>
        </w:rPr>
      </w:pPr>
      <w:r>
        <w:rPr>
          <w:noProof/>
          <w:lang w:eastAsia="pl-PL"/>
        </w:rPr>
        <w:drawing>
          <wp:inline distT="0" distB="0" distL="0" distR="0" wp14:anchorId="5A965C31" wp14:editId="1EE8791A">
            <wp:extent cx="5181600" cy="2324100"/>
            <wp:effectExtent l="0" t="0" r="0" b="0"/>
            <wp:docPr id="47" name="Wykres 4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326485-0D9A-43A1-AA26-6F1E7F3B50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67FA355" w14:textId="71EE48AE" w:rsidR="00F5002D" w:rsidRPr="0028219D" w:rsidRDefault="00F5002D" w:rsidP="0028219D">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57D8B74C" w14:textId="76BFCB81" w:rsidR="0028219D" w:rsidRPr="0028219D" w:rsidRDefault="0028219D" w:rsidP="0028219D">
      <w:pPr>
        <w:spacing w:after="0" w:line="360" w:lineRule="auto"/>
        <w:jc w:val="both"/>
        <w:rPr>
          <w:rFonts w:ascii="Times New Roman" w:hAnsi="Times New Roman" w:cs="Times New Roman"/>
          <w:sz w:val="24"/>
          <w:szCs w:val="24"/>
        </w:rPr>
      </w:pPr>
    </w:p>
    <w:p w14:paraId="6016B809" w14:textId="123F9D47" w:rsidR="00B83445" w:rsidRPr="00A21B04" w:rsidRDefault="00B83445" w:rsidP="00A21B04">
      <w:pPr>
        <w:pStyle w:val="Legenda"/>
        <w:spacing w:after="0"/>
        <w:jc w:val="center"/>
        <w:rPr>
          <w:rFonts w:ascii="Times New Roman" w:hAnsi="Times New Roman" w:cs="Times New Roman"/>
          <w:b/>
          <w:bCs/>
          <w:i w:val="0"/>
          <w:iCs w:val="0"/>
          <w:noProof/>
          <w:color w:val="auto"/>
          <w:sz w:val="20"/>
          <w:szCs w:val="20"/>
        </w:rPr>
      </w:pPr>
      <w:bookmarkStart w:id="72" w:name="_Toc80262904"/>
      <w:r w:rsidRPr="00A21B04">
        <w:rPr>
          <w:rFonts w:ascii="Times New Roman" w:hAnsi="Times New Roman" w:cs="Times New Roman"/>
          <w:b/>
          <w:bCs/>
          <w:i w:val="0"/>
          <w:iCs w:val="0"/>
          <w:color w:val="auto"/>
          <w:sz w:val="20"/>
          <w:szCs w:val="20"/>
        </w:rPr>
        <w:t xml:space="preserve">Mapa </w:t>
      </w:r>
      <w:r w:rsidRPr="00A21B04">
        <w:rPr>
          <w:rFonts w:ascii="Times New Roman" w:hAnsi="Times New Roman" w:cs="Times New Roman"/>
          <w:b/>
          <w:bCs/>
          <w:i w:val="0"/>
          <w:iCs w:val="0"/>
          <w:color w:val="auto"/>
          <w:sz w:val="20"/>
          <w:szCs w:val="20"/>
        </w:rPr>
        <w:fldChar w:fldCharType="begin"/>
      </w:r>
      <w:r w:rsidRPr="00A21B04">
        <w:rPr>
          <w:rFonts w:ascii="Times New Roman" w:hAnsi="Times New Roman" w:cs="Times New Roman"/>
          <w:b/>
          <w:bCs/>
          <w:i w:val="0"/>
          <w:iCs w:val="0"/>
          <w:color w:val="auto"/>
          <w:sz w:val="20"/>
          <w:szCs w:val="20"/>
        </w:rPr>
        <w:instrText xml:space="preserve"> SEQ Mapa \* ARABIC </w:instrText>
      </w:r>
      <w:r w:rsidRPr="00A21B0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13</w:t>
      </w:r>
      <w:r w:rsidRPr="00A21B04">
        <w:rPr>
          <w:rFonts w:ascii="Times New Roman" w:hAnsi="Times New Roman" w:cs="Times New Roman"/>
          <w:b/>
          <w:bCs/>
          <w:i w:val="0"/>
          <w:iCs w:val="0"/>
          <w:color w:val="auto"/>
          <w:sz w:val="20"/>
          <w:szCs w:val="20"/>
        </w:rPr>
        <w:fldChar w:fldCharType="end"/>
      </w:r>
      <w:r w:rsidRPr="00A21B04">
        <w:rPr>
          <w:rFonts w:ascii="Times New Roman" w:hAnsi="Times New Roman" w:cs="Times New Roman"/>
          <w:b/>
          <w:bCs/>
          <w:i w:val="0"/>
          <w:iCs w:val="0"/>
          <w:color w:val="auto"/>
          <w:sz w:val="20"/>
          <w:szCs w:val="20"/>
        </w:rPr>
        <w:t xml:space="preserve"> Udział % podmiotów wyrejestrowanych w ogólnej liczbie podmiotów wpisanych do rejestru REGON </w:t>
      </w:r>
      <w:r w:rsidR="00A21B04" w:rsidRPr="00A21B04">
        <w:rPr>
          <w:rFonts w:ascii="Times New Roman" w:hAnsi="Times New Roman" w:cs="Times New Roman"/>
          <w:b/>
          <w:bCs/>
          <w:i w:val="0"/>
          <w:iCs w:val="0"/>
          <w:color w:val="auto"/>
          <w:sz w:val="20"/>
          <w:szCs w:val="20"/>
        </w:rPr>
        <w:t>w gminach wchodzących w skład OSI Świętokrzyskie Uzdrowiska w porównaniu do gmin</w:t>
      </w:r>
      <w:r w:rsidR="00A21B04">
        <w:rPr>
          <w:rFonts w:ascii="Times New Roman" w:hAnsi="Times New Roman" w:cs="Times New Roman"/>
          <w:b/>
          <w:bCs/>
          <w:i w:val="0"/>
          <w:iCs w:val="0"/>
          <w:color w:val="auto"/>
          <w:sz w:val="20"/>
          <w:szCs w:val="20"/>
        </w:rPr>
        <w:t xml:space="preserve"> </w:t>
      </w:r>
      <w:r w:rsidR="00A21B04" w:rsidRPr="00A21B04">
        <w:rPr>
          <w:rFonts w:ascii="Times New Roman" w:hAnsi="Times New Roman" w:cs="Times New Roman"/>
          <w:b/>
          <w:bCs/>
          <w:i w:val="0"/>
          <w:iCs w:val="0"/>
          <w:color w:val="auto"/>
          <w:sz w:val="20"/>
          <w:szCs w:val="20"/>
        </w:rPr>
        <w:t>sąsiednich w 2019 r.</w:t>
      </w:r>
      <w:bookmarkEnd w:id="72"/>
    </w:p>
    <w:p w14:paraId="417227E3" w14:textId="6F064F22" w:rsidR="00D70152" w:rsidRDefault="00B83445" w:rsidP="00A21B04">
      <w:pPr>
        <w:spacing w:after="0" w:line="240" w:lineRule="auto"/>
        <w:jc w:val="center"/>
        <w:rPr>
          <w:rFonts w:ascii="Times New Roman" w:hAnsi="Times New Roman" w:cs="Times New Roman"/>
          <w:sz w:val="20"/>
          <w:szCs w:val="18"/>
        </w:rPr>
      </w:pPr>
      <w:r>
        <w:rPr>
          <w:noProof/>
          <w:lang w:eastAsia="pl-PL"/>
        </w:rPr>
        <w:drawing>
          <wp:inline distT="0" distB="0" distL="0" distR="0" wp14:anchorId="4B5E71E4" wp14:editId="2C6C7E16">
            <wp:extent cx="3686175" cy="3698691"/>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29494"/>
                    <a:stretch/>
                  </pic:blipFill>
                  <pic:spPr bwMode="auto">
                    <a:xfrm>
                      <a:off x="0" y="0"/>
                      <a:ext cx="3722998" cy="3735640"/>
                    </a:xfrm>
                    <a:prstGeom prst="rect">
                      <a:avLst/>
                    </a:prstGeom>
                    <a:noFill/>
                    <a:ln>
                      <a:noFill/>
                    </a:ln>
                    <a:extLst>
                      <a:ext uri="{53640926-AAD7-44D8-BBD7-CCE9431645EC}">
                        <a14:shadowObscured xmlns:a14="http://schemas.microsoft.com/office/drawing/2010/main"/>
                      </a:ext>
                    </a:extLst>
                  </pic:spPr>
                </pic:pic>
              </a:graphicData>
            </a:graphic>
          </wp:inline>
        </w:drawing>
      </w:r>
    </w:p>
    <w:p w14:paraId="30CF9A68" w14:textId="495843AD" w:rsidR="00D70152" w:rsidRDefault="00A21B04" w:rsidP="00431729">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5A291D63" w14:textId="77777777" w:rsidR="00201BD8" w:rsidRPr="00431729" w:rsidRDefault="00201BD8" w:rsidP="00431729">
      <w:pPr>
        <w:spacing w:after="0" w:line="240" w:lineRule="auto"/>
        <w:jc w:val="center"/>
        <w:rPr>
          <w:rFonts w:ascii="Times New Roman" w:hAnsi="Times New Roman" w:cs="Times New Roman"/>
          <w:i/>
          <w:iCs/>
          <w:sz w:val="20"/>
          <w:szCs w:val="20"/>
        </w:rPr>
      </w:pPr>
    </w:p>
    <w:p w14:paraId="3A56DDC8" w14:textId="5C159BD3" w:rsidR="00201BD8" w:rsidRPr="00201BD8" w:rsidRDefault="006D61AB" w:rsidP="006B4606">
      <w:pPr>
        <w:spacing w:line="360" w:lineRule="auto"/>
        <w:jc w:val="both"/>
        <w:rPr>
          <w:rFonts w:ascii="Times New Roman" w:hAnsi="Times New Roman" w:cs="Times New Roman"/>
          <w:sz w:val="24"/>
          <w:szCs w:val="24"/>
        </w:rPr>
      </w:pPr>
      <w:r w:rsidRPr="006B4606">
        <w:rPr>
          <w:rFonts w:ascii="Times New Roman" w:hAnsi="Times New Roman" w:cs="Times New Roman"/>
          <w:sz w:val="28"/>
          <w:szCs w:val="28"/>
        </w:rPr>
        <w:tab/>
      </w:r>
      <w:r w:rsidR="00201BD8">
        <w:rPr>
          <w:rFonts w:ascii="Times New Roman" w:hAnsi="Times New Roman" w:cs="Times New Roman"/>
          <w:sz w:val="24"/>
          <w:szCs w:val="24"/>
        </w:rPr>
        <w:t xml:space="preserve">Udział podmiotów wyrejestrowanych w ogólnej liczbie podmiotów wpisanych do rejestru REGON dla OSI ŚU na przestrzeni lat 2015–2019 wahał się, jednakże w ostatnim analizowanym roku spadł do wartości 4,4%, co jest pozytywnym zjawiskiem </w:t>
      </w:r>
      <w:r w:rsidR="00201BD8" w:rsidRPr="00AF02B1">
        <w:rPr>
          <w:rFonts w:ascii="Times New Roman" w:hAnsi="Times New Roman" w:cs="Times New Roman"/>
          <w:sz w:val="24"/>
          <w:szCs w:val="24"/>
        </w:rPr>
        <w:t>(wykres 14). Je</w:t>
      </w:r>
      <w:r w:rsidR="00201BD8">
        <w:rPr>
          <w:rFonts w:ascii="Times New Roman" w:hAnsi="Times New Roman" w:cs="Times New Roman"/>
          <w:sz w:val="24"/>
          <w:szCs w:val="24"/>
        </w:rPr>
        <w:t xml:space="preserve">st to tendencja charakteryzująca wszystkie analizowane jednostki. W porównaniu z gminami podobnymi, OSI nie wyróżnia się znacznie w tym zakresie na tle pozostałych, jedynie </w:t>
      </w:r>
      <w:r w:rsidR="00201BD8">
        <w:rPr>
          <w:rFonts w:ascii="Times New Roman" w:hAnsi="Times New Roman" w:cs="Times New Roman"/>
          <w:sz w:val="24"/>
          <w:szCs w:val="24"/>
        </w:rPr>
        <w:br/>
      </w:r>
      <w:r w:rsidR="00201BD8">
        <w:rPr>
          <w:rFonts w:ascii="Times New Roman" w:hAnsi="Times New Roman" w:cs="Times New Roman"/>
          <w:sz w:val="24"/>
          <w:szCs w:val="24"/>
        </w:rPr>
        <w:lastRenderedPageBreak/>
        <w:t>w Szczawnicy udział ten był znacznie wyższy i wyniósł 6,1</w:t>
      </w:r>
      <w:r w:rsidR="00201BD8" w:rsidRPr="00D3026E">
        <w:rPr>
          <w:rFonts w:ascii="Times New Roman" w:hAnsi="Times New Roman" w:cs="Times New Roman"/>
          <w:sz w:val="24"/>
          <w:szCs w:val="24"/>
        </w:rPr>
        <w:t>% (wykres 15).</w:t>
      </w:r>
      <w:r w:rsidR="00201BD8">
        <w:rPr>
          <w:rFonts w:ascii="Times New Roman" w:hAnsi="Times New Roman" w:cs="Times New Roman"/>
          <w:sz w:val="24"/>
          <w:szCs w:val="24"/>
        </w:rPr>
        <w:t xml:space="preserve"> Wśród gmin OSI Świętokrzyskie Uzdrowiska największy udział podmiotów wyrejestrowanych z rejestru REGON zanotowano w 2019 r. w Gminie Solec-Zdrój – 5,3 (wartość wyższa niż średnia </w:t>
      </w:r>
      <w:r w:rsidR="00201BD8">
        <w:rPr>
          <w:rFonts w:ascii="Times New Roman" w:hAnsi="Times New Roman" w:cs="Times New Roman"/>
          <w:sz w:val="24"/>
          <w:szCs w:val="24"/>
        </w:rPr>
        <w:br/>
        <w:t xml:space="preserve">w Polsce (5,0), jednak niższa niż w Szczawnicy (6,1). Najniższy udział zanotowano w gminach Kazimierza Wielka i Busko-Zdrój (mapa 13).  </w:t>
      </w:r>
    </w:p>
    <w:p w14:paraId="3DE5B057" w14:textId="31870F35" w:rsidR="00D70152" w:rsidRDefault="00201BD8" w:rsidP="006B4606">
      <w:pPr>
        <w:spacing w:line="360" w:lineRule="auto"/>
        <w:jc w:val="both"/>
        <w:rPr>
          <w:rFonts w:ascii="Times New Roman" w:hAnsi="Times New Roman" w:cs="Times New Roman"/>
          <w:sz w:val="24"/>
          <w:szCs w:val="24"/>
        </w:rPr>
      </w:pPr>
      <w:r>
        <w:rPr>
          <w:rFonts w:ascii="Times New Roman" w:hAnsi="Times New Roman" w:cs="Times New Roman"/>
          <w:sz w:val="28"/>
          <w:szCs w:val="28"/>
        </w:rPr>
        <w:tab/>
      </w:r>
      <w:r w:rsidR="006D61AB" w:rsidRPr="006B4606">
        <w:rPr>
          <w:rFonts w:ascii="Times New Roman" w:hAnsi="Times New Roman" w:cs="Times New Roman"/>
          <w:sz w:val="28"/>
          <w:szCs w:val="28"/>
        </w:rPr>
        <w:t xml:space="preserve"> </w:t>
      </w:r>
      <w:r w:rsidR="006B4606" w:rsidRPr="006B4606">
        <w:rPr>
          <w:rFonts w:ascii="Times New Roman" w:hAnsi="Times New Roman" w:cs="Times New Roman"/>
          <w:sz w:val="24"/>
          <w:szCs w:val="24"/>
        </w:rPr>
        <w:t xml:space="preserve">Poza wskaźnikami gospodarczymi, o lokalnym rozwoju gospodarczym świadczą również wskaźniki obrazujące sytuację na rynku pracy, a więc wskaźniki dotyczące bezrobocia. Jednym z takich wskaźników jest </w:t>
      </w:r>
      <w:r w:rsidR="006B4606" w:rsidRPr="009F503B">
        <w:rPr>
          <w:rFonts w:ascii="Times New Roman" w:hAnsi="Times New Roman" w:cs="Times New Roman"/>
          <w:i/>
          <w:iCs/>
          <w:sz w:val="24"/>
          <w:szCs w:val="24"/>
        </w:rPr>
        <w:t>udział % bezrobotnych zarejestrowanych w liczbie ludności w wieku produkcyjnym</w:t>
      </w:r>
      <w:r w:rsidR="006B4606" w:rsidRPr="006B4606">
        <w:rPr>
          <w:rFonts w:ascii="Times New Roman" w:hAnsi="Times New Roman" w:cs="Times New Roman"/>
          <w:sz w:val="24"/>
          <w:szCs w:val="24"/>
        </w:rPr>
        <w:t>, który</w:t>
      </w:r>
      <w:r w:rsidR="00562BC5">
        <w:rPr>
          <w:rFonts w:ascii="Times New Roman" w:hAnsi="Times New Roman" w:cs="Times New Roman"/>
          <w:sz w:val="24"/>
          <w:szCs w:val="24"/>
        </w:rPr>
        <w:t xml:space="preserve"> na przestrzeni lat 2015–2019 zaprezentowano na </w:t>
      </w:r>
      <w:r w:rsidR="00562BC5" w:rsidRPr="00431729">
        <w:rPr>
          <w:rFonts w:ascii="Times New Roman" w:hAnsi="Times New Roman" w:cs="Times New Roman"/>
          <w:sz w:val="24"/>
          <w:szCs w:val="24"/>
        </w:rPr>
        <w:t>wykresie 16</w:t>
      </w:r>
      <w:r w:rsidR="00562BC5">
        <w:rPr>
          <w:rFonts w:ascii="Times New Roman" w:hAnsi="Times New Roman" w:cs="Times New Roman"/>
          <w:sz w:val="24"/>
          <w:szCs w:val="24"/>
        </w:rPr>
        <w:t xml:space="preserve"> dla OSI Świętokrzyskie Uzdrowiska, natomiast na </w:t>
      </w:r>
      <w:r w:rsidR="00562BC5" w:rsidRPr="00431729">
        <w:rPr>
          <w:rFonts w:ascii="Times New Roman" w:hAnsi="Times New Roman" w:cs="Times New Roman"/>
          <w:sz w:val="24"/>
          <w:szCs w:val="24"/>
        </w:rPr>
        <w:t>wykresie 17</w:t>
      </w:r>
      <w:r w:rsidR="00562BC5">
        <w:rPr>
          <w:rFonts w:ascii="Times New Roman" w:hAnsi="Times New Roman" w:cs="Times New Roman"/>
          <w:sz w:val="24"/>
          <w:szCs w:val="24"/>
        </w:rPr>
        <w:t xml:space="preserve"> porównano </w:t>
      </w:r>
      <w:r w:rsidR="000C56C6">
        <w:rPr>
          <w:rFonts w:ascii="Times New Roman" w:hAnsi="Times New Roman" w:cs="Times New Roman"/>
          <w:sz w:val="24"/>
          <w:szCs w:val="24"/>
        </w:rPr>
        <w:t xml:space="preserve">udział ten do gmin podobnych, województwa i Polski. </w:t>
      </w:r>
      <w:r w:rsidR="000C56C6" w:rsidRPr="00431729">
        <w:rPr>
          <w:rFonts w:ascii="Times New Roman" w:hAnsi="Times New Roman" w:cs="Times New Roman"/>
          <w:sz w:val="24"/>
          <w:szCs w:val="24"/>
        </w:rPr>
        <w:t>Na mapie 1</w:t>
      </w:r>
      <w:r w:rsidR="00910F00" w:rsidRPr="00431729">
        <w:rPr>
          <w:rFonts w:ascii="Times New Roman" w:hAnsi="Times New Roman" w:cs="Times New Roman"/>
          <w:sz w:val="24"/>
          <w:szCs w:val="24"/>
        </w:rPr>
        <w:t>4</w:t>
      </w:r>
      <w:r w:rsidR="000C56C6">
        <w:rPr>
          <w:rFonts w:ascii="Times New Roman" w:hAnsi="Times New Roman" w:cs="Times New Roman"/>
          <w:sz w:val="24"/>
          <w:szCs w:val="24"/>
        </w:rPr>
        <w:t xml:space="preserve"> przedstawiono udział bezrobotnych </w:t>
      </w:r>
      <w:r w:rsidR="001C1946">
        <w:rPr>
          <w:rFonts w:ascii="Times New Roman" w:hAnsi="Times New Roman" w:cs="Times New Roman"/>
          <w:sz w:val="24"/>
          <w:szCs w:val="24"/>
        </w:rPr>
        <w:br/>
      </w:r>
      <w:r w:rsidR="000C56C6">
        <w:rPr>
          <w:rFonts w:ascii="Times New Roman" w:hAnsi="Times New Roman" w:cs="Times New Roman"/>
          <w:sz w:val="24"/>
          <w:szCs w:val="24"/>
        </w:rPr>
        <w:t xml:space="preserve">w gminach </w:t>
      </w:r>
      <w:r w:rsidR="000C2A5A">
        <w:rPr>
          <w:rFonts w:ascii="Times New Roman" w:hAnsi="Times New Roman" w:cs="Times New Roman"/>
          <w:sz w:val="24"/>
          <w:szCs w:val="24"/>
        </w:rPr>
        <w:t xml:space="preserve">wchodzących w skład OSI ŚU i gminach </w:t>
      </w:r>
      <w:r w:rsidR="000C56C6">
        <w:rPr>
          <w:rFonts w:ascii="Times New Roman" w:hAnsi="Times New Roman" w:cs="Times New Roman"/>
          <w:sz w:val="24"/>
          <w:szCs w:val="24"/>
        </w:rPr>
        <w:t xml:space="preserve">sąsiednich </w:t>
      </w:r>
      <w:r w:rsidR="000C2A5A">
        <w:rPr>
          <w:rFonts w:ascii="Times New Roman" w:hAnsi="Times New Roman" w:cs="Times New Roman"/>
          <w:sz w:val="24"/>
          <w:szCs w:val="24"/>
        </w:rPr>
        <w:t>w 2019 r.</w:t>
      </w:r>
    </w:p>
    <w:p w14:paraId="37AF3419" w14:textId="592DEE14" w:rsidR="001C1946" w:rsidRPr="00431729" w:rsidRDefault="000C56C6" w:rsidP="006B4606">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Udział % bezrobotnych dla OSI Świętokrzyskie Uzdrowiska z roku na rok maleje </w:t>
      </w:r>
      <w:r w:rsidRPr="00431729">
        <w:rPr>
          <w:rFonts w:ascii="Times New Roman" w:hAnsi="Times New Roman" w:cs="Times New Roman"/>
          <w:sz w:val="24"/>
          <w:szCs w:val="24"/>
        </w:rPr>
        <w:t>(wykres 1</w:t>
      </w:r>
      <w:r w:rsidR="00431729" w:rsidRPr="00431729">
        <w:rPr>
          <w:rFonts w:ascii="Times New Roman" w:hAnsi="Times New Roman" w:cs="Times New Roman"/>
          <w:sz w:val="24"/>
          <w:szCs w:val="24"/>
        </w:rPr>
        <w:t>6</w:t>
      </w:r>
      <w:r>
        <w:rPr>
          <w:rFonts w:ascii="Times New Roman" w:hAnsi="Times New Roman" w:cs="Times New Roman"/>
          <w:sz w:val="24"/>
          <w:szCs w:val="24"/>
        </w:rPr>
        <w:t>), a w 2019 r. stanowił jedną z najniższych wartoś</w:t>
      </w:r>
      <w:r w:rsidR="009820EE">
        <w:rPr>
          <w:rFonts w:ascii="Times New Roman" w:hAnsi="Times New Roman" w:cs="Times New Roman"/>
          <w:sz w:val="24"/>
          <w:szCs w:val="24"/>
        </w:rPr>
        <w:t>ci</w:t>
      </w:r>
      <w:r>
        <w:rPr>
          <w:rFonts w:ascii="Times New Roman" w:hAnsi="Times New Roman" w:cs="Times New Roman"/>
          <w:sz w:val="24"/>
          <w:szCs w:val="24"/>
        </w:rPr>
        <w:t xml:space="preserve">  wśród analizowanych jednostek – na takim samym poziomie była również Krynica-Zdrój, jednakże był to wynik gorszy niż średnia w Polsce (</w:t>
      </w:r>
      <w:r w:rsidRPr="00431729">
        <w:rPr>
          <w:rFonts w:ascii="Times New Roman" w:hAnsi="Times New Roman" w:cs="Times New Roman"/>
          <w:sz w:val="24"/>
          <w:szCs w:val="24"/>
        </w:rPr>
        <w:t>wykres 1</w:t>
      </w:r>
      <w:r w:rsidR="00431729" w:rsidRPr="00431729">
        <w:rPr>
          <w:rFonts w:ascii="Times New Roman" w:hAnsi="Times New Roman" w:cs="Times New Roman"/>
          <w:sz w:val="24"/>
          <w:szCs w:val="24"/>
        </w:rPr>
        <w:t>7</w:t>
      </w:r>
      <w:r w:rsidRPr="00431729">
        <w:rPr>
          <w:rFonts w:ascii="Times New Roman" w:hAnsi="Times New Roman" w:cs="Times New Roman"/>
          <w:sz w:val="24"/>
          <w:szCs w:val="24"/>
        </w:rPr>
        <w:t>).</w:t>
      </w:r>
      <w:r>
        <w:rPr>
          <w:rFonts w:ascii="Times New Roman" w:hAnsi="Times New Roman" w:cs="Times New Roman"/>
          <w:sz w:val="24"/>
          <w:szCs w:val="24"/>
        </w:rPr>
        <w:t xml:space="preserve"> </w:t>
      </w:r>
      <w:r w:rsidR="006F1837">
        <w:rPr>
          <w:rFonts w:ascii="Times New Roman" w:hAnsi="Times New Roman" w:cs="Times New Roman"/>
          <w:sz w:val="24"/>
          <w:szCs w:val="24"/>
        </w:rPr>
        <w:t>Najniższym bezrobociem w gminach wchodzących w skład OSI Świętokrzyskie Uzdrowiska charakteryzuje się Gmina Solec-Zdrój i Gmina Busko-Zdrój (wartości niższe niż średnio w województwie i Polsce), natomiast stosunkowo wysokie bezrobocie zanotowano w 2019 r</w:t>
      </w:r>
      <w:r w:rsidR="00044694">
        <w:rPr>
          <w:rFonts w:ascii="Times New Roman" w:hAnsi="Times New Roman" w:cs="Times New Roman"/>
          <w:sz w:val="24"/>
          <w:szCs w:val="24"/>
        </w:rPr>
        <w:t>.</w:t>
      </w:r>
      <w:r w:rsidR="006F1837">
        <w:rPr>
          <w:rFonts w:ascii="Times New Roman" w:hAnsi="Times New Roman" w:cs="Times New Roman"/>
          <w:sz w:val="24"/>
          <w:szCs w:val="24"/>
        </w:rPr>
        <w:t xml:space="preserve"> dla Gminy Kazimierza Wi</w:t>
      </w:r>
      <w:r w:rsidR="009820EE">
        <w:rPr>
          <w:rFonts w:ascii="Times New Roman" w:hAnsi="Times New Roman" w:cs="Times New Roman"/>
          <w:sz w:val="24"/>
          <w:szCs w:val="24"/>
        </w:rPr>
        <w:t>e</w:t>
      </w:r>
      <w:r w:rsidR="006F1837">
        <w:rPr>
          <w:rFonts w:ascii="Times New Roman" w:hAnsi="Times New Roman" w:cs="Times New Roman"/>
          <w:sz w:val="24"/>
          <w:szCs w:val="24"/>
        </w:rPr>
        <w:t>lka (mapa 1</w:t>
      </w:r>
      <w:r w:rsidR="00431729">
        <w:rPr>
          <w:rFonts w:ascii="Times New Roman" w:hAnsi="Times New Roman" w:cs="Times New Roman"/>
          <w:sz w:val="24"/>
          <w:szCs w:val="24"/>
        </w:rPr>
        <w:t>4</w:t>
      </w:r>
      <w:r w:rsidR="006F1837">
        <w:rPr>
          <w:rFonts w:ascii="Times New Roman" w:hAnsi="Times New Roman" w:cs="Times New Roman"/>
          <w:sz w:val="24"/>
          <w:szCs w:val="24"/>
        </w:rPr>
        <w:t xml:space="preserve">). </w:t>
      </w:r>
    </w:p>
    <w:p w14:paraId="45E66073" w14:textId="66EA7DE4" w:rsidR="00D70152" w:rsidRPr="00562BC5" w:rsidRDefault="00562BC5" w:rsidP="00562BC5">
      <w:pPr>
        <w:pStyle w:val="Legenda"/>
        <w:spacing w:after="0"/>
        <w:jc w:val="center"/>
        <w:rPr>
          <w:rFonts w:ascii="Times New Roman" w:hAnsi="Times New Roman" w:cs="Times New Roman"/>
          <w:b/>
          <w:bCs/>
          <w:i w:val="0"/>
          <w:iCs w:val="0"/>
          <w:color w:val="auto"/>
          <w:sz w:val="20"/>
          <w:szCs w:val="20"/>
        </w:rPr>
      </w:pPr>
      <w:bookmarkStart w:id="73" w:name="_Toc80186524"/>
      <w:r w:rsidRPr="00562BC5">
        <w:rPr>
          <w:rFonts w:ascii="Times New Roman" w:hAnsi="Times New Roman" w:cs="Times New Roman"/>
          <w:b/>
          <w:bCs/>
          <w:i w:val="0"/>
          <w:iCs w:val="0"/>
          <w:color w:val="auto"/>
          <w:sz w:val="20"/>
          <w:szCs w:val="20"/>
        </w:rPr>
        <w:t xml:space="preserve">Wykres </w:t>
      </w:r>
      <w:r w:rsidRPr="00562BC5">
        <w:rPr>
          <w:rFonts w:ascii="Times New Roman" w:hAnsi="Times New Roman" w:cs="Times New Roman"/>
          <w:b/>
          <w:bCs/>
          <w:i w:val="0"/>
          <w:iCs w:val="0"/>
          <w:color w:val="auto"/>
          <w:sz w:val="20"/>
          <w:szCs w:val="20"/>
        </w:rPr>
        <w:fldChar w:fldCharType="begin"/>
      </w:r>
      <w:r w:rsidRPr="00562BC5">
        <w:rPr>
          <w:rFonts w:ascii="Times New Roman" w:hAnsi="Times New Roman" w:cs="Times New Roman"/>
          <w:b/>
          <w:bCs/>
          <w:i w:val="0"/>
          <w:iCs w:val="0"/>
          <w:color w:val="auto"/>
          <w:sz w:val="20"/>
          <w:szCs w:val="20"/>
        </w:rPr>
        <w:instrText xml:space="preserve"> SEQ Wykres \* ARABIC </w:instrText>
      </w:r>
      <w:r w:rsidRPr="00562BC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16</w:t>
      </w:r>
      <w:r w:rsidRPr="00562BC5">
        <w:rPr>
          <w:rFonts w:ascii="Times New Roman" w:hAnsi="Times New Roman" w:cs="Times New Roman"/>
          <w:b/>
          <w:bCs/>
          <w:i w:val="0"/>
          <w:iCs w:val="0"/>
          <w:color w:val="auto"/>
          <w:sz w:val="20"/>
          <w:szCs w:val="20"/>
        </w:rPr>
        <w:fldChar w:fldCharType="end"/>
      </w:r>
      <w:r w:rsidRPr="00562BC5">
        <w:rPr>
          <w:rFonts w:ascii="Times New Roman" w:hAnsi="Times New Roman" w:cs="Times New Roman"/>
          <w:b/>
          <w:bCs/>
          <w:i w:val="0"/>
          <w:iCs w:val="0"/>
          <w:color w:val="auto"/>
          <w:sz w:val="20"/>
          <w:szCs w:val="20"/>
        </w:rPr>
        <w:t xml:space="preserve"> Udział </w:t>
      </w:r>
      <w:r>
        <w:rPr>
          <w:rFonts w:ascii="Times New Roman" w:hAnsi="Times New Roman" w:cs="Times New Roman"/>
          <w:b/>
          <w:bCs/>
          <w:i w:val="0"/>
          <w:iCs w:val="0"/>
          <w:color w:val="auto"/>
          <w:sz w:val="20"/>
          <w:szCs w:val="20"/>
        </w:rPr>
        <w:t xml:space="preserve">% </w:t>
      </w:r>
      <w:r w:rsidRPr="00562BC5">
        <w:rPr>
          <w:rFonts w:ascii="Times New Roman" w:hAnsi="Times New Roman" w:cs="Times New Roman"/>
          <w:b/>
          <w:bCs/>
          <w:i w:val="0"/>
          <w:iCs w:val="0"/>
          <w:color w:val="auto"/>
          <w:sz w:val="20"/>
          <w:szCs w:val="20"/>
        </w:rPr>
        <w:t>bezrobotnych zarejestrowanych w liczbie ludności w wieku produkcyjnym dla OSI Świętokrzyskie Uzdrowiska w latach 2015–2019</w:t>
      </w:r>
      <w:bookmarkEnd w:id="73"/>
    </w:p>
    <w:p w14:paraId="68F06B1E" w14:textId="5BC91FDE" w:rsidR="006B4606" w:rsidRDefault="006B4606" w:rsidP="00562BC5">
      <w:pPr>
        <w:spacing w:after="0" w:line="240" w:lineRule="auto"/>
        <w:jc w:val="center"/>
        <w:rPr>
          <w:rFonts w:ascii="Times New Roman" w:hAnsi="Times New Roman" w:cs="Times New Roman"/>
          <w:sz w:val="20"/>
          <w:szCs w:val="18"/>
        </w:rPr>
      </w:pPr>
      <w:r>
        <w:rPr>
          <w:noProof/>
          <w:lang w:eastAsia="pl-PL"/>
        </w:rPr>
        <w:drawing>
          <wp:inline distT="0" distB="0" distL="0" distR="0" wp14:anchorId="6627FFD5" wp14:editId="08349AB7">
            <wp:extent cx="4550735" cy="2307266"/>
            <wp:effectExtent l="0" t="0" r="2540" b="0"/>
            <wp:docPr id="51" name="Wykres 5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E63A8F-039A-4B03-B734-A93C8F060A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3E3EA46" w14:textId="77777777" w:rsidR="00562BC5" w:rsidRPr="0028219D" w:rsidRDefault="00562BC5" w:rsidP="00562BC5">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6E957E4F" w14:textId="4407E1DE" w:rsidR="00562BC5" w:rsidRDefault="00562BC5" w:rsidP="006B4606">
      <w:pPr>
        <w:spacing w:line="360" w:lineRule="auto"/>
        <w:jc w:val="center"/>
        <w:rPr>
          <w:rFonts w:ascii="Times New Roman" w:hAnsi="Times New Roman" w:cs="Times New Roman"/>
          <w:sz w:val="20"/>
          <w:szCs w:val="18"/>
        </w:rPr>
      </w:pPr>
    </w:p>
    <w:p w14:paraId="1BF6D883" w14:textId="77777777" w:rsidR="00201BD8" w:rsidRDefault="00201BD8" w:rsidP="006B4606">
      <w:pPr>
        <w:spacing w:line="360" w:lineRule="auto"/>
        <w:jc w:val="center"/>
        <w:rPr>
          <w:rFonts w:ascii="Times New Roman" w:hAnsi="Times New Roman" w:cs="Times New Roman"/>
          <w:sz w:val="20"/>
          <w:szCs w:val="18"/>
        </w:rPr>
      </w:pPr>
    </w:p>
    <w:p w14:paraId="2AD49F61" w14:textId="748260F5" w:rsidR="00562BC5" w:rsidRDefault="00562BC5" w:rsidP="00562BC5">
      <w:pPr>
        <w:pStyle w:val="Legenda"/>
        <w:spacing w:after="0"/>
        <w:jc w:val="center"/>
        <w:rPr>
          <w:rFonts w:ascii="Times New Roman" w:hAnsi="Times New Roman" w:cs="Times New Roman"/>
          <w:sz w:val="20"/>
        </w:rPr>
      </w:pPr>
      <w:bookmarkStart w:id="74" w:name="_Toc80186525"/>
      <w:r w:rsidRPr="00562BC5">
        <w:rPr>
          <w:rFonts w:ascii="Times New Roman" w:hAnsi="Times New Roman" w:cs="Times New Roman"/>
          <w:b/>
          <w:bCs/>
          <w:i w:val="0"/>
          <w:iCs w:val="0"/>
          <w:color w:val="auto"/>
          <w:sz w:val="20"/>
          <w:szCs w:val="20"/>
        </w:rPr>
        <w:lastRenderedPageBreak/>
        <w:t xml:space="preserve">Wykres </w:t>
      </w:r>
      <w:r w:rsidRPr="00562BC5">
        <w:rPr>
          <w:rFonts w:ascii="Times New Roman" w:hAnsi="Times New Roman" w:cs="Times New Roman"/>
          <w:b/>
          <w:bCs/>
          <w:i w:val="0"/>
          <w:iCs w:val="0"/>
          <w:color w:val="auto"/>
          <w:sz w:val="20"/>
          <w:szCs w:val="20"/>
        </w:rPr>
        <w:fldChar w:fldCharType="begin"/>
      </w:r>
      <w:r w:rsidRPr="00562BC5">
        <w:rPr>
          <w:rFonts w:ascii="Times New Roman" w:hAnsi="Times New Roman" w:cs="Times New Roman"/>
          <w:b/>
          <w:bCs/>
          <w:i w:val="0"/>
          <w:iCs w:val="0"/>
          <w:color w:val="auto"/>
          <w:sz w:val="20"/>
          <w:szCs w:val="20"/>
        </w:rPr>
        <w:instrText xml:space="preserve"> SEQ Wykres \* ARABIC </w:instrText>
      </w:r>
      <w:r w:rsidRPr="00562BC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17</w:t>
      </w:r>
      <w:r w:rsidRPr="00562BC5">
        <w:rPr>
          <w:rFonts w:ascii="Times New Roman" w:hAnsi="Times New Roman" w:cs="Times New Roman"/>
          <w:b/>
          <w:bCs/>
          <w:i w:val="0"/>
          <w:iCs w:val="0"/>
          <w:color w:val="auto"/>
          <w:sz w:val="20"/>
          <w:szCs w:val="20"/>
        </w:rPr>
        <w:fldChar w:fldCharType="end"/>
      </w:r>
      <w:r>
        <w:t xml:space="preserve"> </w:t>
      </w:r>
      <w:r w:rsidRPr="00562BC5">
        <w:rPr>
          <w:rFonts w:ascii="Times New Roman" w:hAnsi="Times New Roman" w:cs="Times New Roman"/>
          <w:b/>
          <w:bCs/>
          <w:i w:val="0"/>
          <w:iCs w:val="0"/>
          <w:color w:val="auto"/>
          <w:sz w:val="20"/>
          <w:szCs w:val="20"/>
        </w:rPr>
        <w:t xml:space="preserve">Udział </w:t>
      </w:r>
      <w:r>
        <w:rPr>
          <w:rFonts w:ascii="Times New Roman" w:hAnsi="Times New Roman" w:cs="Times New Roman"/>
          <w:b/>
          <w:bCs/>
          <w:i w:val="0"/>
          <w:iCs w:val="0"/>
          <w:color w:val="auto"/>
          <w:sz w:val="20"/>
          <w:szCs w:val="20"/>
        </w:rPr>
        <w:t xml:space="preserve">% </w:t>
      </w:r>
      <w:r w:rsidRPr="00562BC5">
        <w:rPr>
          <w:rFonts w:ascii="Times New Roman" w:hAnsi="Times New Roman" w:cs="Times New Roman"/>
          <w:b/>
          <w:bCs/>
          <w:i w:val="0"/>
          <w:iCs w:val="0"/>
          <w:color w:val="auto"/>
          <w:sz w:val="20"/>
          <w:szCs w:val="20"/>
        </w:rPr>
        <w:t>bezrobotnych zarejestrowanych w liczbie ludności w wieku produkcyjnym</w:t>
      </w:r>
      <w:r>
        <w:rPr>
          <w:rFonts w:ascii="Times New Roman" w:hAnsi="Times New Roman" w:cs="Times New Roman"/>
          <w:b/>
          <w:bCs/>
          <w:i w:val="0"/>
          <w:iCs w:val="0"/>
          <w:color w:val="auto"/>
          <w:sz w:val="20"/>
          <w:szCs w:val="20"/>
        </w:rPr>
        <w:t xml:space="preserve"> </w:t>
      </w:r>
      <w:r w:rsidRPr="00E646BB">
        <w:rPr>
          <w:rFonts w:ascii="Times New Roman" w:hAnsi="Times New Roman" w:cs="Times New Roman"/>
          <w:b/>
          <w:bCs/>
          <w:i w:val="0"/>
          <w:iCs w:val="0"/>
          <w:color w:val="auto"/>
          <w:sz w:val="20"/>
          <w:szCs w:val="20"/>
        </w:rPr>
        <w:t>dla OSI Świętokrzyskie Uzdrowiska w porównaniu do gmin podobnych w 2019 r.</w:t>
      </w:r>
      <w:bookmarkEnd w:id="74"/>
    </w:p>
    <w:p w14:paraId="24AD1F00" w14:textId="5B6CEA31" w:rsidR="006B4606" w:rsidRDefault="006B4606" w:rsidP="00431729">
      <w:pPr>
        <w:spacing w:after="0" w:line="240" w:lineRule="auto"/>
        <w:jc w:val="center"/>
        <w:rPr>
          <w:rFonts w:ascii="Times New Roman" w:hAnsi="Times New Roman" w:cs="Times New Roman"/>
          <w:sz w:val="20"/>
          <w:szCs w:val="18"/>
        </w:rPr>
      </w:pPr>
      <w:r>
        <w:rPr>
          <w:noProof/>
          <w:lang w:eastAsia="pl-PL"/>
        </w:rPr>
        <w:drawing>
          <wp:inline distT="0" distB="0" distL="0" distR="0" wp14:anchorId="62B157A6" wp14:editId="6258F102">
            <wp:extent cx="5086350" cy="2243469"/>
            <wp:effectExtent l="0" t="0" r="0" b="4445"/>
            <wp:docPr id="52" name="Wykres 5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CF6BE8-205F-4ACB-8881-D6F20FF1D7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CCA491F" w14:textId="0922B31F" w:rsidR="00562BC5" w:rsidRDefault="00562BC5" w:rsidP="00562BC5">
      <w:pPr>
        <w:spacing w:after="0" w:line="240" w:lineRule="auto"/>
        <w:jc w:val="center"/>
        <w:rPr>
          <w:rFonts w:ascii="Times New Roman" w:hAnsi="Times New Roman" w:cs="Times New Roman"/>
          <w:i/>
          <w:iCs/>
          <w:sz w:val="20"/>
          <w:szCs w:val="18"/>
        </w:rPr>
      </w:pPr>
      <w:r w:rsidRPr="00C94A7D">
        <w:rPr>
          <w:rFonts w:ascii="Times New Roman" w:hAnsi="Times New Roman" w:cs="Times New Roman"/>
          <w:i/>
          <w:iCs/>
          <w:sz w:val="20"/>
          <w:szCs w:val="18"/>
        </w:rPr>
        <w:t>Źródło: Opracowanie własne na podstawie danych z GUS</w:t>
      </w:r>
    </w:p>
    <w:p w14:paraId="133E5420" w14:textId="77777777" w:rsidR="00201BD8" w:rsidRPr="0028219D" w:rsidRDefault="00201BD8" w:rsidP="00562BC5">
      <w:pPr>
        <w:spacing w:after="0" w:line="240" w:lineRule="auto"/>
        <w:jc w:val="center"/>
        <w:rPr>
          <w:rFonts w:ascii="Times New Roman" w:hAnsi="Times New Roman" w:cs="Times New Roman"/>
          <w:i/>
          <w:iCs/>
          <w:sz w:val="20"/>
          <w:szCs w:val="18"/>
        </w:rPr>
      </w:pPr>
    </w:p>
    <w:p w14:paraId="7C61458B" w14:textId="0A580199" w:rsidR="00562BC5" w:rsidRDefault="00562BC5" w:rsidP="00562BC5">
      <w:pPr>
        <w:pStyle w:val="Legenda"/>
        <w:spacing w:after="0"/>
        <w:jc w:val="center"/>
        <w:rPr>
          <w:rFonts w:ascii="Times New Roman" w:hAnsi="Times New Roman" w:cs="Times New Roman"/>
          <w:sz w:val="20"/>
        </w:rPr>
      </w:pPr>
      <w:bookmarkStart w:id="75" w:name="_Toc80262905"/>
      <w:r w:rsidRPr="00562BC5">
        <w:rPr>
          <w:rFonts w:ascii="Times New Roman" w:hAnsi="Times New Roman" w:cs="Times New Roman"/>
          <w:b/>
          <w:bCs/>
          <w:i w:val="0"/>
          <w:iCs w:val="0"/>
          <w:color w:val="auto"/>
          <w:sz w:val="20"/>
          <w:szCs w:val="20"/>
        </w:rPr>
        <w:t xml:space="preserve">Mapa </w:t>
      </w:r>
      <w:r w:rsidRPr="00562BC5">
        <w:rPr>
          <w:rFonts w:ascii="Times New Roman" w:hAnsi="Times New Roman" w:cs="Times New Roman"/>
          <w:b/>
          <w:bCs/>
          <w:i w:val="0"/>
          <w:iCs w:val="0"/>
          <w:color w:val="auto"/>
          <w:sz w:val="20"/>
          <w:szCs w:val="20"/>
        </w:rPr>
        <w:fldChar w:fldCharType="begin"/>
      </w:r>
      <w:r w:rsidRPr="00562BC5">
        <w:rPr>
          <w:rFonts w:ascii="Times New Roman" w:hAnsi="Times New Roman" w:cs="Times New Roman"/>
          <w:b/>
          <w:bCs/>
          <w:i w:val="0"/>
          <w:iCs w:val="0"/>
          <w:color w:val="auto"/>
          <w:sz w:val="20"/>
          <w:szCs w:val="20"/>
        </w:rPr>
        <w:instrText xml:space="preserve"> SEQ Mapa \* ARABIC </w:instrText>
      </w:r>
      <w:r w:rsidRPr="00562BC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14</w:t>
      </w:r>
      <w:r w:rsidRPr="00562BC5">
        <w:rPr>
          <w:rFonts w:ascii="Times New Roman" w:hAnsi="Times New Roman" w:cs="Times New Roman"/>
          <w:b/>
          <w:bCs/>
          <w:i w:val="0"/>
          <w:iCs w:val="0"/>
          <w:color w:val="auto"/>
          <w:sz w:val="20"/>
          <w:szCs w:val="20"/>
        </w:rPr>
        <w:fldChar w:fldCharType="end"/>
      </w:r>
      <w:r w:rsidRPr="00562BC5">
        <w:rPr>
          <w:color w:val="auto"/>
          <w:sz w:val="20"/>
          <w:szCs w:val="20"/>
        </w:rPr>
        <w:t xml:space="preserve"> </w:t>
      </w:r>
      <w:r w:rsidRPr="00562BC5">
        <w:rPr>
          <w:rFonts w:ascii="Times New Roman" w:hAnsi="Times New Roman" w:cs="Times New Roman"/>
          <w:b/>
          <w:bCs/>
          <w:i w:val="0"/>
          <w:iCs w:val="0"/>
          <w:color w:val="auto"/>
          <w:sz w:val="20"/>
          <w:szCs w:val="20"/>
        </w:rPr>
        <w:t xml:space="preserve">Udział </w:t>
      </w:r>
      <w:r>
        <w:rPr>
          <w:rFonts w:ascii="Times New Roman" w:hAnsi="Times New Roman" w:cs="Times New Roman"/>
          <w:b/>
          <w:bCs/>
          <w:i w:val="0"/>
          <w:iCs w:val="0"/>
          <w:color w:val="auto"/>
          <w:sz w:val="20"/>
          <w:szCs w:val="20"/>
        </w:rPr>
        <w:t xml:space="preserve">% </w:t>
      </w:r>
      <w:r w:rsidRPr="00562BC5">
        <w:rPr>
          <w:rFonts w:ascii="Times New Roman" w:hAnsi="Times New Roman" w:cs="Times New Roman"/>
          <w:b/>
          <w:bCs/>
          <w:i w:val="0"/>
          <w:iCs w:val="0"/>
          <w:color w:val="auto"/>
          <w:sz w:val="20"/>
          <w:szCs w:val="20"/>
        </w:rPr>
        <w:t>bezrobotnych zarejestrowanych w liczbie ludności w wieku produkcyjnym</w:t>
      </w:r>
      <w:r>
        <w:rPr>
          <w:rFonts w:ascii="Times New Roman" w:hAnsi="Times New Roman" w:cs="Times New Roman"/>
          <w:b/>
          <w:bCs/>
          <w:i w:val="0"/>
          <w:iCs w:val="0"/>
          <w:color w:val="auto"/>
          <w:sz w:val="20"/>
          <w:szCs w:val="20"/>
        </w:rPr>
        <w:t xml:space="preserve"> </w:t>
      </w:r>
      <w:r w:rsidRPr="00A21B04">
        <w:rPr>
          <w:rFonts w:ascii="Times New Roman" w:hAnsi="Times New Roman" w:cs="Times New Roman"/>
          <w:b/>
          <w:bCs/>
          <w:i w:val="0"/>
          <w:iCs w:val="0"/>
          <w:color w:val="auto"/>
          <w:sz w:val="20"/>
          <w:szCs w:val="20"/>
        </w:rPr>
        <w:t>w gminach wchodzących w skład OSI Świętokrzyskie Uzdrowiska w porównaniu do gmin</w:t>
      </w:r>
      <w:r>
        <w:rPr>
          <w:rFonts w:ascii="Times New Roman" w:hAnsi="Times New Roman" w:cs="Times New Roman"/>
          <w:b/>
          <w:bCs/>
          <w:i w:val="0"/>
          <w:iCs w:val="0"/>
          <w:color w:val="auto"/>
          <w:sz w:val="20"/>
          <w:szCs w:val="20"/>
        </w:rPr>
        <w:t xml:space="preserve"> </w:t>
      </w:r>
      <w:r w:rsidRPr="00A21B04">
        <w:rPr>
          <w:rFonts w:ascii="Times New Roman" w:hAnsi="Times New Roman" w:cs="Times New Roman"/>
          <w:b/>
          <w:bCs/>
          <w:i w:val="0"/>
          <w:iCs w:val="0"/>
          <w:color w:val="auto"/>
          <w:sz w:val="20"/>
          <w:szCs w:val="20"/>
        </w:rPr>
        <w:t>sąsiednich w 2019 r.</w:t>
      </w:r>
      <w:bookmarkEnd w:id="75"/>
    </w:p>
    <w:p w14:paraId="0455F00A" w14:textId="18BDBFD4" w:rsidR="00D70152" w:rsidRDefault="006B4606" w:rsidP="00562BC5">
      <w:pPr>
        <w:spacing w:after="0" w:line="240" w:lineRule="auto"/>
        <w:jc w:val="center"/>
        <w:rPr>
          <w:rFonts w:ascii="Times New Roman" w:hAnsi="Times New Roman" w:cs="Times New Roman"/>
          <w:sz w:val="20"/>
          <w:szCs w:val="18"/>
        </w:rPr>
      </w:pPr>
      <w:r>
        <w:rPr>
          <w:noProof/>
          <w:lang w:eastAsia="pl-PL"/>
        </w:rPr>
        <w:drawing>
          <wp:inline distT="0" distB="0" distL="0" distR="0" wp14:anchorId="123FE44C" wp14:editId="480898DF">
            <wp:extent cx="4223188" cy="4067175"/>
            <wp:effectExtent l="0" t="0" r="635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26541"/>
                    <a:stretch/>
                  </pic:blipFill>
                  <pic:spPr bwMode="auto">
                    <a:xfrm>
                      <a:off x="0" y="0"/>
                      <a:ext cx="4224674" cy="4068606"/>
                    </a:xfrm>
                    <a:prstGeom prst="rect">
                      <a:avLst/>
                    </a:prstGeom>
                    <a:noFill/>
                    <a:ln>
                      <a:noFill/>
                    </a:ln>
                    <a:extLst>
                      <a:ext uri="{53640926-AAD7-44D8-BBD7-CCE9431645EC}">
                        <a14:shadowObscured xmlns:a14="http://schemas.microsoft.com/office/drawing/2010/main"/>
                      </a:ext>
                    </a:extLst>
                  </pic:spPr>
                </pic:pic>
              </a:graphicData>
            </a:graphic>
          </wp:inline>
        </w:drawing>
      </w:r>
    </w:p>
    <w:p w14:paraId="3611B438" w14:textId="77777777" w:rsidR="00562BC5" w:rsidRDefault="00562BC5" w:rsidP="00562BC5">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4274DF63" w14:textId="4E987D93" w:rsidR="006B4606" w:rsidRDefault="006B4606" w:rsidP="006B4606">
      <w:pPr>
        <w:spacing w:line="360" w:lineRule="auto"/>
        <w:jc w:val="center"/>
        <w:rPr>
          <w:rFonts w:ascii="Times New Roman" w:hAnsi="Times New Roman" w:cs="Times New Roman"/>
          <w:sz w:val="20"/>
          <w:szCs w:val="18"/>
        </w:rPr>
      </w:pPr>
    </w:p>
    <w:p w14:paraId="4B1644C5" w14:textId="246DFDE6" w:rsidR="00682F1E" w:rsidRDefault="008A49D1" w:rsidP="008A49D1">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Ważnym aspektem, który warto przeanalizować w niniejszej Diagnozie jest również zjawisko długotrwałego bezrobocia. </w:t>
      </w:r>
      <w:r w:rsidR="007814C1">
        <w:rPr>
          <w:rFonts w:ascii="Times New Roman" w:hAnsi="Times New Roman" w:cs="Times New Roman"/>
          <w:sz w:val="24"/>
          <w:szCs w:val="24"/>
        </w:rPr>
        <w:t>Wskaźniki dla każdej z gmin wchodzących w skład OSI Świętokrzyskie Uzdrowiska zaprezentowano z MRL i porównano ze średnią w grupie porównawczej</w:t>
      </w:r>
      <w:r w:rsidR="006E4741">
        <w:rPr>
          <w:rFonts w:ascii="Times New Roman" w:hAnsi="Times New Roman" w:cs="Times New Roman"/>
          <w:sz w:val="24"/>
          <w:szCs w:val="24"/>
        </w:rPr>
        <w:t xml:space="preserve"> – </w:t>
      </w:r>
      <w:r w:rsidR="006E4741" w:rsidRPr="00431729">
        <w:rPr>
          <w:rFonts w:ascii="Times New Roman" w:hAnsi="Times New Roman" w:cs="Times New Roman"/>
          <w:sz w:val="24"/>
          <w:szCs w:val="24"/>
        </w:rPr>
        <w:t>wykres</w:t>
      </w:r>
      <w:r w:rsidR="009820EE">
        <w:rPr>
          <w:rFonts w:ascii="Times New Roman" w:hAnsi="Times New Roman" w:cs="Times New Roman"/>
          <w:sz w:val="24"/>
          <w:szCs w:val="24"/>
        </w:rPr>
        <w:t>y</w:t>
      </w:r>
      <w:r w:rsidR="006E4741" w:rsidRPr="00431729">
        <w:rPr>
          <w:rFonts w:ascii="Times New Roman" w:hAnsi="Times New Roman" w:cs="Times New Roman"/>
          <w:sz w:val="24"/>
          <w:szCs w:val="24"/>
        </w:rPr>
        <w:t xml:space="preserve"> 18–21</w:t>
      </w:r>
      <w:r w:rsidR="007814C1" w:rsidRPr="00431729">
        <w:rPr>
          <w:rFonts w:ascii="Times New Roman" w:hAnsi="Times New Roman" w:cs="Times New Roman"/>
          <w:sz w:val="24"/>
          <w:szCs w:val="24"/>
        </w:rPr>
        <w:t>.</w:t>
      </w:r>
      <w:r w:rsidR="007814C1">
        <w:rPr>
          <w:rFonts w:ascii="Times New Roman" w:hAnsi="Times New Roman" w:cs="Times New Roman"/>
          <w:sz w:val="24"/>
          <w:szCs w:val="24"/>
        </w:rPr>
        <w:t xml:space="preserve"> </w:t>
      </w:r>
      <w:r w:rsidR="006E4741">
        <w:rPr>
          <w:rFonts w:ascii="Times New Roman" w:hAnsi="Times New Roman" w:cs="Times New Roman"/>
          <w:sz w:val="24"/>
          <w:szCs w:val="24"/>
        </w:rPr>
        <w:t xml:space="preserve">W Gminie Busko-Zdrój wskaźnik ten z roku na rok spada </w:t>
      </w:r>
      <w:r w:rsidR="00077C37">
        <w:rPr>
          <w:rFonts w:ascii="Times New Roman" w:hAnsi="Times New Roman" w:cs="Times New Roman"/>
          <w:sz w:val="24"/>
          <w:szCs w:val="24"/>
        </w:rPr>
        <w:lastRenderedPageBreak/>
        <w:t xml:space="preserve">oraz należy zwrócić uwagę na to, iż </w:t>
      </w:r>
      <w:r w:rsidR="006E4741">
        <w:rPr>
          <w:rFonts w:ascii="Times New Roman" w:hAnsi="Times New Roman" w:cs="Times New Roman"/>
          <w:sz w:val="24"/>
          <w:szCs w:val="24"/>
        </w:rPr>
        <w:t xml:space="preserve">średnia w grupie porównawczej jest dużo wyższa, </w:t>
      </w:r>
      <w:r w:rsidR="00077C37">
        <w:rPr>
          <w:rFonts w:ascii="Times New Roman" w:hAnsi="Times New Roman" w:cs="Times New Roman"/>
          <w:sz w:val="24"/>
          <w:szCs w:val="24"/>
        </w:rPr>
        <w:t xml:space="preserve">przez co sytuacja dla diagnozowanej gminy jest dobra pod tym względem </w:t>
      </w:r>
      <w:r w:rsidR="006E4741">
        <w:rPr>
          <w:rFonts w:ascii="Times New Roman" w:hAnsi="Times New Roman" w:cs="Times New Roman"/>
          <w:sz w:val="24"/>
          <w:szCs w:val="24"/>
        </w:rPr>
        <w:t>(</w:t>
      </w:r>
      <w:r w:rsidR="006E4741" w:rsidRPr="00431729">
        <w:rPr>
          <w:rFonts w:ascii="Times New Roman" w:hAnsi="Times New Roman" w:cs="Times New Roman"/>
          <w:sz w:val="24"/>
          <w:szCs w:val="24"/>
        </w:rPr>
        <w:t>wykres 18)</w:t>
      </w:r>
      <w:r w:rsidR="00077C37" w:rsidRPr="00431729">
        <w:rPr>
          <w:rFonts w:ascii="Times New Roman" w:hAnsi="Times New Roman" w:cs="Times New Roman"/>
          <w:sz w:val="24"/>
          <w:szCs w:val="24"/>
        </w:rPr>
        <w:t>.</w:t>
      </w:r>
      <w:r w:rsidR="00077C37">
        <w:rPr>
          <w:rFonts w:ascii="Times New Roman" w:hAnsi="Times New Roman" w:cs="Times New Roman"/>
          <w:sz w:val="24"/>
          <w:szCs w:val="24"/>
        </w:rPr>
        <w:t xml:space="preserve"> Jeszcze niższe wartości długotrwale bezrobotnych </w:t>
      </w:r>
      <w:r w:rsidR="009820EE">
        <w:rPr>
          <w:rFonts w:ascii="Times New Roman" w:hAnsi="Times New Roman" w:cs="Times New Roman"/>
          <w:sz w:val="24"/>
          <w:szCs w:val="24"/>
        </w:rPr>
        <w:t>zanotowano</w:t>
      </w:r>
      <w:r w:rsidR="00077C37">
        <w:rPr>
          <w:rFonts w:ascii="Times New Roman" w:hAnsi="Times New Roman" w:cs="Times New Roman"/>
          <w:sz w:val="24"/>
          <w:szCs w:val="24"/>
        </w:rPr>
        <w:t xml:space="preserve"> w Gminie Solec-Zdrój</w:t>
      </w:r>
      <w:r w:rsidR="009820EE">
        <w:rPr>
          <w:rFonts w:ascii="Times New Roman" w:hAnsi="Times New Roman" w:cs="Times New Roman"/>
          <w:sz w:val="24"/>
          <w:szCs w:val="24"/>
        </w:rPr>
        <w:t xml:space="preserve"> –</w:t>
      </w:r>
      <w:r w:rsidR="00077C37">
        <w:rPr>
          <w:rFonts w:ascii="Times New Roman" w:hAnsi="Times New Roman" w:cs="Times New Roman"/>
          <w:sz w:val="24"/>
          <w:szCs w:val="24"/>
        </w:rPr>
        <w:t xml:space="preserve"> </w:t>
      </w:r>
      <w:r w:rsidR="009F503B">
        <w:rPr>
          <w:rFonts w:ascii="Times New Roman" w:hAnsi="Times New Roman" w:cs="Times New Roman"/>
          <w:sz w:val="24"/>
          <w:szCs w:val="24"/>
        </w:rPr>
        <w:t>wartości są znacznie niższe niż średnia w grupie, a trend jest spadkowy</w:t>
      </w:r>
      <w:r w:rsidR="00077C37">
        <w:rPr>
          <w:rFonts w:ascii="Times New Roman" w:hAnsi="Times New Roman" w:cs="Times New Roman"/>
          <w:sz w:val="24"/>
          <w:szCs w:val="24"/>
        </w:rPr>
        <w:t xml:space="preserve"> (</w:t>
      </w:r>
      <w:r w:rsidR="00077C37" w:rsidRPr="00431729">
        <w:rPr>
          <w:rFonts w:ascii="Times New Roman" w:hAnsi="Times New Roman" w:cs="Times New Roman"/>
          <w:sz w:val="24"/>
          <w:szCs w:val="24"/>
        </w:rPr>
        <w:t>wykres 19).</w:t>
      </w:r>
      <w:r w:rsidR="00077C37">
        <w:rPr>
          <w:rFonts w:ascii="Times New Roman" w:hAnsi="Times New Roman" w:cs="Times New Roman"/>
          <w:sz w:val="24"/>
          <w:szCs w:val="24"/>
        </w:rPr>
        <w:t xml:space="preserve"> </w:t>
      </w:r>
      <w:r w:rsidR="006F1837">
        <w:rPr>
          <w:rFonts w:ascii="Times New Roman" w:hAnsi="Times New Roman" w:cs="Times New Roman"/>
          <w:sz w:val="24"/>
          <w:szCs w:val="24"/>
        </w:rPr>
        <w:t>Gmina Kazimierza Wielka nie tylko charakteryzuje się najwyższym bezrobociem wśród gmin OSI Świętokrzyskie Uzdrowiska, ale też wyższym niż średnio w gminach ze swojej grupy porównawczej – wartości te wprawdzie corocznie maleją, ale nadal są znacznie wyższe niż średnia w grupie</w:t>
      </w:r>
      <w:r w:rsidR="00077C37">
        <w:rPr>
          <w:rFonts w:ascii="Times New Roman" w:hAnsi="Times New Roman" w:cs="Times New Roman"/>
          <w:sz w:val="24"/>
          <w:szCs w:val="24"/>
        </w:rPr>
        <w:t xml:space="preserve"> (</w:t>
      </w:r>
      <w:r w:rsidR="00077C37" w:rsidRPr="00431729">
        <w:rPr>
          <w:rFonts w:ascii="Times New Roman" w:hAnsi="Times New Roman" w:cs="Times New Roman"/>
          <w:sz w:val="24"/>
          <w:szCs w:val="24"/>
        </w:rPr>
        <w:t>wykres 20).</w:t>
      </w:r>
      <w:r w:rsidR="00077C37">
        <w:rPr>
          <w:rFonts w:ascii="Times New Roman" w:hAnsi="Times New Roman" w:cs="Times New Roman"/>
          <w:sz w:val="24"/>
          <w:szCs w:val="24"/>
        </w:rPr>
        <w:t xml:space="preserve"> </w:t>
      </w:r>
      <w:r w:rsidR="006F3A4D">
        <w:rPr>
          <w:rFonts w:ascii="Times New Roman" w:hAnsi="Times New Roman" w:cs="Times New Roman"/>
          <w:sz w:val="24"/>
          <w:szCs w:val="24"/>
        </w:rPr>
        <w:t xml:space="preserve">Wskaźnik bezrobocia długotrwałego w Gminie Pińczów maleje, jednak wolniej niż średnio </w:t>
      </w:r>
      <w:r w:rsidR="00D427A4">
        <w:rPr>
          <w:rFonts w:ascii="Times New Roman" w:hAnsi="Times New Roman" w:cs="Times New Roman"/>
          <w:sz w:val="24"/>
          <w:szCs w:val="24"/>
        </w:rPr>
        <w:br/>
      </w:r>
      <w:r w:rsidR="006F3A4D">
        <w:rPr>
          <w:rFonts w:ascii="Times New Roman" w:hAnsi="Times New Roman" w:cs="Times New Roman"/>
          <w:sz w:val="24"/>
          <w:szCs w:val="24"/>
        </w:rPr>
        <w:t>w gminach z grupy porównawczej, przez co od 2018 r. wartości te dla gminy są wyższe niż</w:t>
      </w:r>
      <w:r w:rsidR="00077C37">
        <w:rPr>
          <w:rFonts w:ascii="Times New Roman" w:hAnsi="Times New Roman" w:cs="Times New Roman"/>
          <w:sz w:val="24"/>
          <w:szCs w:val="24"/>
        </w:rPr>
        <w:t xml:space="preserve"> </w:t>
      </w:r>
      <w:r w:rsidR="006F3A4D">
        <w:rPr>
          <w:rFonts w:ascii="Times New Roman" w:hAnsi="Times New Roman" w:cs="Times New Roman"/>
          <w:sz w:val="24"/>
          <w:szCs w:val="24"/>
        </w:rPr>
        <w:t xml:space="preserve">średnio w grupie porównawczej </w:t>
      </w:r>
      <w:r w:rsidR="00077C37">
        <w:rPr>
          <w:rFonts w:ascii="Times New Roman" w:hAnsi="Times New Roman" w:cs="Times New Roman"/>
          <w:sz w:val="24"/>
          <w:szCs w:val="24"/>
        </w:rPr>
        <w:t>(</w:t>
      </w:r>
      <w:r w:rsidR="00077C37" w:rsidRPr="00431729">
        <w:rPr>
          <w:rFonts w:ascii="Times New Roman" w:hAnsi="Times New Roman" w:cs="Times New Roman"/>
          <w:sz w:val="24"/>
          <w:szCs w:val="24"/>
        </w:rPr>
        <w:t>wykres 21).</w:t>
      </w:r>
      <w:r w:rsidR="00077C37">
        <w:rPr>
          <w:rFonts w:ascii="Times New Roman" w:hAnsi="Times New Roman" w:cs="Times New Roman"/>
          <w:sz w:val="24"/>
          <w:szCs w:val="24"/>
        </w:rPr>
        <w:t xml:space="preserve"> </w:t>
      </w:r>
      <w:r w:rsidR="006F3A4D">
        <w:rPr>
          <w:rFonts w:ascii="Times New Roman" w:hAnsi="Times New Roman" w:cs="Times New Roman"/>
          <w:sz w:val="24"/>
          <w:szCs w:val="24"/>
        </w:rPr>
        <w:t xml:space="preserve">Wartości wskaźników przedstawione na wykresach potwierdzają ogólny obraz sytuacji związanej z bezrobociem na obszarze OSI ŚU – sytuacja jest tutaj pod tym kątem lepsza w </w:t>
      </w:r>
      <w:r w:rsidR="00D427A4">
        <w:rPr>
          <w:rFonts w:ascii="Times New Roman" w:hAnsi="Times New Roman" w:cs="Times New Roman"/>
          <w:sz w:val="24"/>
          <w:szCs w:val="24"/>
        </w:rPr>
        <w:t xml:space="preserve">gminach </w:t>
      </w:r>
      <w:r w:rsidR="006F3A4D">
        <w:rPr>
          <w:rFonts w:ascii="Times New Roman" w:hAnsi="Times New Roman" w:cs="Times New Roman"/>
          <w:sz w:val="24"/>
          <w:szCs w:val="24"/>
        </w:rPr>
        <w:t>Busk</w:t>
      </w:r>
      <w:r w:rsidR="00D427A4">
        <w:rPr>
          <w:rFonts w:ascii="Times New Roman" w:hAnsi="Times New Roman" w:cs="Times New Roman"/>
          <w:sz w:val="24"/>
          <w:szCs w:val="24"/>
        </w:rPr>
        <w:t>o</w:t>
      </w:r>
      <w:r w:rsidR="006F3A4D">
        <w:rPr>
          <w:rFonts w:ascii="Times New Roman" w:hAnsi="Times New Roman" w:cs="Times New Roman"/>
          <w:sz w:val="24"/>
          <w:szCs w:val="24"/>
        </w:rPr>
        <w:t>-Zdr</w:t>
      </w:r>
      <w:r w:rsidR="00D427A4">
        <w:rPr>
          <w:rFonts w:ascii="Times New Roman" w:hAnsi="Times New Roman" w:cs="Times New Roman"/>
          <w:sz w:val="24"/>
          <w:szCs w:val="24"/>
        </w:rPr>
        <w:t>ój</w:t>
      </w:r>
      <w:r w:rsidR="006F3A4D">
        <w:rPr>
          <w:rFonts w:ascii="Times New Roman" w:hAnsi="Times New Roman" w:cs="Times New Roman"/>
          <w:sz w:val="24"/>
          <w:szCs w:val="24"/>
        </w:rPr>
        <w:t xml:space="preserve"> i Sol</w:t>
      </w:r>
      <w:r w:rsidR="00D427A4">
        <w:rPr>
          <w:rFonts w:ascii="Times New Roman" w:hAnsi="Times New Roman" w:cs="Times New Roman"/>
          <w:sz w:val="24"/>
          <w:szCs w:val="24"/>
        </w:rPr>
        <w:t>ec</w:t>
      </w:r>
      <w:r w:rsidR="006F3A4D">
        <w:rPr>
          <w:rFonts w:ascii="Times New Roman" w:hAnsi="Times New Roman" w:cs="Times New Roman"/>
          <w:sz w:val="24"/>
          <w:szCs w:val="24"/>
        </w:rPr>
        <w:t>-Zdr</w:t>
      </w:r>
      <w:r w:rsidR="00D427A4">
        <w:rPr>
          <w:rFonts w:ascii="Times New Roman" w:hAnsi="Times New Roman" w:cs="Times New Roman"/>
          <w:sz w:val="24"/>
          <w:szCs w:val="24"/>
        </w:rPr>
        <w:t>ój</w:t>
      </w:r>
      <w:r w:rsidR="006F3A4D">
        <w:rPr>
          <w:rFonts w:ascii="Times New Roman" w:hAnsi="Times New Roman" w:cs="Times New Roman"/>
          <w:sz w:val="24"/>
          <w:szCs w:val="24"/>
        </w:rPr>
        <w:t xml:space="preserve">, natomiast gorsza w </w:t>
      </w:r>
      <w:r w:rsidR="00D427A4">
        <w:rPr>
          <w:rFonts w:ascii="Times New Roman" w:hAnsi="Times New Roman" w:cs="Times New Roman"/>
          <w:sz w:val="24"/>
          <w:szCs w:val="24"/>
        </w:rPr>
        <w:t xml:space="preserve">gminach </w:t>
      </w:r>
      <w:r w:rsidR="006F3A4D">
        <w:rPr>
          <w:rFonts w:ascii="Times New Roman" w:hAnsi="Times New Roman" w:cs="Times New Roman"/>
          <w:sz w:val="24"/>
          <w:szCs w:val="24"/>
        </w:rPr>
        <w:t>Pińcz</w:t>
      </w:r>
      <w:r w:rsidR="00D427A4">
        <w:rPr>
          <w:rFonts w:ascii="Times New Roman" w:hAnsi="Times New Roman" w:cs="Times New Roman"/>
          <w:sz w:val="24"/>
          <w:szCs w:val="24"/>
        </w:rPr>
        <w:t>ów</w:t>
      </w:r>
      <w:r w:rsidR="006F3A4D">
        <w:rPr>
          <w:rFonts w:ascii="Times New Roman" w:hAnsi="Times New Roman" w:cs="Times New Roman"/>
          <w:sz w:val="24"/>
          <w:szCs w:val="24"/>
        </w:rPr>
        <w:t xml:space="preserve"> i Kazimierz</w:t>
      </w:r>
      <w:r w:rsidR="00D427A4">
        <w:rPr>
          <w:rFonts w:ascii="Times New Roman" w:hAnsi="Times New Roman" w:cs="Times New Roman"/>
          <w:sz w:val="24"/>
          <w:szCs w:val="24"/>
        </w:rPr>
        <w:t>a</w:t>
      </w:r>
      <w:r w:rsidR="006F3A4D">
        <w:rPr>
          <w:rFonts w:ascii="Times New Roman" w:hAnsi="Times New Roman" w:cs="Times New Roman"/>
          <w:sz w:val="24"/>
          <w:szCs w:val="24"/>
        </w:rPr>
        <w:t xml:space="preserve"> Wielk</w:t>
      </w:r>
      <w:r w:rsidR="00D427A4">
        <w:rPr>
          <w:rFonts w:ascii="Times New Roman" w:hAnsi="Times New Roman" w:cs="Times New Roman"/>
          <w:sz w:val="24"/>
          <w:szCs w:val="24"/>
        </w:rPr>
        <w:t>a</w:t>
      </w:r>
      <w:r w:rsidR="006F3A4D">
        <w:rPr>
          <w:rFonts w:ascii="Times New Roman" w:hAnsi="Times New Roman" w:cs="Times New Roman"/>
          <w:sz w:val="24"/>
          <w:szCs w:val="24"/>
        </w:rPr>
        <w:t xml:space="preserve">, co może wskazywać na pozytywny wpływ statutu uzdrowiskowego gmin na sytuację na rynku pracy. </w:t>
      </w:r>
    </w:p>
    <w:p w14:paraId="2AB21F92" w14:textId="77777777" w:rsidR="00201BD8" w:rsidRDefault="00201BD8" w:rsidP="008A49D1">
      <w:pPr>
        <w:spacing w:line="360" w:lineRule="auto"/>
        <w:jc w:val="both"/>
        <w:rPr>
          <w:rFonts w:ascii="Times New Roman" w:hAnsi="Times New Roman" w:cs="Times New Roman"/>
          <w:sz w:val="24"/>
          <w:szCs w:val="24"/>
        </w:rPr>
      </w:pPr>
    </w:p>
    <w:p w14:paraId="3173A93F" w14:textId="553B09AF" w:rsidR="007814C1" w:rsidRPr="007814C1" w:rsidRDefault="007814C1" w:rsidP="007814C1">
      <w:pPr>
        <w:pStyle w:val="Legenda"/>
        <w:spacing w:after="0"/>
        <w:jc w:val="center"/>
        <w:rPr>
          <w:rFonts w:ascii="Times New Roman" w:hAnsi="Times New Roman" w:cs="Times New Roman"/>
          <w:b/>
          <w:bCs/>
          <w:i w:val="0"/>
          <w:iCs w:val="0"/>
          <w:noProof/>
          <w:color w:val="auto"/>
          <w:sz w:val="20"/>
          <w:szCs w:val="20"/>
        </w:rPr>
      </w:pPr>
      <w:bookmarkStart w:id="76" w:name="_Toc80186526"/>
      <w:r w:rsidRPr="007814C1">
        <w:rPr>
          <w:rFonts w:ascii="Times New Roman" w:hAnsi="Times New Roman" w:cs="Times New Roman"/>
          <w:b/>
          <w:bCs/>
          <w:i w:val="0"/>
          <w:iCs w:val="0"/>
          <w:color w:val="auto"/>
          <w:sz w:val="20"/>
          <w:szCs w:val="20"/>
        </w:rPr>
        <w:t xml:space="preserve">Wykres </w:t>
      </w:r>
      <w:r w:rsidRPr="007814C1">
        <w:rPr>
          <w:rFonts w:ascii="Times New Roman" w:hAnsi="Times New Roman" w:cs="Times New Roman"/>
          <w:b/>
          <w:bCs/>
          <w:i w:val="0"/>
          <w:iCs w:val="0"/>
          <w:color w:val="auto"/>
          <w:sz w:val="20"/>
          <w:szCs w:val="20"/>
        </w:rPr>
        <w:fldChar w:fldCharType="begin"/>
      </w:r>
      <w:r w:rsidRPr="007814C1">
        <w:rPr>
          <w:rFonts w:ascii="Times New Roman" w:hAnsi="Times New Roman" w:cs="Times New Roman"/>
          <w:b/>
          <w:bCs/>
          <w:i w:val="0"/>
          <w:iCs w:val="0"/>
          <w:color w:val="auto"/>
          <w:sz w:val="20"/>
          <w:szCs w:val="20"/>
        </w:rPr>
        <w:instrText xml:space="preserve"> SEQ Wykres \* ARABIC </w:instrText>
      </w:r>
      <w:r w:rsidRPr="007814C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18</w:t>
      </w:r>
      <w:r w:rsidRPr="007814C1">
        <w:rPr>
          <w:rFonts w:ascii="Times New Roman" w:hAnsi="Times New Roman" w:cs="Times New Roman"/>
          <w:b/>
          <w:bCs/>
          <w:i w:val="0"/>
          <w:iCs w:val="0"/>
          <w:color w:val="auto"/>
          <w:sz w:val="20"/>
          <w:szCs w:val="20"/>
        </w:rPr>
        <w:fldChar w:fldCharType="end"/>
      </w:r>
      <w:r w:rsidRPr="007814C1">
        <w:rPr>
          <w:rFonts w:ascii="Times New Roman" w:hAnsi="Times New Roman" w:cs="Times New Roman"/>
          <w:b/>
          <w:bCs/>
          <w:i w:val="0"/>
          <w:iCs w:val="0"/>
          <w:color w:val="auto"/>
          <w:sz w:val="20"/>
          <w:szCs w:val="20"/>
        </w:rPr>
        <w:t xml:space="preserve"> Liczba długotrwale bezrobotnych zarejestrowanych na 1 000 mieszkańców w Gminie Busko-Zdrój i średnia w gminach podobnych w latach 2015–2019</w:t>
      </w:r>
      <w:bookmarkEnd w:id="76"/>
    </w:p>
    <w:p w14:paraId="1D9C0362" w14:textId="351DE192" w:rsidR="007814C1" w:rsidRDefault="007814C1" w:rsidP="007814C1">
      <w:pPr>
        <w:pStyle w:val="Legenda"/>
        <w:spacing w:after="0"/>
        <w:jc w:val="center"/>
        <w:rPr>
          <w:rFonts w:ascii="Times New Roman" w:hAnsi="Times New Roman" w:cs="Times New Roman"/>
          <w:sz w:val="24"/>
          <w:szCs w:val="24"/>
        </w:rPr>
      </w:pPr>
      <w:r>
        <w:rPr>
          <w:noProof/>
          <w:lang w:eastAsia="pl-PL"/>
        </w:rPr>
        <w:drawing>
          <wp:inline distT="0" distB="0" distL="0" distR="0" wp14:anchorId="51A93FA6" wp14:editId="0939550B">
            <wp:extent cx="4880345" cy="2929033"/>
            <wp:effectExtent l="0" t="0" r="127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7">
                      <a:extLst>
                        <a:ext uri="{28A0092B-C50C-407E-A947-70E740481C1C}">
                          <a14:useLocalDpi xmlns:a14="http://schemas.microsoft.com/office/drawing/2010/main" val="0"/>
                        </a:ext>
                      </a:extLst>
                    </a:blip>
                    <a:srcRect l="6829" t="9523" r="8439"/>
                    <a:stretch/>
                  </pic:blipFill>
                  <pic:spPr bwMode="auto">
                    <a:xfrm>
                      <a:off x="0" y="0"/>
                      <a:ext cx="4880345" cy="2929033"/>
                    </a:xfrm>
                    <a:prstGeom prst="rect">
                      <a:avLst/>
                    </a:prstGeom>
                    <a:noFill/>
                    <a:ln>
                      <a:noFill/>
                    </a:ln>
                    <a:extLst>
                      <a:ext uri="{53640926-AAD7-44D8-BBD7-CCE9431645EC}">
                        <a14:shadowObscured xmlns:a14="http://schemas.microsoft.com/office/drawing/2010/main"/>
                      </a:ext>
                    </a:extLst>
                  </pic:spPr>
                </pic:pic>
              </a:graphicData>
            </a:graphic>
          </wp:inline>
        </w:drawing>
      </w:r>
    </w:p>
    <w:p w14:paraId="6F5F7DCF" w14:textId="2B0ABE5E" w:rsidR="007814C1" w:rsidRDefault="007814C1" w:rsidP="007814C1">
      <w:pPr>
        <w:spacing w:after="0" w:line="240" w:lineRule="auto"/>
        <w:jc w:val="center"/>
        <w:rPr>
          <w:rFonts w:ascii="Times New Roman" w:hAnsi="Times New Roman" w:cs="Times New Roman"/>
          <w:i/>
          <w:sz w:val="20"/>
          <w:szCs w:val="20"/>
        </w:rPr>
      </w:pPr>
      <w:r w:rsidRPr="007814C1">
        <w:rPr>
          <w:rFonts w:ascii="Times New Roman" w:hAnsi="Times New Roman" w:cs="Times New Roman"/>
          <w:i/>
          <w:iCs/>
          <w:sz w:val="20"/>
          <w:szCs w:val="18"/>
        </w:rPr>
        <w:t xml:space="preserve">Źródło: Monitor </w:t>
      </w:r>
      <w:r w:rsidR="00DB226E">
        <w:rPr>
          <w:rFonts w:ascii="Times New Roman" w:hAnsi="Times New Roman" w:cs="Times New Roman"/>
          <w:i/>
          <w:iCs/>
          <w:sz w:val="20"/>
          <w:szCs w:val="18"/>
        </w:rPr>
        <w:t>r</w:t>
      </w:r>
      <w:r w:rsidRPr="007814C1">
        <w:rPr>
          <w:rFonts w:ascii="Times New Roman" w:hAnsi="Times New Roman" w:cs="Times New Roman"/>
          <w:i/>
          <w:iCs/>
          <w:sz w:val="20"/>
          <w:szCs w:val="18"/>
        </w:rPr>
        <w:t xml:space="preserve">ozwoju </w:t>
      </w:r>
      <w:r w:rsidR="00DB226E">
        <w:rPr>
          <w:rFonts w:ascii="Times New Roman" w:hAnsi="Times New Roman" w:cs="Times New Roman"/>
          <w:i/>
          <w:iCs/>
          <w:sz w:val="20"/>
          <w:szCs w:val="18"/>
        </w:rPr>
        <w:t>l</w:t>
      </w:r>
      <w:r w:rsidRPr="007814C1">
        <w:rPr>
          <w:rFonts w:ascii="Times New Roman" w:hAnsi="Times New Roman" w:cs="Times New Roman"/>
          <w:i/>
          <w:iCs/>
          <w:sz w:val="20"/>
          <w:szCs w:val="18"/>
        </w:rPr>
        <w:t xml:space="preserve">okalnego, www.gminy.monitorrozwoju.pl, </w:t>
      </w:r>
      <w:r w:rsidRPr="007814C1">
        <w:rPr>
          <w:rFonts w:ascii="Times New Roman" w:hAnsi="Times New Roman" w:cs="Times New Roman"/>
          <w:i/>
          <w:sz w:val="20"/>
          <w:szCs w:val="20"/>
        </w:rPr>
        <w:t>inf. z dn. 10.08.2021 r.</w:t>
      </w:r>
    </w:p>
    <w:p w14:paraId="34C1C050" w14:textId="592E1B60" w:rsidR="007814C1" w:rsidRDefault="007814C1" w:rsidP="007814C1">
      <w:pPr>
        <w:spacing w:after="0" w:line="240" w:lineRule="auto"/>
        <w:jc w:val="center"/>
        <w:rPr>
          <w:rFonts w:ascii="Times New Roman" w:hAnsi="Times New Roman" w:cs="Times New Roman"/>
        </w:rPr>
      </w:pPr>
    </w:p>
    <w:p w14:paraId="58DD2437" w14:textId="35F4E07B" w:rsidR="00201BD8" w:rsidRDefault="00201BD8" w:rsidP="007814C1">
      <w:pPr>
        <w:spacing w:after="0" w:line="240" w:lineRule="auto"/>
        <w:jc w:val="center"/>
        <w:rPr>
          <w:rFonts w:ascii="Times New Roman" w:hAnsi="Times New Roman" w:cs="Times New Roman"/>
        </w:rPr>
      </w:pPr>
    </w:p>
    <w:p w14:paraId="0E5499D7" w14:textId="5E9E87B3" w:rsidR="00201BD8" w:rsidRDefault="00201BD8" w:rsidP="007814C1">
      <w:pPr>
        <w:spacing w:after="0" w:line="240" w:lineRule="auto"/>
        <w:jc w:val="center"/>
        <w:rPr>
          <w:rFonts w:ascii="Times New Roman" w:hAnsi="Times New Roman" w:cs="Times New Roman"/>
        </w:rPr>
      </w:pPr>
    </w:p>
    <w:p w14:paraId="02C8B985" w14:textId="6981CE79" w:rsidR="00201BD8" w:rsidRDefault="00201BD8" w:rsidP="007814C1">
      <w:pPr>
        <w:spacing w:after="0" w:line="240" w:lineRule="auto"/>
        <w:jc w:val="center"/>
        <w:rPr>
          <w:rFonts w:ascii="Times New Roman" w:hAnsi="Times New Roman" w:cs="Times New Roman"/>
        </w:rPr>
      </w:pPr>
    </w:p>
    <w:p w14:paraId="33DAE9C7" w14:textId="70473E66" w:rsidR="00201BD8" w:rsidRDefault="00201BD8" w:rsidP="007814C1">
      <w:pPr>
        <w:spacing w:after="0" w:line="240" w:lineRule="auto"/>
        <w:jc w:val="center"/>
        <w:rPr>
          <w:rFonts w:ascii="Times New Roman" w:hAnsi="Times New Roman" w:cs="Times New Roman"/>
        </w:rPr>
      </w:pPr>
    </w:p>
    <w:p w14:paraId="7831B75A" w14:textId="2653F1E8" w:rsidR="00201BD8" w:rsidRDefault="00201BD8" w:rsidP="007814C1">
      <w:pPr>
        <w:spacing w:after="0" w:line="240" w:lineRule="auto"/>
        <w:jc w:val="center"/>
        <w:rPr>
          <w:rFonts w:ascii="Times New Roman" w:hAnsi="Times New Roman" w:cs="Times New Roman"/>
        </w:rPr>
      </w:pPr>
    </w:p>
    <w:p w14:paraId="7D740EA5" w14:textId="6862C713" w:rsidR="00201BD8" w:rsidRDefault="00201BD8" w:rsidP="007814C1">
      <w:pPr>
        <w:spacing w:after="0" w:line="240" w:lineRule="auto"/>
        <w:jc w:val="center"/>
        <w:rPr>
          <w:rFonts w:ascii="Times New Roman" w:hAnsi="Times New Roman" w:cs="Times New Roman"/>
        </w:rPr>
      </w:pPr>
    </w:p>
    <w:p w14:paraId="307C1CEA" w14:textId="77777777" w:rsidR="00201BD8" w:rsidRDefault="00201BD8" w:rsidP="007814C1">
      <w:pPr>
        <w:spacing w:after="0" w:line="240" w:lineRule="auto"/>
        <w:jc w:val="center"/>
        <w:rPr>
          <w:rFonts w:ascii="Times New Roman" w:hAnsi="Times New Roman" w:cs="Times New Roman"/>
        </w:rPr>
      </w:pPr>
    </w:p>
    <w:p w14:paraId="4BA0B57E" w14:textId="23529C89" w:rsidR="007814C1" w:rsidRDefault="007814C1" w:rsidP="007814C1">
      <w:pPr>
        <w:pStyle w:val="Legenda"/>
        <w:jc w:val="center"/>
      </w:pPr>
      <w:bookmarkStart w:id="77" w:name="_Toc80186527"/>
      <w:r w:rsidRPr="007814C1">
        <w:rPr>
          <w:rFonts w:ascii="Times New Roman" w:hAnsi="Times New Roman" w:cs="Times New Roman"/>
          <w:b/>
          <w:bCs/>
          <w:i w:val="0"/>
          <w:iCs w:val="0"/>
          <w:color w:val="auto"/>
          <w:sz w:val="20"/>
          <w:szCs w:val="20"/>
        </w:rPr>
        <w:t xml:space="preserve">Wykres </w:t>
      </w:r>
      <w:r w:rsidRPr="007814C1">
        <w:rPr>
          <w:rFonts w:ascii="Times New Roman" w:hAnsi="Times New Roman" w:cs="Times New Roman"/>
          <w:b/>
          <w:bCs/>
          <w:i w:val="0"/>
          <w:iCs w:val="0"/>
          <w:color w:val="auto"/>
          <w:sz w:val="20"/>
          <w:szCs w:val="20"/>
        </w:rPr>
        <w:fldChar w:fldCharType="begin"/>
      </w:r>
      <w:r w:rsidRPr="007814C1">
        <w:rPr>
          <w:rFonts w:ascii="Times New Roman" w:hAnsi="Times New Roman" w:cs="Times New Roman"/>
          <w:b/>
          <w:bCs/>
          <w:i w:val="0"/>
          <w:iCs w:val="0"/>
          <w:color w:val="auto"/>
          <w:sz w:val="20"/>
          <w:szCs w:val="20"/>
        </w:rPr>
        <w:instrText xml:space="preserve"> SEQ Wykres \* ARABIC </w:instrText>
      </w:r>
      <w:r w:rsidRPr="007814C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19</w:t>
      </w:r>
      <w:r w:rsidRPr="007814C1">
        <w:rPr>
          <w:rFonts w:ascii="Times New Roman" w:hAnsi="Times New Roman" w:cs="Times New Roman"/>
          <w:b/>
          <w:bCs/>
          <w:i w:val="0"/>
          <w:iCs w:val="0"/>
          <w:color w:val="auto"/>
          <w:sz w:val="20"/>
          <w:szCs w:val="20"/>
        </w:rPr>
        <w:fldChar w:fldCharType="end"/>
      </w:r>
      <w:r>
        <w:t xml:space="preserve"> </w:t>
      </w:r>
      <w:r w:rsidRPr="007814C1">
        <w:rPr>
          <w:rFonts w:ascii="Times New Roman" w:hAnsi="Times New Roman" w:cs="Times New Roman"/>
          <w:b/>
          <w:bCs/>
          <w:i w:val="0"/>
          <w:iCs w:val="0"/>
          <w:color w:val="auto"/>
          <w:sz w:val="20"/>
          <w:szCs w:val="20"/>
        </w:rPr>
        <w:t xml:space="preserve">Liczba długotrwale bezrobotnych zarejestrowanych na 1 000 mieszkańców w Gminie </w:t>
      </w:r>
      <w:r>
        <w:rPr>
          <w:rFonts w:ascii="Times New Roman" w:hAnsi="Times New Roman" w:cs="Times New Roman"/>
          <w:b/>
          <w:bCs/>
          <w:i w:val="0"/>
          <w:iCs w:val="0"/>
          <w:color w:val="auto"/>
          <w:sz w:val="20"/>
          <w:szCs w:val="20"/>
        </w:rPr>
        <w:t>Solec</w:t>
      </w:r>
      <w:r w:rsidRPr="007814C1">
        <w:rPr>
          <w:rFonts w:ascii="Times New Roman" w:hAnsi="Times New Roman" w:cs="Times New Roman"/>
          <w:b/>
          <w:bCs/>
          <w:i w:val="0"/>
          <w:iCs w:val="0"/>
          <w:color w:val="auto"/>
          <w:sz w:val="20"/>
          <w:szCs w:val="20"/>
        </w:rPr>
        <w:t>-Zdrój i średnia w gminach podobnych w latach 2015–2019</w:t>
      </w:r>
      <w:bookmarkEnd w:id="77"/>
    </w:p>
    <w:p w14:paraId="415F5FE2" w14:textId="063C81D9" w:rsidR="007814C1" w:rsidRDefault="007814C1" w:rsidP="007814C1">
      <w:pPr>
        <w:jc w:val="center"/>
      </w:pPr>
      <w:r>
        <w:rPr>
          <w:noProof/>
          <w:lang w:eastAsia="pl-PL"/>
        </w:rPr>
        <w:drawing>
          <wp:inline distT="0" distB="0" distL="0" distR="0" wp14:anchorId="1962264F" wp14:editId="6C72BFEA">
            <wp:extent cx="5220623" cy="2880000"/>
            <wp:effectExtent l="0" t="0" r="444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8">
                      <a:extLst>
                        <a:ext uri="{28A0092B-C50C-407E-A947-70E740481C1C}">
                          <a14:useLocalDpi xmlns:a14="http://schemas.microsoft.com/office/drawing/2010/main" val="0"/>
                        </a:ext>
                      </a:extLst>
                    </a:blip>
                    <a:srcRect l="6461" t="12478" r="7869" b="3438"/>
                    <a:stretch/>
                  </pic:blipFill>
                  <pic:spPr bwMode="auto">
                    <a:xfrm>
                      <a:off x="0" y="0"/>
                      <a:ext cx="5220623"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EDDDBA9" w14:textId="6F4D3B07" w:rsidR="007814C1" w:rsidRDefault="007814C1" w:rsidP="007814C1">
      <w:pPr>
        <w:spacing w:after="0" w:line="240" w:lineRule="auto"/>
        <w:jc w:val="center"/>
        <w:rPr>
          <w:rFonts w:ascii="Times New Roman" w:hAnsi="Times New Roman" w:cs="Times New Roman"/>
          <w:i/>
          <w:sz w:val="20"/>
          <w:szCs w:val="20"/>
        </w:rPr>
      </w:pPr>
      <w:r w:rsidRPr="007814C1">
        <w:rPr>
          <w:rFonts w:ascii="Times New Roman" w:hAnsi="Times New Roman" w:cs="Times New Roman"/>
          <w:i/>
          <w:iCs/>
          <w:sz w:val="20"/>
          <w:szCs w:val="18"/>
        </w:rPr>
        <w:t xml:space="preserve">Źródło: Monitor </w:t>
      </w:r>
      <w:r w:rsidR="00DB226E">
        <w:rPr>
          <w:rFonts w:ascii="Times New Roman" w:hAnsi="Times New Roman" w:cs="Times New Roman"/>
          <w:i/>
          <w:iCs/>
          <w:sz w:val="20"/>
          <w:szCs w:val="18"/>
        </w:rPr>
        <w:t>r</w:t>
      </w:r>
      <w:r w:rsidRPr="007814C1">
        <w:rPr>
          <w:rFonts w:ascii="Times New Roman" w:hAnsi="Times New Roman" w:cs="Times New Roman"/>
          <w:i/>
          <w:iCs/>
          <w:sz w:val="20"/>
          <w:szCs w:val="18"/>
        </w:rPr>
        <w:t xml:space="preserve">ozwoju </w:t>
      </w:r>
      <w:r w:rsidR="00DB226E">
        <w:rPr>
          <w:rFonts w:ascii="Times New Roman" w:hAnsi="Times New Roman" w:cs="Times New Roman"/>
          <w:i/>
          <w:iCs/>
          <w:sz w:val="20"/>
          <w:szCs w:val="18"/>
        </w:rPr>
        <w:t>l</w:t>
      </w:r>
      <w:r w:rsidRPr="007814C1">
        <w:rPr>
          <w:rFonts w:ascii="Times New Roman" w:hAnsi="Times New Roman" w:cs="Times New Roman"/>
          <w:i/>
          <w:iCs/>
          <w:sz w:val="20"/>
          <w:szCs w:val="18"/>
        </w:rPr>
        <w:t xml:space="preserve">okalnego, www.gminy.monitorrozwoju.pl, </w:t>
      </w:r>
      <w:r w:rsidRPr="007814C1">
        <w:rPr>
          <w:rFonts w:ascii="Times New Roman" w:hAnsi="Times New Roman" w:cs="Times New Roman"/>
          <w:i/>
          <w:sz w:val="20"/>
          <w:szCs w:val="20"/>
        </w:rPr>
        <w:t>inf. z dn. 10.08.2021 r.</w:t>
      </w:r>
    </w:p>
    <w:p w14:paraId="4BF874BD" w14:textId="15A364F5" w:rsidR="007814C1" w:rsidRDefault="007814C1" w:rsidP="007814C1"/>
    <w:p w14:paraId="51E4AFEA" w14:textId="405E689A" w:rsidR="007814C1" w:rsidRDefault="007814C1" w:rsidP="007814C1">
      <w:pPr>
        <w:pStyle w:val="Legenda"/>
        <w:spacing w:after="0"/>
        <w:jc w:val="center"/>
      </w:pPr>
      <w:bookmarkStart w:id="78" w:name="_Toc80186528"/>
      <w:r w:rsidRPr="007814C1">
        <w:rPr>
          <w:rFonts w:ascii="Times New Roman" w:hAnsi="Times New Roman" w:cs="Times New Roman"/>
          <w:b/>
          <w:bCs/>
          <w:i w:val="0"/>
          <w:iCs w:val="0"/>
          <w:color w:val="auto"/>
          <w:sz w:val="20"/>
          <w:szCs w:val="20"/>
        </w:rPr>
        <w:t xml:space="preserve">Wykres </w:t>
      </w:r>
      <w:r w:rsidRPr="007814C1">
        <w:rPr>
          <w:rFonts w:ascii="Times New Roman" w:hAnsi="Times New Roman" w:cs="Times New Roman"/>
          <w:b/>
          <w:bCs/>
          <w:i w:val="0"/>
          <w:iCs w:val="0"/>
          <w:color w:val="auto"/>
          <w:sz w:val="20"/>
          <w:szCs w:val="20"/>
        </w:rPr>
        <w:fldChar w:fldCharType="begin"/>
      </w:r>
      <w:r w:rsidRPr="007814C1">
        <w:rPr>
          <w:rFonts w:ascii="Times New Roman" w:hAnsi="Times New Roman" w:cs="Times New Roman"/>
          <w:b/>
          <w:bCs/>
          <w:i w:val="0"/>
          <w:iCs w:val="0"/>
          <w:color w:val="auto"/>
          <w:sz w:val="20"/>
          <w:szCs w:val="20"/>
        </w:rPr>
        <w:instrText xml:space="preserve"> SEQ Wykres \* ARABIC </w:instrText>
      </w:r>
      <w:r w:rsidRPr="007814C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20</w:t>
      </w:r>
      <w:r w:rsidRPr="007814C1">
        <w:rPr>
          <w:rFonts w:ascii="Times New Roman" w:hAnsi="Times New Roman" w:cs="Times New Roman"/>
          <w:b/>
          <w:bCs/>
          <w:i w:val="0"/>
          <w:iCs w:val="0"/>
          <w:color w:val="auto"/>
          <w:sz w:val="20"/>
          <w:szCs w:val="20"/>
        </w:rPr>
        <w:fldChar w:fldCharType="end"/>
      </w:r>
      <w:r>
        <w:t xml:space="preserve"> </w:t>
      </w:r>
      <w:r w:rsidRPr="007814C1">
        <w:rPr>
          <w:rFonts w:ascii="Times New Roman" w:hAnsi="Times New Roman" w:cs="Times New Roman"/>
          <w:b/>
          <w:bCs/>
          <w:i w:val="0"/>
          <w:iCs w:val="0"/>
          <w:color w:val="auto"/>
          <w:sz w:val="20"/>
          <w:szCs w:val="20"/>
        </w:rPr>
        <w:t xml:space="preserve">Liczba długotrwale bezrobotnych zarejestrowanych na 1 000 mieszkańców w Gminie </w:t>
      </w:r>
      <w:r>
        <w:rPr>
          <w:rFonts w:ascii="Times New Roman" w:hAnsi="Times New Roman" w:cs="Times New Roman"/>
          <w:b/>
          <w:bCs/>
          <w:i w:val="0"/>
          <w:iCs w:val="0"/>
          <w:color w:val="auto"/>
          <w:sz w:val="20"/>
          <w:szCs w:val="20"/>
        </w:rPr>
        <w:t xml:space="preserve">Kazimierza Wielka </w:t>
      </w:r>
      <w:r w:rsidRPr="007814C1">
        <w:rPr>
          <w:rFonts w:ascii="Times New Roman" w:hAnsi="Times New Roman" w:cs="Times New Roman"/>
          <w:b/>
          <w:bCs/>
          <w:i w:val="0"/>
          <w:iCs w:val="0"/>
          <w:color w:val="auto"/>
          <w:sz w:val="20"/>
          <w:szCs w:val="20"/>
        </w:rPr>
        <w:t>i średnia w gminach podobnych w latach 2015–2019</w:t>
      </w:r>
      <w:bookmarkEnd w:id="78"/>
    </w:p>
    <w:p w14:paraId="1EE3BD24" w14:textId="054C6AC3" w:rsidR="007814C1" w:rsidRDefault="007814C1" w:rsidP="007814C1">
      <w:pPr>
        <w:spacing w:after="0" w:line="240" w:lineRule="auto"/>
        <w:jc w:val="center"/>
      </w:pPr>
      <w:r>
        <w:rPr>
          <w:noProof/>
          <w:lang w:eastAsia="pl-PL"/>
        </w:rPr>
        <w:drawing>
          <wp:inline distT="0" distB="0" distL="0" distR="0" wp14:anchorId="716D649F" wp14:editId="330FA157">
            <wp:extent cx="5185514" cy="2880000"/>
            <wp:effectExtent l="0" t="0" r="0"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9">
                      <a:extLst>
                        <a:ext uri="{28A0092B-C50C-407E-A947-70E740481C1C}">
                          <a14:useLocalDpi xmlns:a14="http://schemas.microsoft.com/office/drawing/2010/main" val="0"/>
                        </a:ext>
                      </a:extLst>
                    </a:blip>
                    <a:srcRect l="6277" t="12807" r="8610" b="3090"/>
                    <a:stretch/>
                  </pic:blipFill>
                  <pic:spPr bwMode="auto">
                    <a:xfrm>
                      <a:off x="0" y="0"/>
                      <a:ext cx="5185514"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65EB9661" w14:textId="7083740C" w:rsidR="007814C1" w:rsidRDefault="007814C1" w:rsidP="007814C1">
      <w:pPr>
        <w:spacing w:after="0" w:line="240" w:lineRule="auto"/>
        <w:jc w:val="center"/>
        <w:rPr>
          <w:rFonts w:ascii="Times New Roman" w:hAnsi="Times New Roman" w:cs="Times New Roman"/>
          <w:i/>
          <w:sz w:val="20"/>
          <w:szCs w:val="20"/>
        </w:rPr>
      </w:pPr>
      <w:r w:rsidRPr="007814C1">
        <w:rPr>
          <w:rFonts w:ascii="Times New Roman" w:hAnsi="Times New Roman" w:cs="Times New Roman"/>
          <w:i/>
          <w:iCs/>
          <w:sz w:val="20"/>
          <w:szCs w:val="18"/>
        </w:rPr>
        <w:t xml:space="preserve">Źródło: Monitor </w:t>
      </w:r>
      <w:r w:rsidR="00DB226E">
        <w:rPr>
          <w:rFonts w:ascii="Times New Roman" w:hAnsi="Times New Roman" w:cs="Times New Roman"/>
          <w:i/>
          <w:iCs/>
          <w:sz w:val="20"/>
          <w:szCs w:val="18"/>
        </w:rPr>
        <w:t>r</w:t>
      </w:r>
      <w:r w:rsidRPr="007814C1">
        <w:rPr>
          <w:rFonts w:ascii="Times New Roman" w:hAnsi="Times New Roman" w:cs="Times New Roman"/>
          <w:i/>
          <w:iCs/>
          <w:sz w:val="20"/>
          <w:szCs w:val="18"/>
        </w:rPr>
        <w:t xml:space="preserve">ozwoju </w:t>
      </w:r>
      <w:r w:rsidR="00DB226E">
        <w:rPr>
          <w:rFonts w:ascii="Times New Roman" w:hAnsi="Times New Roman" w:cs="Times New Roman"/>
          <w:i/>
          <w:iCs/>
          <w:sz w:val="20"/>
          <w:szCs w:val="18"/>
        </w:rPr>
        <w:t>l</w:t>
      </w:r>
      <w:r w:rsidRPr="007814C1">
        <w:rPr>
          <w:rFonts w:ascii="Times New Roman" w:hAnsi="Times New Roman" w:cs="Times New Roman"/>
          <w:i/>
          <w:iCs/>
          <w:sz w:val="20"/>
          <w:szCs w:val="18"/>
        </w:rPr>
        <w:t xml:space="preserve">okalnego, www.gminy.monitorrozwoju.pl, </w:t>
      </w:r>
      <w:r w:rsidRPr="007814C1">
        <w:rPr>
          <w:rFonts w:ascii="Times New Roman" w:hAnsi="Times New Roman" w:cs="Times New Roman"/>
          <w:i/>
          <w:sz w:val="20"/>
          <w:szCs w:val="20"/>
        </w:rPr>
        <w:t>inf. z dn. 10.08.2021 r.</w:t>
      </w:r>
    </w:p>
    <w:p w14:paraId="54EBE6F1" w14:textId="0E71F4AA" w:rsidR="007814C1" w:rsidRDefault="007814C1" w:rsidP="007814C1">
      <w:pPr>
        <w:spacing w:after="0" w:line="240" w:lineRule="auto"/>
        <w:jc w:val="center"/>
        <w:rPr>
          <w:rFonts w:ascii="Times New Roman" w:hAnsi="Times New Roman" w:cs="Times New Roman"/>
          <w:i/>
          <w:sz w:val="20"/>
          <w:szCs w:val="20"/>
        </w:rPr>
      </w:pPr>
    </w:p>
    <w:p w14:paraId="44C3E251" w14:textId="29CE1EFC" w:rsidR="00201BD8" w:rsidRDefault="00201BD8" w:rsidP="007814C1">
      <w:pPr>
        <w:spacing w:after="0" w:line="240" w:lineRule="auto"/>
        <w:jc w:val="center"/>
        <w:rPr>
          <w:rFonts w:ascii="Times New Roman" w:hAnsi="Times New Roman" w:cs="Times New Roman"/>
          <w:i/>
          <w:sz w:val="20"/>
          <w:szCs w:val="20"/>
        </w:rPr>
      </w:pPr>
    </w:p>
    <w:p w14:paraId="6387700D" w14:textId="5DE2A000" w:rsidR="00201BD8" w:rsidRDefault="00201BD8" w:rsidP="007814C1">
      <w:pPr>
        <w:spacing w:after="0" w:line="240" w:lineRule="auto"/>
        <w:jc w:val="center"/>
        <w:rPr>
          <w:rFonts w:ascii="Times New Roman" w:hAnsi="Times New Roman" w:cs="Times New Roman"/>
          <w:i/>
          <w:sz w:val="20"/>
          <w:szCs w:val="20"/>
        </w:rPr>
      </w:pPr>
    </w:p>
    <w:p w14:paraId="5A2114D0" w14:textId="42285038" w:rsidR="00201BD8" w:rsidRDefault="00201BD8" w:rsidP="007814C1">
      <w:pPr>
        <w:spacing w:after="0" w:line="240" w:lineRule="auto"/>
        <w:jc w:val="center"/>
        <w:rPr>
          <w:rFonts w:ascii="Times New Roman" w:hAnsi="Times New Roman" w:cs="Times New Roman"/>
          <w:i/>
          <w:sz w:val="20"/>
          <w:szCs w:val="20"/>
        </w:rPr>
      </w:pPr>
    </w:p>
    <w:p w14:paraId="1F9A5A53" w14:textId="7F87DDCB" w:rsidR="00201BD8" w:rsidRDefault="00201BD8" w:rsidP="007814C1">
      <w:pPr>
        <w:spacing w:after="0" w:line="240" w:lineRule="auto"/>
        <w:jc w:val="center"/>
        <w:rPr>
          <w:rFonts w:ascii="Times New Roman" w:hAnsi="Times New Roman" w:cs="Times New Roman"/>
          <w:i/>
          <w:sz w:val="20"/>
          <w:szCs w:val="20"/>
        </w:rPr>
      </w:pPr>
    </w:p>
    <w:p w14:paraId="1A54A511" w14:textId="3C4D3B71" w:rsidR="00201BD8" w:rsidRDefault="00201BD8" w:rsidP="007814C1">
      <w:pPr>
        <w:spacing w:after="0" w:line="240" w:lineRule="auto"/>
        <w:jc w:val="center"/>
        <w:rPr>
          <w:rFonts w:ascii="Times New Roman" w:hAnsi="Times New Roman" w:cs="Times New Roman"/>
          <w:i/>
          <w:sz w:val="20"/>
          <w:szCs w:val="20"/>
        </w:rPr>
      </w:pPr>
    </w:p>
    <w:p w14:paraId="79EE35B7" w14:textId="428F9B40" w:rsidR="00201BD8" w:rsidRDefault="00201BD8" w:rsidP="007814C1">
      <w:pPr>
        <w:spacing w:after="0" w:line="240" w:lineRule="auto"/>
        <w:jc w:val="center"/>
        <w:rPr>
          <w:rFonts w:ascii="Times New Roman" w:hAnsi="Times New Roman" w:cs="Times New Roman"/>
          <w:i/>
          <w:sz w:val="20"/>
          <w:szCs w:val="20"/>
        </w:rPr>
      </w:pPr>
    </w:p>
    <w:p w14:paraId="1A43C423" w14:textId="34C83D0B" w:rsidR="00201BD8" w:rsidRDefault="00201BD8" w:rsidP="007814C1">
      <w:pPr>
        <w:spacing w:after="0" w:line="240" w:lineRule="auto"/>
        <w:jc w:val="center"/>
        <w:rPr>
          <w:rFonts w:ascii="Times New Roman" w:hAnsi="Times New Roman" w:cs="Times New Roman"/>
          <w:i/>
          <w:sz w:val="20"/>
          <w:szCs w:val="20"/>
        </w:rPr>
      </w:pPr>
    </w:p>
    <w:p w14:paraId="00DAB008" w14:textId="77777777" w:rsidR="00201BD8" w:rsidRDefault="00201BD8" w:rsidP="007814C1">
      <w:pPr>
        <w:spacing w:after="0" w:line="240" w:lineRule="auto"/>
        <w:jc w:val="center"/>
        <w:rPr>
          <w:rFonts w:ascii="Times New Roman" w:hAnsi="Times New Roman" w:cs="Times New Roman"/>
          <w:i/>
          <w:sz w:val="20"/>
          <w:szCs w:val="20"/>
        </w:rPr>
      </w:pPr>
    </w:p>
    <w:p w14:paraId="0CDF0364" w14:textId="77777777" w:rsidR="007814C1" w:rsidRDefault="007814C1" w:rsidP="007814C1">
      <w:pPr>
        <w:pStyle w:val="Legenda"/>
        <w:spacing w:after="0"/>
        <w:jc w:val="center"/>
        <w:rPr>
          <w:rFonts w:ascii="Times New Roman" w:hAnsi="Times New Roman" w:cs="Times New Roman"/>
          <w:b/>
          <w:bCs/>
          <w:i w:val="0"/>
          <w:iCs w:val="0"/>
          <w:color w:val="auto"/>
          <w:sz w:val="20"/>
          <w:szCs w:val="20"/>
        </w:rPr>
      </w:pPr>
    </w:p>
    <w:p w14:paraId="5FA867CC" w14:textId="2547BBC0" w:rsidR="007814C1" w:rsidRDefault="007814C1" w:rsidP="007814C1">
      <w:pPr>
        <w:pStyle w:val="Legenda"/>
        <w:spacing w:after="0"/>
        <w:jc w:val="center"/>
      </w:pPr>
      <w:bookmarkStart w:id="79" w:name="_Toc80186529"/>
      <w:r w:rsidRPr="007814C1">
        <w:rPr>
          <w:rFonts w:ascii="Times New Roman" w:hAnsi="Times New Roman" w:cs="Times New Roman"/>
          <w:b/>
          <w:bCs/>
          <w:i w:val="0"/>
          <w:iCs w:val="0"/>
          <w:color w:val="auto"/>
          <w:sz w:val="20"/>
          <w:szCs w:val="20"/>
        </w:rPr>
        <w:t xml:space="preserve">Wykres </w:t>
      </w:r>
      <w:r w:rsidRPr="007814C1">
        <w:rPr>
          <w:rFonts w:ascii="Times New Roman" w:hAnsi="Times New Roman" w:cs="Times New Roman"/>
          <w:b/>
          <w:bCs/>
          <w:i w:val="0"/>
          <w:iCs w:val="0"/>
          <w:color w:val="auto"/>
          <w:sz w:val="20"/>
          <w:szCs w:val="20"/>
        </w:rPr>
        <w:fldChar w:fldCharType="begin"/>
      </w:r>
      <w:r w:rsidRPr="007814C1">
        <w:rPr>
          <w:rFonts w:ascii="Times New Roman" w:hAnsi="Times New Roman" w:cs="Times New Roman"/>
          <w:b/>
          <w:bCs/>
          <w:i w:val="0"/>
          <w:iCs w:val="0"/>
          <w:color w:val="auto"/>
          <w:sz w:val="20"/>
          <w:szCs w:val="20"/>
        </w:rPr>
        <w:instrText xml:space="preserve"> SEQ Wykres \* ARABIC </w:instrText>
      </w:r>
      <w:r w:rsidRPr="007814C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21</w:t>
      </w:r>
      <w:r w:rsidRPr="007814C1">
        <w:rPr>
          <w:rFonts w:ascii="Times New Roman" w:hAnsi="Times New Roman" w:cs="Times New Roman"/>
          <w:b/>
          <w:bCs/>
          <w:i w:val="0"/>
          <w:iCs w:val="0"/>
          <w:color w:val="auto"/>
          <w:sz w:val="20"/>
          <w:szCs w:val="20"/>
        </w:rPr>
        <w:fldChar w:fldCharType="end"/>
      </w:r>
      <w:r>
        <w:t xml:space="preserve"> </w:t>
      </w:r>
      <w:r w:rsidRPr="007814C1">
        <w:rPr>
          <w:rFonts w:ascii="Times New Roman" w:hAnsi="Times New Roman" w:cs="Times New Roman"/>
          <w:b/>
          <w:bCs/>
          <w:i w:val="0"/>
          <w:iCs w:val="0"/>
          <w:color w:val="auto"/>
          <w:sz w:val="20"/>
          <w:szCs w:val="20"/>
        </w:rPr>
        <w:t xml:space="preserve">Liczba długotrwale bezrobotnych zarejestrowanych na 1 000 mieszkańców w Gminie </w:t>
      </w:r>
      <w:r>
        <w:rPr>
          <w:rFonts w:ascii="Times New Roman" w:hAnsi="Times New Roman" w:cs="Times New Roman"/>
          <w:b/>
          <w:bCs/>
          <w:i w:val="0"/>
          <w:iCs w:val="0"/>
          <w:color w:val="auto"/>
          <w:sz w:val="20"/>
          <w:szCs w:val="20"/>
        </w:rPr>
        <w:t xml:space="preserve">Pińczów </w:t>
      </w:r>
      <w:r w:rsidRPr="007814C1">
        <w:rPr>
          <w:rFonts w:ascii="Times New Roman" w:hAnsi="Times New Roman" w:cs="Times New Roman"/>
          <w:b/>
          <w:bCs/>
          <w:i w:val="0"/>
          <w:iCs w:val="0"/>
          <w:color w:val="auto"/>
          <w:sz w:val="20"/>
          <w:szCs w:val="20"/>
        </w:rPr>
        <w:t>i średnia w gminach podobnych w latach 2015–2019</w:t>
      </w:r>
      <w:bookmarkEnd w:id="79"/>
    </w:p>
    <w:p w14:paraId="7650B4D4" w14:textId="2D3DC4D2" w:rsidR="007814C1" w:rsidRDefault="007814C1" w:rsidP="007814C1">
      <w:pPr>
        <w:spacing w:line="240" w:lineRule="auto"/>
        <w:jc w:val="center"/>
      </w:pPr>
      <w:r>
        <w:rPr>
          <w:noProof/>
          <w:lang w:eastAsia="pl-PL"/>
        </w:rPr>
        <w:drawing>
          <wp:inline distT="0" distB="0" distL="0" distR="0" wp14:anchorId="1AB84D33" wp14:editId="52F8AA8A">
            <wp:extent cx="4999381" cy="288000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0">
                      <a:extLst>
                        <a:ext uri="{28A0092B-C50C-407E-A947-70E740481C1C}">
                          <a14:useLocalDpi xmlns:a14="http://schemas.microsoft.com/office/drawing/2010/main" val="0"/>
                        </a:ext>
                      </a:extLst>
                    </a:blip>
                    <a:srcRect l="7385" t="10507" r="8975" b="3766"/>
                    <a:stretch/>
                  </pic:blipFill>
                  <pic:spPr bwMode="auto">
                    <a:xfrm>
                      <a:off x="0" y="0"/>
                      <a:ext cx="4999381" cy="2880000"/>
                    </a:xfrm>
                    <a:prstGeom prst="rect">
                      <a:avLst/>
                    </a:prstGeom>
                    <a:noFill/>
                    <a:ln>
                      <a:noFill/>
                    </a:ln>
                    <a:extLst>
                      <a:ext uri="{53640926-AAD7-44D8-BBD7-CCE9431645EC}">
                        <a14:shadowObscured xmlns:a14="http://schemas.microsoft.com/office/drawing/2010/main"/>
                      </a:ext>
                    </a:extLst>
                  </pic:spPr>
                </pic:pic>
              </a:graphicData>
            </a:graphic>
          </wp:inline>
        </w:drawing>
      </w:r>
    </w:p>
    <w:p w14:paraId="1A2A10ED" w14:textId="0FFE148A" w:rsidR="007814C1" w:rsidRDefault="007814C1" w:rsidP="007814C1">
      <w:pPr>
        <w:spacing w:after="0" w:line="240" w:lineRule="auto"/>
        <w:jc w:val="center"/>
        <w:rPr>
          <w:rFonts w:ascii="Times New Roman" w:hAnsi="Times New Roman" w:cs="Times New Roman"/>
          <w:i/>
          <w:sz w:val="20"/>
          <w:szCs w:val="20"/>
        </w:rPr>
      </w:pPr>
      <w:r w:rsidRPr="007814C1">
        <w:rPr>
          <w:rFonts w:ascii="Times New Roman" w:hAnsi="Times New Roman" w:cs="Times New Roman"/>
          <w:i/>
          <w:iCs/>
          <w:sz w:val="20"/>
          <w:szCs w:val="18"/>
        </w:rPr>
        <w:t xml:space="preserve">Źródło: Monitor </w:t>
      </w:r>
      <w:r w:rsidR="00DB226E">
        <w:rPr>
          <w:rFonts w:ascii="Times New Roman" w:hAnsi="Times New Roman" w:cs="Times New Roman"/>
          <w:i/>
          <w:iCs/>
          <w:sz w:val="20"/>
          <w:szCs w:val="18"/>
        </w:rPr>
        <w:t>r</w:t>
      </w:r>
      <w:r w:rsidRPr="007814C1">
        <w:rPr>
          <w:rFonts w:ascii="Times New Roman" w:hAnsi="Times New Roman" w:cs="Times New Roman"/>
          <w:i/>
          <w:iCs/>
          <w:sz w:val="20"/>
          <w:szCs w:val="18"/>
        </w:rPr>
        <w:t xml:space="preserve">ozwoju </w:t>
      </w:r>
      <w:r w:rsidR="00DB226E">
        <w:rPr>
          <w:rFonts w:ascii="Times New Roman" w:hAnsi="Times New Roman" w:cs="Times New Roman"/>
          <w:i/>
          <w:iCs/>
          <w:sz w:val="20"/>
          <w:szCs w:val="18"/>
        </w:rPr>
        <w:t>l</w:t>
      </w:r>
      <w:r w:rsidRPr="007814C1">
        <w:rPr>
          <w:rFonts w:ascii="Times New Roman" w:hAnsi="Times New Roman" w:cs="Times New Roman"/>
          <w:i/>
          <w:iCs/>
          <w:sz w:val="20"/>
          <w:szCs w:val="18"/>
        </w:rPr>
        <w:t xml:space="preserve">okalnego, www.gminy.monitorrozwoju.pl, </w:t>
      </w:r>
      <w:r w:rsidRPr="007814C1">
        <w:rPr>
          <w:rFonts w:ascii="Times New Roman" w:hAnsi="Times New Roman" w:cs="Times New Roman"/>
          <w:i/>
          <w:sz w:val="20"/>
          <w:szCs w:val="20"/>
        </w:rPr>
        <w:t>inf. z dn. 10.08.2021 r.</w:t>
      </w:r>
    </w:p>
    <w:p w14:paraId="35B46682" w14:textId="77777777" w:rsidR="007814C1" w:rsidRPr="007814C1" w:rsidRDefault="007814C1" w:rsidP="007814C1">
      <w:pPr>
        <w:jc w:val="center"/>
      </w:pPr>
    </w:p>
    <w:p w14:paraId="1FCCB582" w14:textId="3C0F6C41" w:rsidR="001D6BA1" w:rsidRDefault="001D6BA1" w:rsidP="004A1DF5">
      <w:pPr>
        <w:spacing w:line="360" w:lineRule="auto"/>
        <w:jc w:val="both"/>
        <w:rPr>
          <w:rFonts w:ascii="Times New Roman" w:hAnsi="Times New Roman" w:cs="Times New Roman"/>
          <w:sz w:val="24"/>
          <w:szCs w:val="24"/>
        </w:rPr>
      </w:pPr>
      <w:r>
        <w:tab/>
      </w:r>
      <w:r w:rsidRPr="001D6BA1">
        <w:rPr>
          <w:rFonts w:ascii="Times New Roman" w:hAnsi="Times New Roman" w:cs="Times New Roman"/>
          <w:sz w:val="24"/>
          <w:szCs w:val="24"/>
        </w:rPr>
        <w:t>W ramach Monitora Rozwoju Lokalnego, oprócz opisanego w poprzednim rozdziale wymiaru społecznego, oceniany jest również wymiar gospodarczy</w:t>
      </w:r>
      <w:r>
        <w:rPr>
          <w:rFonts w:ascii="Times New Roman" w:hAnsi="Times New Roman" w:cs="Times New Roman"/>
          <w:sz w:val="24"/>
          <w:szCs w:val="24"/>
        </w:rPr>
        <w:t xml:space="preserve"> (rysunek </w:t>
      </w:r>
      <w:r w:rsidRPr="004A1DF5">
        <w:rPr>
          <w:rFonts w:ascii="Times New Roman" w:hAnsi="Times New Roman" w:cs="Times New Roman"/>
          <w:sz w:val="24"/>
          <w:szCs w:val="24"/>
        </w:rPr>
        <w:t>1</w:t>
      </w:r>
      <w:r w:rsidR="00BB22C4" w:rsidRPr="004A1DF5">
        <w:rPr>
          <w:rFonts w:ascii="Times New Roman" w:hAnsi="Times New Roman" w:cs="Times New Roman"/>
          <w:sz w:val="24"/>
          <w:szCs w:val="24"/>
        </w:rPr>
        <w:t>7</w:t>
      </w:r>
      <w:r w:rsidRPr="004A1DF5">
        <w:rPr>
          <w:rFonts w:ascii="Times New Roman" w:hAnsi="Times New Roman" w:cs="Times New Roman"/>
          <w:sz w:val="24"/>
          <w:szCs w:val="24"/>
        </w:rPr>
        <w:t>–</w:t>
      </w:r>
      <w:r w:rsidR="00BB22C4" w:rsidRPr="004A1DF5">
        <w:rPr>
          <w:rFonts w:ascii="Times New Roman" w:hAnsi="Times New Roman" w:cs="Times New Roman"/>
          <w:sz w:val="24"/>
          <w:szCs w:val="24"/>
        </w:rPr>
        <w:t>20</w:t>
      </w:r>
      <w:r>
        <w:rPr>
          <w:rFonts w:ascii="Times New Roman" w:hAnsi="Times New Roman" w:cs="Times New Roman"/>
          <w:sz w:val="24"/>
          <w:szCs w:val="24"/>
        </w:rPr>
        <w:t xml:space="preserve">). </w:t>
      </w:r>
      <w:r w:rsidR="009F503B" w:rsidRPr="00BC58A9">
        <w:rPr>
          <w:rFonts w:ascii="Times New Roman" w:hAnsi="Times New Roman" w:cs="Times New Roman"/>
          <w:sz w:val="24"/>
          <w:szCs w:val="24"/>
        </w:rPr>
        <w:t xml:space="preserve">Gmina Busko-Zdrój posiada dodatni wynik wskaźnika rozwoju w wymiarze gospodarczym </w:t>
      </w:r>
      <w:r w:rsidR="004A1DF5">
        <w:rPr>
          <w:rFonts w:ascii="Times New Roman" w:hAnsi="Times New Roman" w:cs="Times New Roman"/>
          <w:sz w:val="24"/>
          <w:szCs w:val="24"/>
        </w:rPr>
        <w:br/>
      </w:r>
      <w:r w:rsidR="009F503B" w:rsidRPr="00BC58A9">
        <w:rPr>
          <w:rFonts w:ascii="Times New Roman" w:hAnsi="Times New Roman" w:cs="Times New Roman"/>
          <w:sz w:val="24"/>
          <w:szCs w:val="24"/>
        </w:rPr>
        <w:t>w analizowanych latach wśród gmin OSI ŚU. Wszystkie pozostałe gminy osiągnęły wartości ujemne, przy czym należy zwrócić uwagę, że dla Gminy Solec-Zdrój sytuacja się corocznie polepsza i dąży do wartości dodatnich</w:t>
      </w:r>
      <w:r w:rsidR="00D427A4">
        <w:rPr>
          <w:rFonts w:ascii="Times New Roman" w:hAnsi="Times New Roman" w:cs="Times New Roman"/>
          <w:sz w:val="24"/>
          <w:szCs w:val="24"/>
        </w:rPr>
        <w:t>.</w:t>
      </w:r>
      <w:r w:rsidR="009F503B" w:rsidRPr="00BC58A9">
        <w:rPr>
          <w:sz w:val="24"/>
          <w:szCs w:val="24"/>
        </w:rPr>
        <w:t xml:space="preserve"> </w:t>
      </w:r>
    </w:p>
    <w:p w14:paraId="5E6A0811" w14:textId="444E3CCB" w:rsidR="001D6BA1" w:rsidRPr="001D6BA1" w:rsidRDefault="001D6BA1" w:rsidP="001D6BA1">
      <w:pPr>
        <w:pStyle w:val="Legenda"/>
        <w:spacing w:after="0"/>
        <w:jc w:val="center"/>
        <w:rPr>
          <w:rFonts w:ascii="Times New Roman" w:hAnsi="Times New Roman" w:cs="Times New Roman"/>
          <w:b/>
          <w:bCs/>
          <w:i w:val="0"/>
          <w:iCs w:val="0"/>
          <w:noProof/>
          <w:color w:val="auto"/>
          <w:sz w:val="20"/>
          <w:szCs w:val="20"/>
        </w:rPr>
      </w:pPr>
      <w:bookmarkStart w:id="80" w:name="_Toc80186633"/>
      <w:r w:rsidRPr="001D6BA1">
        <w:rPr>
          <w:rFonts w:ascii="Times New Roman" w:hAnsi="Times New Roman" w:cs="Times New Roman"/>
          <w:b/>
          <w:bCs/>
          <w:i w:val="0"/>
          <w:iCs w:val="0"/>
          <w:color w:val="auto"/>
          <w:sz w:val="20"/>
          <w:szCs w:val="20"/>
        </w:rPr>
        <w:t xml:space="preserve">Rysunek </w:t>
      </w:r>
      <w:r w:rsidRPr="001D6BA1">
        <w:rPr>
          <w:rFonts w:ascii="Times New Roman" w:hAnsi="Times New Roman" w:cs="Times New Roman"/>
          <w:b/>
          <w:bCs/>
          <w:i w:val="0"/>
          <w:iCs w:val="0"/>
          <w:color w:val="auto"/>
          <w:sz w:val="20"/>
          <w:szCs w:val="20"/>
        </w:rPr>
        <w:fldChar w:fldCharType="begin"/>
      </w:r>
      <w:r w:rsidRPr="001D6BA1">
        <w:rPr>
          <w:rFonts w:ascii="Times New Roman" w:hAnsi="Times New Roman" w:cs="Times New Roman"/>
          <w:b/>
          <w:bCs/>
          <w:i w:val="0"/>
          <w:iCs w:val="0"/>
          <w:color w:val="auto"/>
          <w:sz w:val="20"/>
          <w:szCs w:val="20"/>
        </w:rPr>
        <w:instrText xml:space="preserve"> SEQ Rysunek \* ARABIC </w:instrText>
      </w:r>
      <w:r w:rsidRPr="001D6BA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17</w:t>
      </w:r>
      <w:r w:rsidRPr="001D6BA1">
        <w:rPr>
          <w:rFonts w:ascii="Times New Roman" w:hAnsi="Times New Roman" w:cs="Times New Roman"/>
          <w:b/>
          <w:bCs/>
          <w:i w:val="0"/>
          <w:iCs w:val="0"/>
          <w:color w:val="auto"/>
          <w:sz w:val="20"/>
          <w:szCs w:val="20"/>
        </w:rPr>
        <w:fldChar w:fldCharType="end"/>
      </w:r>
      <w:r w:rsidRPr="001D6BA1">
        <w:rPr>
          <w:b/>
          <w:bCs/>
          <w:i w:val="0"/>
          <w:iCs w:val="0"/>
          <w:color w:val="auto"/>
        </w:rPr>
        <w:t xml:space="preserve"> </w:t>
      </w:r>
      <w:r w:rsidRPr="001D6BA1">
        <w:rPr>
          <w:rFonts w:ascii="Times New Roman" w:hAnsi="Times New Roman" w:cs="Times New Roman"/>
          <w:b/>
          <w:bCs/>
          <w:i w:val="0"/>
          <w:iCs w:val="0"/>
          <w:color w:val="auto"/>
          <w:sz w:val="20"/>
          <w:szCs w:val="20"/>
        </w:rPr>
        <w:t>Wskaźnik rozwoju – wymiar gospodarczy - Gmina Busko-Zdrój w latach 2015–2019</w:t>
      </w:r>
      <w:bookmarkEnd w:id="80"/>
    </w:p>
    <w:p w14:paraId="24C45D9A" w14:textId="77777777" w:rsidR="001D6BA1" w:rsidRDefault="001D6BA1" w:rsidP="001D6BA1">
      <w:pPr>
        <w:spacing w:after="0" w:line="240" w:lineRule="auto"/>
        <w:jc w:val="center"/>
        <w:rPr>
          <w:rFonts w:ascii="Times New Roman" w:hAnsi="Times New Roman" w:cs="Times New Roman"/>
          <w:b/>
          <w:bCs/>
          <w:sz w:val="20"/>
          <w:szCs w:val="20"/>
        </w:rPr>
      </w:pPr>
      <w:r>
        <w:rPr>
          <w:noProof/>
          <w:lang w:eastAsia="pl-PL"/>
        </w:rPr>
        <w:drawing>
          <wp:inline distT="0" distB="0" distL="0" distR="0" wp14:anchorId="115187D8" wp14:editId="4AAB7EB6">
            <wp:extent cx="4508779" cy="2340000"/>
            <wp:effectExtent l="0" t="0" r="6350" b="317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1">
                      <a:extLst>
                        <a:ext uri="{28A0092B-C50C-407E-A947-70E740481C1C}">
                          <a14:useLocalDpi xmlns:a14="http://schemas.microsoft.com/office/drawing/2010/main" val="0"/>
                        </a:ext>
                      </a:extLst>
                    </a:blip>
                    <a:srcRect l="5906" t="13543" r="6604" b="10735"/>
                    <a:stretch/>
                  </pic:blipFill>
                  <pic:spPr bwMode="auto">
                    <a:xfrm>
                      <a:off x="0" y="0"/>
                      <a:ext cx="4508779"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1C47A63A" w14:textId="21669C2B" w:rsidR="001D6BA1" w:rsidRDefault="001D6BA1" w:rsidP="001D6BA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03C0CB47" w14:textId="609FDEFF" w:rsidR="001D6BA1" w:rsidRDefault="001D6BA1" w:rsidP="001D6BA1">
      <w:pPr>
        <w:jc w:val="center"/>
        <w:rPr>
          <w:rFonts w:ascii="Times New Roman" w:hAnsi="Times New Roman" w:cs="Times New Roman"/>
          <w:b/>
          <w:bCs/>
          <w:sz w:val="20"/>
          <w:szCs w:val="20"/>
        </w:rPr>
      </w:pPr>
    </w:p>
    <w:p w14:paraId="703AD066" w14:textId="1B59D6B6" w:rsidR="00201BD8" w:rsidRDefault="00201BD8" w:rsidP="001D6BA1">
      <w:pPr>
        <w:jc w:val="center"/>
        <w:rPr>
          <w:rFonts w:ascii="Times New Roman" w:hAnsi="Times New Roman" w:cs="Times New Roman"/>
          <w:b/>
          <w:bCs/>
          <w:sz w:val="20"/>
          <w:szCs w:val="20"/>
        </w:rPr>
      </w:pPr>
    </w:p>
    <w:p w14:paraId="00FE83A9" w14:textId="77777777" w:rsidR="00201BD8" w:rsidRDefault="00201BD8" w:rsidP="001D6BA1">
      <w:pPr>
        <w:jc w:val="center"/>
        <w:rPr>
          <w:rFonts w:ascii="Times New Roman" w:hAnsi="Times New Roman" w:cs="Times New Roman"/>
          <w:b/>
          <w:bCs/>
          <w:sz w:val="20"/>
          <w:szCs w:val="20"/>
        </w:rPr>
      </w:pPr>
    </w:p>
    <w:p w14:paraId="16430BDB" w14:textId="3EDAEC30" w:rsidR="001D6BA1" w:rsidRDefault="001D6BA1" w:rsidP="001D6BA1">
      <w:pPr>
        <w:spacing w:after="0" w:line="240" w:lineRule="auto"/>
        <w:jc w:val="center"/>
        <w:rPr>
          <w:rFonts w:ascii="Times New Roman" w:hAnsi="Times New Roman" w:cs="Times New Roman"/>
          <w:b/>
          <w:bCs/>
          <w:noProof/>
          <w:sz w:val="20"/>
          <w:szCs w:val="20"/>
        </w:rPr>
      </w:pPr>
      <w:bookmarkStart w:id="81" w:name="_Toc80186634"/>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18</w:t>
      </w:r>
      <w:r w:rsidRPr="001D6BA1">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Pr="00D52C8D">
        <w:rPr>
          <w:rFonts w:ascii="Times New Roman" w:hAnsi="Times New Roman" w:cs="Times New Roman"/>
          <w:b/>
          <w:bCs/>
          <w:sz w:val="20"/>
          <w:szCs w:val="20"/>
        </w:rPr>
        <w:t xml:space="preserve">Wskaźnik rozwoju – wymiar </w:t>
      </w:r>
      <w:r>
        <w:rPr>
          <w:rFonts w:ascii="Times New Roman" w:hAnsi="Times New Roman" w:cs="Times New Roman"/>
          <w:b/>
          <w:bCs/>
          <w:sz w:val="20"/>
          <w:szCs w:val="20"/>
        </w:rPr>
        <w:t xml:space="preserve">gospodarczy - </w:t>
      </w:r>
      <w:r w:rsidRPr="00D52C8D">
        <w:rPr>
          <w:rFonts w:ascii="Times New Roman" w:hAnsi="Times New Roman" w:cs="Times New Roman"/>
          <w:b/>
          <w:bCs/>
          <w:sz w:val="20"/>
          <w:szCs w:val="20"/>
        </w:rPr>
        <w:t>Gmin</w:t>
      </w:r>
      <w:r>
        <w:rPr>
          <w:rFonts w:ascii="Times New Roman" w:hAnsi="Times New Roman" w:cs="Times New Roman"/>
          <w:b/>
          <w:bCs/>
          <w:sz w:val="20"/>
          <w:szCs w:val="20"/>
        </w:rPr>
        <w:t>a</w:t>
      </w:r>
      <w:r w:rsidRPr="00D52C8D">
        <w:rPr>
          <w:rFonts w:ascii="Times New Roman" w:hAnsi="Times New Roman" w:cs="Times New Roman"/>
          <w:b/>
          <w:bCs/>
          <w:sz w:val="20"/>
          <w:szCs w:val="20"/>
        </w:rPr>
        <w:t xml:space="preserve"> </w:t>
      </w:r>
      <w:r>
        <w:rPr>
          <w:rFonts w:ascii="Times New Roman" w:hAnsi="Times New Roman" w:cs="Times New Roman"/>
          <w:b/>
          <w:bCs/>
          <w:sz w:val="20"/>
          <w:szCs w:val="20"/>
        </w:rPr>
        <w:t>Solec-</w:t>
      </w:r>
      <w:r w:rsidRPr="00D52C8D">
        <w:rPr>
          <w:rFonts w:ascii="Times New Roman" w:hAnsi="Times New Roman" w:cs="Times New Roman"/>
          <w:b/>
          <w:bCs/>
          <w:sz w:val="20"/>
          <w:szCs w:val="20"/>
        </w:rPr>
        <w:t>Zdr</w:t>
      </w:r>
      <w:r>
        <w:rPr>
          <w:rFonts w:ascii="Times New Roman" w:hAnsi="Times New Roman" w:cs="Times New Roman"/>
          <w:b/>
          <w:bCs/>
          <w:sz w:val="20"/>
          <w:szCs w:val="20"/>
        </w:rPr>
        <w:t>ój</w:t>
      </w:r>
      <w:r w:rsidRPr="00D52C8D">
        <w:rPr>
          <w:rFonts w:ascii="Times New Roman" w:hAnsi="Times New Roman" w:cs="Times New Roman"/>
          <w:b/>
          <w:bCs/>
          <w:sz w:val="20"/>
          <w:szCs w:val="20"/>
        </w:rPr>
        <w:t xml:space="preserve"> w latach 2015–2019</w:t>
      </w:r>
      <w:bookmarkEnd w:id="81"/>
    </w:p>
    <w:p w14:paraId="252A98B7" w14:textId="77777777" w:rsidR="001D6BA1" w:rsidRDefault="001D6BA1" w:rsidP="001D6BA1">
      <w:pPr>
        <w:spacing w:after="0" w:line="240" w:lineRule="auto"/>
        <w:jc w:val="center"/>
        <w:rPr>
          <w:rFonts w:ascii="Times New Roman" w:hAnsi="Times New Roman" w:cs="Times New Roman"/>
          <w:b/>
          <w:bCs/>
          <w:sz w:val="20"/>
          <w:szCs w:val="20"/>
        </w:rPr>
      </w:pPr>
      <w:r>
        <w:rPr>
          <w:noProof/>
          <w:lang w:eastAsia="pl-PL"/>
        </w:rPr>
        <w:drawing>
          <wp:inline distT="0" distB="0" distL="0" distR="0" wp14:anchorId="2D45C747" wp14:editId="318E9D53">
            <wp:extent cx="4520240" cy="2340000"/>
            <wp:effectExtent l="0" t="0" r="0" b="317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2">
                      <a:extLst>
                        <a:ext uri="{28A0092B-C50C-407E-A947-70E740481C1C}">
                          <a14:useLocalDpi xmlns:a14="http://schemas.microsoft.com/office/drawing/2010/main" val="0"/>
                        </a:ext>
                      </a:extLst>
                    </a:blip>
                    <a:srcRect l="3876" t="12004" r="7328" b="11339"/>
                    <a:stretch/>
                  </pic:blipFill>
                  <pic:spPr bwMode="auto">
                    <a:xfrm>
                      <a:off x="0" y="0"/>
                      <a:ext cx="4520240"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3E7F5790" w14:textId="7881F3A3" w:rsidR="001D6BA1" w:rsidRDefault="001D6BA1" w:rsidP="004A1DF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AA9915F" w14:textId="77777777" w:rsidR="004A1DF5" w:rsidRPr="004A1DF5" w:rsidRDefault="004A1DF5" w:rsidP="004A1DF5">
      <w:pPr>
        <w:spacing w:after="0" w:line="240" w:lineRule="auto"/>
        <w:jc w:val="center"/>
        <w:rPr>
          <w:rFonts w:ascii="Times New Roman" w:hAnsi="Times New Roman" w:cs="Times New Roman"/>
          <w:i/>
          <w:iCs/>
          <w:sz w:val="20"/>
          <w:szCs w:val="20"/>
        </w:rPr>
      </w:pPr>
    </w:p>
    <w:p w14:paraId="364F13A4" w14:textId="50FDA79D" w:rsidR="001D6BA1" w:rsidRDefault="001D6BA1" w:rsidP="001D6BA1">
      <w:pPr>
        <w:spacing w:after="0" w:line="240" w:lineRule="auto"/>
        <w:jc w:val="center"/>
        <w:rPr>
          <w:rFonts w:ascii="Times New Roman" w:hAnsi="Times New Roman" w:cs="Times New Roman"/>
          <w:b/>
          <w:bCs/>
          <w:noProof/>
          <w:sz w:val="20"/>
          <w:szCs w:val="20"/>
        </w:rPr>
      </w:pPr>
      <w:bookmarkStart w:id="82" w:name="_Toc80186635"/>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19</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D52C8D">
        <w:rPr>
          <w:rFonts w:ascii="Times New Roman" w:hAnsi="Times New Roman" w:cs="Times New Roman"/>
          <w:b/>
          <w:bCs/>
          <w:sz w:val="20"/>
          <w:szCs w:val="20"/>
        </w:rPr>
        <w:t xml:space="preserve">Wskaźnik rozwoju – wymiar </w:t>
      </w:r>
      <w:r>
        <w:rPr>
          <w:rFonts w:ascii="Times New Roman" w:hAnsi="Times New Roman" w:cs="Times New Roman"/>
          <w:b/>
          <w:bCs/>
          <w:sz w:val="20"/>
          <w:szCs w:val="20"/>
        </w:rPr>
        <w:t xml:space="preserve">gospodarczy - </w:t>
      </w:r>
      <w:r w:rsidRPr="00D52C8D">
        <w:rPr>
          <w:rFonts w:ascii="Times New Roman" w:hAnsi="Times New Roman" w:cs="Times New Roman"/>
          <w:b/>
          <w:bCs/>
          <w:sz w:val="20"/>
          <w:szCs w:val="20"/>
        </w:rPr>
        <w:t>Gmin</w:t>
      </w:r>
      <w:r>
        <w:rPr>
          <w:rFonts w:ascii="Times New Roman" w:hAnsi="Times New Roman" w:cs="Times New Roman"/>
          <w:b/>
          <w:bCs/>
          <w:sz w:val="20"/>
          <w:szCs w:val="20"/>
        </w:rPr>
        <w:t>a</w:t>
      </w:r>
      <w:r w:rsidRPr="00D52C8D">
        <w:rPr>
          <w:rFonts w:ascii="Times New Roman" w:hAnsi="Times New Roman" w:cs="Times New Roman"/>
          <w:b/>
          <w:bCs/>
          <w:sz w:val="20"/>
          <w:szCs w:val="20"/>
        </w:rPr>
        <w:t xml:space="preserve"> </w:t>
      </w:r>
      <w:r>
        <w:rPr>
          <w:rFonts w:ascii="Times New Roman" w:hAnsi="Times New Roman" w:cs="Times New Roman"/>
          <w:b/>
          <w:bCs/>
          <w:sz w:val="20"/>
          <w:szCs w:val="20"/>
        </w:rPr>
        <w:t xml:space="preserve">Kazimierza Wielka </w:t>
      </w:r>
      <w:r w:rsidRPr="00D52C8D">
        <w:rPr>
          <w:rFonts w:ascii="Times New Roman" w:hAnsi="Times New Roman" w:cs="Times New Roman"/>
          <w:b/>
          <w:bCs/>
          <w:sz w:val="20"/>
          <w:szCs w:val="20"/>
        </w:rPr>
        <w:t>w latach 2015–2019</w:t>
      </w:r>
      <w:bookmarkEnd w:id="82"/>
    </w:p>
    <w:p w14:paraId="12B15CBD" w14:textId="77777777" w:rsidR="001D6BA1" w:rsidRDefault="001D6BA1" w:rsidP="001D6BA1">
      <w:pPr>
        <w:spacing w:after="0" w:line="240" w:lineRule="auto"/>
        <w:jc w:val="center"/>
        <w:rPr>
          <w:rFonts w:ascii="Times New Roman" w:hAnsi="Times New Roman" w:cs="Times New Roman"/>
          <w:b/>
          <w:bCs/>
          <w:sz w:val="20"/>
          <w:szCs w:val="20"/>
        </w:rPr>
      </w:pPr>
      <w:r>
        <w:rPr>
          <w:noProof/>
          <w:lang w:eastAsia="pl-PL"/>
        </w:rPr>
        <w:drawing>
          <wp:inline distT="0" distB="0" distL="0" distR="0" wp14:anchorId="7651D325" wp14:editId="33E544E9">
            <wp:extent cx="4400319" cy="2340000"/>
            <wp:effectExtent l="0" t="0" r="635" b="317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3">
                      <a:extLst>
                        <a:ext uri="{28A0092B-C50C-407E-A947-70E740481C1C}">
                          <a14:useLocalDpi xmlns:a14="http://schemas.microsoft.com/office/drawing/2010/main" val="0"/>
                        </a:ext>
                      </a:extLst>
                    </a:blip>
                    <a:srcRect l="4431" t="10774" r="8435" b="11954"/>
                    <a:stretch/>
                  </pic:blipFill>
                  <pic:spPr bwMode="auto">
                    <a:xfrm>
                      <a:off x="0" y="0"/>
                      <a:ext cx="4400319"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393F7030" w14:textId="2C6CA223" w:rsidR="001D6BA1" w:rsidRDefault="001D6BA1" w:rsidP="001D6BA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E9A1C31" w14:textId="77777777" w:rsidR="004A1DF5" w:rsidRDefault="004A1DF5" w:rsidP="001D6BA1">
      <w:pPr>
        <w:jc w:val="center"/>
        <w:rPr>
          <w:rFonts w:ascii="Times New Roman" w:hAnsi="Times New Roman" w:cs="Times New Roman"/>
          <w:b/>
          <w:bCs/>
          <w:sz w:val="20"/>
          <w:szCs w:val="20"/>
        </w:rPr>
      </w:pPr>
    </w:p>
    <w:p w14:paraId="43DF4032" w14:textId="28AB4BD3" w:rsidR="001D6BA1" w:rsidRDefault="001D6BA1" w:rsidP="001D6BA1">
      <w:pPr>
        <w:spacing w:after="0" w:line="240" w:lineRule="auto"/>
        <w:jc w:val="center"/>
        <w:rPr>
          <w:rFonts w:ascii="Times New Roman" w:hAnsi="Times New Roman" w:cs="Times New Roman"/>
          <w:b/>
          <w:bCs/>
          <w:noProof/>
          <w:sz w:val="20"/>
          <w:szCs w:val="20"/>
        </w:rPr>
      </w:pPr>
      <w:bookmarkStart w:id="83" w:name="_Toc80186636"/>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20</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D52C8D">
        <w:rPr>
          <w:rFonts w:ascii="Times New Roman" w:hAnsi="Times New Roman" w:cs="Times New Roman"/>
          <w:b/>
          <w:bCs/>
          <w:sz w:val="20"/>
          <w:szCs w:val="20"/>
        </w:rPr>
        <w:t xml:space="preserve">Wskaźnik rozwoju – wymiar </w:t>
      </w:r>
      <w:r>
        <w:rPr>
          <w:rFonts w:ascii="Times New Roman" w:hAnsi="Times New Roman" w:cs="Times New Roman"/>
          <w:b/>
          <w:bCs/>
          <w:sz w:val="20"/>
          <w:szCs w:val="20"/>
        </w:rPr>
        <w:t xml:space="preserve">gospodarczy - </w:t>
      </w:r>
      <w:r w:rsidRPr="00D52C8D">
        <w:rPr>
          <w:rFonts w:ascii="Times New Roman" w:hAnsi="Times New Roman" w:cs="Times New Roman"/>
          <w:b/>
          <w:bCs/>
          <w:sz w:val="20"/>
          <w:szCs w:val="20"/>
        </w:rPr>
        <w:t>Gmin</w:t>
      </w:r>
      <w:r>
        <w:rPr>
          <w:rFonts w:ascii="Times New Roman" w:hAnsi="Times New Roman" w:cs="Times New Roman"/>
          <w:b/>
          <w:bCs/>
          <w:sz w:val="20"/>
          <w:szCs w:val="20"/>
        </w:rPr>
        <w:t>a</w:t>
      </w:r>
      <w:r w:rsidRPr="00D52C8D">
        <w:rPr>
          <w:rFonts w:ascii="Times New Roman" w:hAnsi="Times New Roman" w:cs="Times New Roman"/>
          <w:b/>
          <w:bCs/>
          <w:sz w:val="20"/>
          <w:szCs w:val="20"/>
        </w:rPr>
        <w:t xml:space="preserve"> </w:t>
      </w:r>
      <w:r>
        <w:rPr>
          <w:rFonts w:ascii="Times New Roman" w:hAnsi="Times New Roman" w:cs="Times New Roman"/>
          <w:b/>
          <w:bCs/>
          <w:sz w:val="20"/>
          <w:szCs w:val="20"/>
        </w:rPr>
        <w:t xml:space="preserve">Pińczów </w:t>
      </w:r>
      <w:r w:rsidRPr="00D52C8D">
        <w:rPr>
          <w:rFonts w:ascii="Times New Roman" w:hAnsi="Times New Roman" w:cs="Times New Roman"/>
          <w:b/>
          <w:bCs/>
          <w:sz w:val="20"/>
          <w:szCs w:val="20"/>
        </w:rPr>
        <w:t>w latach 2015–2019</w:t>
      </w:r>
      <w:bookmarkEnd w:id="83"/>
    </w:p>
    <w:p w14:paraId="66AEA903" w14:textId="77777777" w:rsidR="001D6BA1" w:rsidRDefault="001D6BA1" w:rsidP="001D6BA1">
      <w:pPr>
        <w:spacing w:after="0" w:line="240" w:lineRule="auto"/>
        <w:jc w:val="center"/>
        <w:rPr>
          <w:rFonts w:ascii="Times New Roman" w:hAnsi="Times New Roman" w:cs="Times New Roman"/>
          <w:b/>
          <w:bCs/>
          <w:sz w:val="20"/>
          <w:szCs w:val="20"/>
        </w:rPr>
      </w:pPr>
      <w:r>
        <w:rPr>
          <w:noProof/>
          <w:lang w:eastAsia="pl-PL"/>
        </w:rPr>
        <w:drawing>
          <wp:inline distT="0" distB="0" distL="0" distR="0" wp14:anchorId="6A6A99A3" wp14:editId="78B25B7D">
            <wp:extent cx="4481052" cy="2340000"/>
            <wp:effectExtent l="0" t="0" r="0" b="317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4">
                      <a:extLst>
                        <a:ext uri="{28A0092B-C50C-407E-A947-70E740481C1C}">
                          <a14:useLocalDpi xmlns:a14="http://schemas.microsoft.com/office/drawing/2010/main" val="0"/>
                        </a:ext>
                      </a:extLst>
                    </a:blip>
                    <a:srcRect l="4798" t="11697" r="7888" b="12266"/>
                    <a:stretch/>
                  </pic:blipFill>
                  <pic:spPr bwMode="auto">
                    <a:xfrm>
                      <a:off x="0" y="0"/>
                      <a:ext cx="4481052"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62FEA76E" w14:textId="5E94DE2C" w:rsidR="001D6BA1" w:rsidRPr="004A1DF5" w:rsidRDefault="001D6BA1" w:rsidP="004A1DF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r w:rsidR="004A1DF5">
        <w:rPr>
          <w:rFonts w:ascii="Times New Roman" w:hAnsi="Times New Roman" w:cs="Times New Roman"/>
          <w:i/>
          <w:iCs/>
          <w:sz w:val="20"/>
          <w:szCs w:val="20"/>
        </w:rPr>
        <w:br/>
      </w:r>
    </w:p>
    <w:p w14:paraId="323623C0" w14:textId="77777777" w:rsidR="00201BD8" w:rsidRDefault="0033303B" w:rsidP="0033303B">
      <w:pPr>
        <w:spacing w:line="360" w:lineRule="auto"/>
        <w:jc w:val="both"/>
      </w:pPr>
      <w:r>
        <w:lastRenderedPageBreak/>
        <w:tab/>
      </w:r>
    </w:p>
    <w:p w14:paraId="08C239F4" w14:textId="62065071" w:rsidR="0033303B" w:rsidRPr="0033303B" w:rsidRDefault="00201BD8" w:rsidP="0033303B">
      <w:pPr>
        <w:spacing w:line="360" w:lineRule="auto"/>
        <w:jc w:val="both"/>
        <w:rPr>
          <w:rFonts w:ascii="Times New Roman" w:hAnsi="Times New Roman" w:cs="Times New Roman"/>
          <w:sz w:val="24"/>
          <w:szCs w:val="24"/>
        </w:rPr>
      </w:pPr>
      <w:r>
        <w:tab/>
      </w:r>
      <w:r w:rsidR="0033303B" w:rsidRPr="0033303B">
        <w:rPr>
          <w:rFonts w:ascii="Times New Roman" w:hAnsi="Times New Roman" w:cs="Times New Roman"/>
          <w:sz w:val="24"/>
          <w:szCs w:val="24"/>
        </w:rPr>
        <w:t>Na wymiar gospodarczy składają się 4 obszary:</w:t>
      </w:r>
    </w:p>
    <w:p w14:paraId="1E35EE7B" w14:textId="77777777" w:rsidR="0033303B" w:rsidRPr="0033303B" w:rsidRDefault="0033303B" w:rsidP="001903C9">
      <w:pPr>
        <w:pStyle w:val="Akapitzlist"/>
        <w:numPr>
          <w:ilvl w:val="0"/>
          <w:numId w:val="11"/>
        </w:numPr>
        <w:spacing w:line="360" w:lineRule="auto"/>
        <w:jc w:val="both"/>
        <w:rPr>
          <w:rFonts w:ascii="Times New Roman" w:hAnsi="Times New Roman" w:cs="Times New Roman"/>
          <w:sz w:val="24"/>
          <w:szCs w:val="24"/>
        </w:rPr>
      </w:pPr>
      <w:bookmarkStart w:id="84" w:name="_Hlk76127421"/>
      <w:r w:rsidRPr="0033303B">
        <w:rPr>
          <w:rFonts w:ascii="Times New Roman" w:hAnsi="Times New Roman" w:cs="Times New Roman"/>
          <w:sz w:val="24"/>
          <w:szCs w:val="24"/>
        </w:rPr>
        <w:t xml:space="preserve">potencjał i konkurencyjność lokalnej gospodarki </w:t>
      </w:r>
      <w:bookmarkEnd w:id="84"/>
      <w:r w:rsidRPr="0033303B">
        <w:rPr>
          <w:rFonts w:ascii="Times New Roman" w:hAnsi="Times New Roman" w:cs="Times New Roman"/>
          <w:sz w:val="24"/>
          <w:szCs w:val="24"/>
        </w:rPr>
        <w:t>(Obszar 1);</w:t>
      </w:r>
    </w:p>
    <w:p w14:paraId="160A97F0" w14:textId="4D3DB3EA" w:rsidR="0033303B" w:rsidRPr="0033303B" w:rsidRDefault="0033303B" w:rsidP="001903C9">
      <w:pPr>
        <w:pStyle w:val="Akapitzlist"/>
        <w:numPr>
          <w:ilvl w:val="0"/>
          <w:numId w:val="11"/>
        </w:numPr>
        <w:spacing w:line="360" w:lineRule="auto"/>
        <w:jc w:val="both"/>
        <w:rPr>
          <w:rFonts w:ascii="Times New Roman" w:hAnsi="Times New Roman" w:cs="Times New Roman"/>
          <w:sz w:val="24"/>
          <w:szCs w:val="24"/>
        </w:rPr>
      </w:pPr>
      <w:bookmarkStart w:id="85" w:name="_Hlk76127475"/>
      <w:r w:rsidRPr="0033303B">
        <w:rPr>
          <w:rFonts w:ascii="Times New Roman" w:hAnsi="Times New Roman" w:cs="Times New Roman"/>
          <w:sz w:val="24"/>
          <w:szCs w:val="24"/>
        </w:rPr>
        <w:t xml:space="preserve">rynek pracy i kwalifikacje </w:t>
      </w:r>
      <w:r w:rsidR="004D1DFA">
        <w:rPr>
          <w:rFonts w:ascii="Times New Roman" w:hAnsi="Times New Roman" w:cs="Times New Roman"/>
          <w:sz w:val="24"/>
          <w:szCs w:val="24"/>
        </w:rPr>
        <w:t>siły</w:t>
      </w:r>
      <w:r w:rsidRPr="0033303B">
        <w:rPr>
          <w:rFonts w:ascii="Times New Roman" w:hAnsi="Times New Roman" w:cs="Times New Roman"/>
          <w:sz w:val="24"/>
          <w:szCs w:val="24"/>
        </w:rPr>
        <w:t xml:space="preserve"> roboczej </w:t>
      </w:r>
      <w:bookmarkEnd w:id="85"/>
      <w:r w:rsidRPr="0033303B">
        <w:rPr>
          <w:rFonts w:ascii="Times New Roman" w:hAnsi="Times New Roman" w:cs="Times New Roman"/>
          <w:sz w:val="24"/>
          <w:szCs w:val="24"/>
        </w:rPr>
        <w:t>(Obszar 2);</w:t>
      </w:r>
    </w:p>
    <w:p w14:paraId="2F738EF5" w14:textId="77777777" w:rsidR="0033303B" w:rsidRPr="0033303B" w:rsidRDefault="0033303B" w:rsidP="001903C9">
      <w:pPr>
        <w:pStyle w:val="Akapitzlist"/>
        <w:numPr>
          <w:ilvl w:val="0"/>
          <w:numId w:val="11"/>
        </w:numPr>
        <w:spacing w:line="360" w:lineRule="auto"/>
        <w:jc w:val="both"/>
        <w:rPr>
          <w:rFonts w:ascii="Times New Roman" w:hAnsi="Times New Roman" w:cs="Times New Roman"/>
          <w:sz w:val="24"/>
          <w:szCs w:val="24"/>
        </w:rPr>
      </w:pPr>
      <w:bookmarkStart w:id="86" w:name="_Hlk76127513"/>
      <w:r w:rsidRPr="0033303B">
        <w:rPr>
          <w:rFonts w:ascii="Times New Roman" w:hAnsi="Times New Roman" w:cs="Times New Roman"/>
          <w:sz w:val="24"/>
          <w:szCs w:val="24"/>
        </w:rPr>
        <w:t xml:space="preserve">sytuacja materialna mieszkańców </w:t>
      </w:r>
      <w:bookmarkEnd w:id="86"/>
      <w:r w:rsidRPr="0033303B">
        <w:rPr>
          <w:rFonts w:ascii="Times New Roman" w:hAnsi="Times New Roman" w:cs="Times New Roman"/>
          <w:sz w:val="24"/>
          <w:szCs w:val="24"/>
        </w:rPr>
        <w:t>(Obszar 3);</w:t>
      </w:r>
    </w:p>
    <w:p w14:paraId="7F400C64" w14:textId="77777777" w:rsidR="0033303B" w:rsidRPr="0033303B" w:rsidRDefault="0033303B" w:rsidP="001903C9">
      <w:pPr>
        <w:pStyle w:val="Akapitzlist"/>
        <w:numPr>
          <w:ilvl w:val="0"/>
          <w:numId w:val="11"/>
        </w:numPr>
        <w:spacing w:line="360" w:lineRule="auto"/>
        <w:jc w:val="both"/>
        <w:rPr>
          <w:rFonts w:ascii="Times New Roman" w:hAnsi="Times New Roman" w:cs="Times New Roman"/>
          <w:sz w:val="24"/>
          <w:szCs w:val="24"/>
        </w:rPr>
      </w:pPr>
      <w:bookmarkStart w:id="87" w:name="_Hlk76127543"/>
      <w:r w:rsidRPr="0033303B">
        <w:rPr>
          <w:rFonts w:ascii="Times New Roman" w:hAnsi="Times New Roman" w:cs="Times New Roman"/>
          <w:sz w:val="24"/>
          <w:szCs w:val="24"/>
        </w:rPr>
        <w:t xml:space="preserve">stan finansów lokalnych (zdolność finansowania rozwoju) </w:t>
      </w:r>
      <w:bookmarkEnd w:id="87"/>
      <w:r w:rsidRPr="0033303B">
        <w:rPr>
          <w:rFonts w:ascii="Times New Roman" w:hAnsi="Times New Roman" w:cs="Times New Roman"/>
          <w:sz w:val="24"/>
          <w:szCs w:val="24"/>
        </w:rPr>
        <w:t>(Obszar 4).</w:t>
      </w:r>
    </w:p>
    <w:p w14:paraId="2250168A" w14:textId="205701F1" w:rsidR="00BD799F" w:rsidRDefault="0033303B" w:rsidP="004D1DFA">
      <w:pPr>
        <w:spacing w:line="360" w:lineRule="auto"/>
        <w:ind w:firstLine="708"/>
        <w:jc w:val="both"/>
      </w:pPr>
      <w:r w:rsidRPr="0033303B">
        <w:rPr>
          <w:rFonts w:ascii="Times New Roman" w:hAnsi="Times New Roman" w:cs="Times New Roman"/>
          <w:sz w:val="24"/>
          <w:szCs w:val="24"/>
        </w:rPr>
        <w:t xml:space="preserve">Wartości syntetyczne dla tych obszarów w latach 2015–2019 przedstawiono na </w:t>
      </w:r>
      <w:r w:rsidRPr="004A1DF5">
        <w:rPr>
          <w:rFonts w:ascii="Times New Roman" w:hAnsi="Times New Roman" w:cs="Times New Roman"/>
          <w:sz w:val="24"/>
          <w:szCs w:val="24"/>
        </w:rPr>
        <w:t xml:space="preserve">rysunkach </w:t>
      </w:r>
      <w:r w:rsidR="00BB22C4" w:rsidRPr="004A1DF5">
        <w:rPr>
          <w:rFonts w:ascii="Times New Roman" w:hAnsi="Times New Roman" w:cs="Times New Roman"/>
          <w:sz w:val="24"/>
          <w:szCs w:val="24"/>
        </w:rPr>
        <w:t>21–</w:t>
      </w:r>
      <w:r w:rsidR="00BB22C4">
        <w:rPr>
          <w:rFonts w:ascii="Times New Roman" w:hAnsi="Times New Roman" w:cs="Times New Roman"/>
          <w:sz w:val="24"/>
          <w:szCs w:val="24"/>
        </w:rPr>
        <w:t>24</w:t>
      </w:r>
      <w:r w:rsidRPr="0033303B">
        <w:rPr>
          <w:rFonts w:ascii="Times New Roman" w:hAnsi="Times New Roman" w:cs="Times New Roman"/>
          <w:sz w:val="24"/>
          <w:szCs w:val="24"/>
        </w:rPr>
        <w:t xml:space="preserve">. </w:t>
      </w:r>
      <w:r w:rsidR="00BD799F">
        <w:t xml:space="preserve"> </w:t>
      </w:r>
    </w:p>
    <w:p w14:paraId="44F23FDC" w14:textId="77777777" w:rsidR="00201BD8" w:rsidRDefault="00201BD8" w:rsidP="004D1DFA">
      <w:pPr>
        <w:spacing w:line="360" w:lineRule="auto"/>
        <w:ind w:firstLine="708"/>
        <w:jc w:val="both"/>
        <w:rPr>
          <w:rFonts w:ascii="Times New Roman" w:hAnsi="Times New Roman" w:cs="Times New Roman"/>
          <w:sz w:val="24"/>
          <w:szCs w:val="24"/>
        </w:rPr>
      </w:pPr>
    </w:p>
    <w:p w14:paraId="39FCA61C" w14:textId="33F490C1" w:rsidR="0033303B" w:rsidRDefault="0033303B" w:rsidP="0033303B">
      <w:pPr>
        <w:spacing w:after="0" w:line="240" w:lineRule="auto"/>
        <w:jc w:val="center"/>
        <w:rPr>
          <w:rFonts w:ascii="Times New Roman" w:hAnsi="Times New Roman" w:cs="Times New Roman"/>
          <w:b/>
          <w:bCs/>
          <w:sz w:val="20"/>
          <w:szCs w:val="20"/>
        </w:rPr>
      </w:pPr>
      <w:bookmarkStart w:id="88" w:name="_Toc80186637"/>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21</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Wskaźnik rozwoju w latach 2015–2019 – obszary</w:t>
      </w:r>
      <w:r>
        <w:rPr>
          <w:rFonts w:ascii="Times New Roman" w:hAnsi="Times New Roman" w:cs="Times New Roman"/>
          <w:b/>
          <w:bCs/>
          <w:sz w:val="20"/>
          <w:szCs w:val="20"/>
        </w:rPr>
        <w:t xml:space="preserve"> w wymiarze gospodarczym</w:t>
      </w:r>
      <w:r w:rsidRPr="00E867FA">
        <w:rPr>
          <w:rFonts w:ascii="Times New Roman" w:hAnsi="Times New Roman" w:cs="Times New Roman"/>
          <w:b/>
          <w:bCs/>
          <w:sz w:val="20"/>
          <w:szCs w:val="20"/>
        </w:rPr>
        <w:t xml:space="preserve">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Gmina Busko</w:t>
      </w:r>
      <w:r>
        <w:rPr>
          <w:rFonts w:ascii="Times New Roman" w:hAnsi="Times New Roman" w:cs="Times New Roman"/>
          <w:b/>
          <w:bCs/>
          <w:sz w:val="20"/>
          <w:szCs w:val="20"/>
        </w:rPr>
        <w:t>-</w:t>
      </w:r>
      <w:r w:rsidRPr="00E867FA">
        <w:rPr>
          <w:rFonts w:ascii="Times New Roman" w:hAnsi="Times New Roman" w:cs="Times New Roman"/>
          <w:b/>
          <w:bCs/>
          <w:sz w:val="20"/>
          <w:szCs w:val="20"/>
        </w:rPr>
        <w:t>Zdrój</w:t>
      </w:r>
      <w:bookmarkEnd w:id="88"/>
    </w:p>
    <w:p w14:paraId="2C7D4AA7" w14:textId="77777777" w:rsidR="0033303B" w:rsidRDefault="0033303B" w:rsidP="0033303B">
      <w:pPr>
        <w:spacing w:after="0" w:line="240" w:lineRule="auto"/>
        <w:jc w:val="center"/>
        <w:rPr>
          <w:rFonts w:ascii="Times New Roman" w:hAnsi="Times New Roman" w:cs="Times New Roman"/>
          <w:b/>
          <w:bCs/>
          <w:sz w:val="20"/>
          <w:szCs w:val="20"/>
        </w:rPr>
      </w:pPr>
      <w:r>
        <w:rPr>
          <w:noProof/>
          <w:lang w:eastAsia="pl-PL"/>
        </w:rPr>
        <w:drawing>
          <wp:anchor distT="0" distB="0" distL="114300" distR="114300" simplePos="0" relativeHeight="251667456" behindDoc="0" locked="0" layoutInCell="1" allowOverlap="1" wp14:anchorId="2030F2B2" wp14:editId="176888DB">
            <wp:simplePos x="0" y="0"/>
            <wp:positionH relativeFrom="column">
              <wp:posOffset>141605</wp:posOffset>
            </wp:positionH>
            <wp:positionV relativeFrom="paragraph">
              <wp:posOffset>3349566</wp:posOffset>
            </wp:positionV>
            <wp:extent cx="5577404" cy="252730"/>
            <wp:effectExtent l="0" t="0" r="4445" b="0"/>
            <wp:wrapNone/>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a:extLst>
                        <a:ext uri="{28A0092B-C50C-407E-A947-70E740481C1C}">
                          <a14:useLocalDpi xmlns:a14="http://schemas.microsoft.com/office/drawing/2010/main" val="0"/>
                        </a:ext>
                      </a:extLst>
                    </a:blip>
                    <a:srcRect l="5457" t="74234" r="9207" b="20386"/>
                    <a:stretch/>
                  </pic:blipFill>
                  <pic:spPr bwMode="auto">
                    <a:xfrm>
                      <a:off x="0" y="0"/>
                      <a:ext cx="5577404" cy="2527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rPr>
        <w:drawing>
          <wp:inline distT="0" distB="0" distL="0" distR="0" wp14:anchorId="48000C85" wp14:editId="00F96E6E">
            <wp:extent cx="5322024" cy="3406556"/>
            <wp:effectExtent l="0" t="0" r="0" b="381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76">
                      <a:extLst>
                        <a:ext uri="{28A0092B-C50C-407E-A947-70E740481C1C}">
                          <a14:useLocalDpi xmlns:a14="http://schemas.microsoft.com/office/drawing/2010/main" val="0"/>
                        </a:ext>
                      </a:extLst>
                    </a:blip>
                    <a:srcRect l="5537" r="8823" b="2471"/>
                    <a:stretch/>
                  </pic:blipFill>
                  <pic:spPr bwMode="auto">
                    <a:xfrm>
                      <a:off x="0" y="0"/>
                      <a:ext cx="5343224" cy="3420126"/>
                    </a:xfrm>
                    <a:prstGeom prst="rect">
                      <a:avLst/>
                    </a:prstGeom>
                    <a:noFill/>
                    <a:ln>
                      <a:noFill/>
                    </a:ln>
                    <a:extLst>
                      <a:ext uri="{53640926-AAD7-44D8-BBD7-CCE9431645EC}">
                        <a14:shadowObscured xmlns:a14="http://schemas.microsoft.com/office/drawing/2010/main"/>
                      </a:ext>
                    </a:extLst>
                  </pic:spPr>
                </pic:pic>
              </a:graphicData>
            </a:graphic>
          </wp:inline>
        </w:drawing>
      </w:r>
    </w:p>
    <w:p w14:paraId="5DA5B146" w14:textId="223885A3" w:rsidR="0033303B" w:rsidRDefault="0033303B" w:rsidP="0033303B">
      <w:pPr>
        <w:spacing w:after="0" w:line="240" w:lineRule="auto"/>
        <w:jc w:val="center"/>
        <w:rPr>
          <w:rFonts w:ascii="Times New Roman" w:hAnsi="Times New Roman" w:cs="Times New Roman"/>
          <w:b/>
          <w:bCs/>
          <w:sz w:val="20"/>
          <w:szCs w:val="20"/>
        </w:rPr>
      </w:pPr>
    </w:p>
    <w:p w14:paraId="5D03B67C" w14:textId="77777777" w:rsidR="0033303B" w:rsidRDefault="0033303B" w:rsidP="0033303B">
      <w:pPr>
        <w:spacing w:after="0" w:line="240" w:lineRule="auto"/>
        <w:jc w:val="center"/>
        <w:rPr>
          <w:rFonts w:ascii="Times New Roman" w:hAnsi="Times New Roman" w:cs="Times New Roman"/>
          <w:b/>
          <w:bCs/>
          <w:sz w:val="20"/>
          <w:szCs w:val="20"/>
        </w:rPr>
      </w:pPr>
    </w:p>
    <w:p w14:paraId="534F1C17" w14:textId="2748FB22" w:rsidR="0033303B" w:rsidRDefault="0033303B" w:rsidP="004A1DF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5D71966" w14:textId="17F633ED" w:rsidR="00201BD8" w:rsidRDefault="00201BD8" w:rsidP="004A1DF5">
      <w:pPr>
        <w:spacing w:after="0" w:line="240" w:lineRule="auto"/>
        <w:jc w:val="center"/>
        <w:rPr>
          <w:rFonts w:ascii="Times New Roman" w:hAnsi="Times New Roman" w:cs="Times New Roman"/>
          <w:i/>
          <w:iCs/>
          <w:sz w:val="20"/>
          <w:szCs w:val="20"/>
        </w:rPr>
      </w:pPr>
    </w:p>
    <w:p w14:paraId="5B32C4B7" w14:textId="48A87D19" w:rsidR="00201BD8" w:rsidRDefault="00201BD8" w:rsidP="004A1DF5">
      <w:pPr>
        <w:spacing w:after="0" w:line="240" w:lineRule="auto"/>
        <w:jc w:val="center"/>
        <w:rPr>
          <w:rFonts w:ascii="Times New Roman" w:hAnsi="Times New Roman" w:cs="Times New Roman"/>
          <w:i/>
          <w:iCs/>
          <w:sz w:val="20"/>
          <w:szCs w:val="20"/>
        </w:rPr>
      </w:pPr>
    </w:p>
    <w:p w14:paraId="02D405F9" w14:textId="5D6EA729" w:rsidR="00201BD8" w:rsidRDefault="00201BD8" w:rsidP="004A1DF5">
      <w:pPr>
        <w:spacing w:after="0" w:line="240" w:lineRule="auto"/>
        <w:jc w:val="center"/>
        <w:rPr>
          <w:rFonts w:ascii="Times New Roman" w:hAnsi="Times New Roman" w:cs="Times New Roman"/>
          <w:i/>
          <w:iCs/>
          <w:sz w:val="20"/>
          <w:szCs w:val="20"/>
        </w:rPr>
      </w:pPr>
    </w:p>
    <w:p w14:paraId="790FBA97" w14:textId="0C1FC9D8" w:rsidR="00201BD8" w:rsidRDefault="00201BD8" w:rsidP="004A1DF5">
      <w:pPr>
        <w:spacing w:after="0" w:line="240" w:lineRule="auto"/>
        <w:jc w:val="center"/>
        <w:rPr>
          <w:rFonts w:ascii="Times New Roman" w:hAnsi="Times New Roman" w:cs="Times New Roman"/>
          <w:i/>
          <w:iCs/>
          <w:sz w:val="20"/>
          <w:szCs w:val="20"/>
        </w:rPr>
      </w:pPr>
    </w:p>
    <w:p w14:paraId="3A8F18F8" w14:textId="5F6833CD" w:rsidR="00201BD8" w:rsidRDefault="00201BD8" w:rsidP="004A1DF5">
      <w:pPr>
        <w:spacing w:after="0" w:line="240" w:lineRule="auto"/>
        <w:jc w:val="center"/>
        <w:rPr>
          <w:rFonts w:ascii="Times New Roman" w:hAnsi="Times New Roman" w:cs="Times New Roman"/>
          <w:i/>
          <w:iCs/>
          <w:sz w:val="20"/>
          <w:szCs w:val="20"/>
        </w:rPr>
      </w:pPr>
    </w:p>
    <w:p w14:paraId="3B981F4E" w14:textId="78B54A61" w:rsidR="00201BD8" w:rsidRDefault="00201BD8" w:rsidP="004A1DF5">
      <w:pPr>
        <w:spacing w:after="0" w:line="240" w:lineRule="auto"/>
        <w:jc w:val="center"/>
        <w:rPr>
          <w:rFonts w:ascii="Times New Roman" w:hAnsi="Times New Roman" w:cs="Times New Roman"/>
          <w:i/>
          <w:iCs/>
          <w:sz w:val="20"/>
          <w:szCs w:val="20"/>
        </w:rPr>
      </w:pPr>
    </w:p>
    <w:p w14:paraId="5DF37687" w14:textId="086664B6" w:rsidR="00201BD8" w:rsidRDefault="00201BD8" w:rsidP="004A1DF5">
      <w:pPr>
        <w:spacing w:after="0" w:line="240" w:lineRule="auto"/>
        <w:jc w:val="center"/>
        <w:rPr>
          <w:rFonts w:ascii="Times New Roman" w:hAnsi="Times New Roman" w:cs="Times New Roman"/>
          <w:i/>
          <w:iCs/>
          <w:sz w:val="20"/>
          <w:szCs w:val="20"/>
        </w:rPr>
      </w:pPr>
    </w:p>
    <w:p w14:paraId="5B324FD7" w14:textId="6200E5A6" w:rsidR="00201BD8" w:rsidRDefault="00201BD8" w:rsidP="004A1DF5">
      <w:pPr>
        <w:spacing w:after="0" w:line="240" w:lineRule="auto"/>
        <w:jc w:val="center"/>
        <w:rPr>
          <w:rFonts w:ascii="Times New Roman" w:hAnsi="Times New Roman" w:cs="Times New Roman"/>
          <w:i/>
          <w:iCs/>
          <w:sz w:val="20"/>
          <w:szCs w:val="20"/>
        </w:rPr>
      </w:pPr>
    </w:p>
    <w:p w14:paraId="57770CDC" w14:textId="4AD8B691" w:rsidR="00201BD8" w:rsidRDefault="00201BD8" w:rsidP="004A1DF5">
      <w:pPr>
        <w:spacing w:after="0" w:line="240" w:lineRule="auto"/>
        <w:jc w:val="center"/>
        <w:rPr>
          <w:rFonts w:ascii="Times New Roman" w:hAnsi="Times New Roman" w:cs="Times New Roman"/>
          <w:i/>
          <w:iCs/>
          <w:sz w:val="20"/>
          <w:szCs w:val="20"/>
        </w:rPr>
      </w:pPr>
    </w:p>
    <w:p w14:paraId="76E0BEF3" w14:textId="2A4FD9D7" w:rsidR="00201BD8" w:rsidRDefault="00201BD8" w:rsidP="004A1DF5">
      <w:pPr>
        <w:spacing w:after="0" w:line="240" w:lineRule="auto"/>
        <w:jc w:val="center"/>
        <w:rPr>
          <w:rFonts w:ascii="Times New Roman" w:hAnsi="Times New Roman" w:cs="Times New Roman"/>
          <w:i/>
          <w:iCs/>
          <w:sz w:val="20"/>
          <w:szCs w:val="20"/>
        </w:rPr>
      </w:pPr>
    </w:p>
    <w:p w14:paraId="5464CFB7" w14:textId="039FAF79" w:rsidR="00201BD8" w:rsidRDefault="00201BD8" w:rsidP="004A1DF5">
      <w:pPr>
        <w:spacing w:after="0" w:line="240" w:lineRule="auto"/>
        <w:jc w:val="center"/>
        <w:rPr>
          <w:rFonts w:ascii="Times New Roman" w:hAnsi="Times New Roman" w:cs="Times New Roman"/>
          <w:i/>
          <w:iCs/>
          <w:sz w:val="20"/>
          <w:szCs w:val="20"/>
        </w:rPr>
      </w:pPr>
    </w:p>
    <w:p w14:paraId="201B6BE2" w14:textId="3F806719" w:rsidR="00201BD8" w:rsidRDefault="00201BD8" w:rsidP="004A1DF5">
      <w:pPr>
        <w:spacing w:after="0" w:line="240" w:lineRule="auto"/>
        <w:jc w:val="center"/>
        <w:rPr>
          <w:rFonts w:ascii="Times New Roman" w:hAnsi="Times New Roman" w:cs="Times New Roman"/>
          <w:i/>
          <w:iCs/>
          <w:sz w:val="20"/>
          <w:szCs w:val="20"/>
        </w:rPr>
      </w:pPr>
    </w:p>
    <w:p w14:paraId="3BFFED4B" w14:textId="6CBB11F9" w:rsidR="00201BD8" w:rsidRDefault="00201BD8" w:rsidP="004A1DF5">
      <w:pPr>
        <w:spacing w:after="0" w:line="240" w:lineRule="auto"/>
        <w:jc w:val="center"/>
        <w:rPr>
          <w:rFonts w:ascii="Times New Roman" w:hAnsi="Times New Roman" w:cs="Times New Roman"/>
          <w:i/>
          <w:iCs/>
          <w:sz w:val="20"/>
          <w:szCs w:val="20"/>
        </w:rPr>
      </w:pPr>
    </w:p>
    <w:p w14:paraId="162CB7BD" w14:textId="77777777" w:rsidR="00201BD8" w:rsidRPr="004A1DF5" w:rsidRDefault="00201BD8" w:rsidP="004A1DF5">
      <w:pPr>
        <w:spacing w:after="0" w:line="240" w:lineRule="auto"/>
        <w:jc w:val="center"/>
        <w:rPr>
          <w:rFonts w:ascii="Times New Roman" w:hAnsi="Times New Roman" w:cs="Times New Roman"/>
          <w:i/>
          <w:iCs/>
          <w:sz w:val="20"/>
          <w:szCs w:val="20"/>
        </w:rPr>
      </w:pPr>
    </w:p>
    <w:p w14:paraId="1CF58981" w14:textId="4E963B0B" w:rsidR="0033303B" w:rsidRDefault="0033303B" w:rsidP="0033303B">
      <w:pPr>
        <w:spacing w:after="0" w:line="240" w:lineRule="auto"/>
        <w:jc w:val="center"/>
        <w:rPr>
          <w:rFonts w:ascii="Times New Roman" w:hAnsi="Times New Roman" w:cs="Times New Roman"/>
          <w:b/>
          <w:bCs/>
          <w:sz w:val="20"/>
          <w:szCs w:val="20"/>
        </w:rPr>
      </w:pPr>
      <w:bookmarkStart w:id="89" w:name="_Toc80186638"/>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22</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Wskaźnik rozwoju w latach 2015–2019 – obszary</w:t>
      </w:r>
      <w:r>
        <w:rPr>
          <w:rFonts w:ascii="Times New Roman" w:hAnsi="Times New Roman" w:cs="Times New Roman"/>
          <w:b/>
          <w:bCs/>
          <w:sz w:val="20"/>
          <w:szCs w:val="20"/>
        </w:rPr>
        <w:t xml:space="preserve"> w wymiarze gospodarczym</w:t>
      </w:r>
      <w:r w:rsidRPr="00E867FA">
        <w:rPr>
          <w:rFonts w:ascii="Times New Roman" w:hAnsi="Times New Roman" w:cs="Times New Roman"/>
          <w:b/>
          <w:bCs/>
          <w:sz w:val="20"/>
          <w:szCs w:val="20"/>
        </w:rPr>
        <w:t xml:space="preserve">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Gmina</w:t>
      </w:r>
      <w:r>
        <w:rPr>
          <w:rFonts w:ascii="Times New Roman" w:hAnsi="Times New Roman" w:cs="Times New Roman"/>
          <w:b/>
          <w:bCs/>
          <w:sz w:val="20"/>
          <w:szCs w:val="20"/>
        </w:rPr>
        <w:t xml:space="preserve"> Solec-Zdrój</w:t>
      </w:r>
      <w:bookmarkEnd w:id="89"/>
    </w:p>
    <w:p w14:paraId="12A8E9F7" w14:textId="5AD1FFEC" w:rsidR="0033303B" w:rsidRDefault="0033303B" w:rsidP="0033303B">
      <w:pPr>
        <w:spacing w:after="0" w:line="240" w:lineRule="auto"/>
        <w:jc w:val="center"/>
        <w:rPr>
          <w:rFonts w:ascii="Times New Roman" w:hAnsi="Times New Roman" w:cs="Times New Roman"/>
          <w:b/>
          <w:bCs/>
          <w:sz w:val="20"/>
          <w:szCs w:val="20"/>
        </w:rPr>
      </w:pPr>
      <w:r>
        <w:rPr>
          <w:noProof/>
          <w:lang w:eastAsia="pl-PL"/>
        </w:rPr>
        <w:drawing>
          <wp:anchor distT="0" distB="0" distL="114300" distR="114300" simplePos="0" relativeHeight="251668480" behindDoc="0" locked="0" layoutInCell="1" allowOverlap="1" wp14:anchorId="58F29FCE" wp14:editId="6EE9888F">
            <wp:simplePos x="0" y="0"/>
            <wp:positionH relativeFrom="column">
              <wp:posOffset>151355</wp:posOffset>
            </wp:positionH>
            <wp:positionV relativeFrom="paragraph">
              <wp:posOffset>3110880</wp:posOffset>
            </wp:positionV>
            <wp:extent cx="5590540" cy="253325"/>
            <wp:effectExtent l="0" t="0" r="0" b="0"/>
            <wp:wrapNone/>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a:extLst>
                        <a:ext uri="{28A0092B-C50C-407E-A947-70E740481C1C}">
                          <a14:useLocalDpi xmlns:a14="http://schemas.microsoft.com/office/drawing/2010/main" val="0"/>
                        </a:ext>
                      </a:extLst>
                    </a:blip>
                    <a:srcRect l="5457" t="74234" r="9207" b="20386"/>
                    <a:stretch/>
                  </pic:blipFill>
                  <pic:spPr bwMode="auto">
                    <a:xfrm>
                      <a:off x="0" y="0"/>
                      <a:ext cx="5590540" cy="25332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pl-PL"/>
        </w:rPr>
        <w:drawing>
          <wp:inline distT="0" distB="0" distL="0" distR="0" wp14:anchorId="1028D747" wp14:editId="09D7860E">
            <wp:extent cx="4986670" cy="3115096"/>
            <wp:effectExtent l="0" t="0" r="4445" b="952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77">
                      <a:extLst>
                        <a:ext uri="{28A0092B-C50C-407E-A947-70E740481C1C}">
                          <a14:useLocalDpi xmlns:a14="http://schemas.microsoft.com/office/drawing/2010/main" val="0"/>
                        </a:ext>
                      </a:extLst>
                    </a:blip>
                    <a:srcRect l="5538" r="7893" b="3784"/>
                    <a:stretch/>
                  </pic:blipFill>
                  <pic:spPr bwMode="auto">
                    <a:xfrm>
                      <a:off x="0" y="0"/>
                      <a:ext cx="4987059" cy="3115339"/>
                    </a:xfrm>
                    <a:prstGeom prst="rect">
                      <a:avLst/>
                    </a:prstGeom>
                    <a:noFill/>
                    <a:ln>
                      <a:noFill/>
                    </a:ln>
                    <a:extLst>
                      <a:ext uri="{53640926-AAD7-44D8-BBD7-CCE9431645EC}">
                        <a14:shadowObscured xmlns:a14="http://schemas.microsoft.com/office/drawing/2010/main"/>
                      </a:ext>
                    </a:extLst>
                  </pic:spPr>
                </pic:pic>
              </a:graphicData>
            </a:graphic>
          </wp:inline>
        </w:drawing>
      </w:r>
    </w:p>
    <w:p w14:paraId="4553D541" w14:textId="03FF2A84" w:rsidR="0033303B" w:rsidRDefault="0033303B" w:rsidP="0033303B">
      <w:pPr>
        <w:spacing w:after="0" w:line="240" w:lineRule="auto"/>
        <w:jc w:val="center"/>
        <w:rPr>
          <w:rFonts w:ascii="Times New Roman" w:hAnsi="Times New Roman" w:cs="Times New Roman"/>
          <w:b/>
          <w:bCs/>
          <w:sz w:val="20"/>
          <w:szCs w:val="20"/>
        </w:rPr>
      </w:pPr>
    </w:p>
    <w:p w14:paraId="6F0EB4BC" w14:textId="77777777" w:rsidR="0033303B" w:rsidRDefault="0033303B" w:rsidP="0033303B">
      <w:pPr>
        <w:spacing w:after="0" w:line="240" w:lineRule="auto"/>
        <w:jc w:val="center"/>
        <w:rPr>
          <w:rFonts w:ascii="Times New Roman" w:hAnsi="Times New Roman" w:cs="Times New Roman"/>
          <w:b/>
          <w:bCs/>
          <w:sz w:val="20"/>
          <w:szCs w:val="20"/>
        </w:rPr>
      </w:pPr>
    </w:p>
    <w:p w14:paraId="752462DF" w14:textId="77777777" w:rsidR="0033303B" w:rsidRDefault="0033303B" w:rsidP="0033303B">
      <w:pPr>
        <w:spacing w:after="0" w:line="240" w:lineRule="auto"/>
        <w:jc w:val="center"/>
        <w:rPr>
          <w:rFonts w:ascii="Times New Roman" w:hAnsi="Times New Roman" w:cs="Times New Roman"/>
          <w:b/>
          <w:bCs/>
          <w:sz w:val="20"/>
          <w:szCs w:val="20"/>
        </w:rPr>
      </w:pPr>
    </w:p>
    <w:p w14:paraId="0FF2036B" w14:textId="575A29F8" w:rsidR="0033303B" w:rsidRDefault="0033303B" w:rsidP="0033303B">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353991A" w14:textId="1C88B570" w:rsidR="001C1946" w:rsidRDefault="001C1946" w:rsidP="0033303B">
      <w:pPr>
        <w:spacing w:after="0" w:line="240" w:lineRule="auto"/>
        <w:jc w:val="center"/>
        <w:rPr>
          <w:rFonts w:ascii="Times New Roman" w:hAnsi="Times New Roman" w:cs="Times New Roman"/>
          <w:b/>
          <w:bCs/>
          <w:sz w:val="20"/>
          <w:szCs w:val="20"/>
        </w:rPr>
      </w:pPr>
    </w:p>
    <w:p w14:paraId="43A54D59" w14:textId="77777777" w:rsidR="00201BD8" w:rsidRDefault="00201BD8" w:rsidP="0033303B">
      <w:pPr>
        <w:spacing w:after="0" w:line="240" w:lineRule="auto"/>
        <w:jc w:val="center"/>
        <w:rPr>
          <w:rFonts w:ascii="Times New Roman" w:hAnsi="Times New Roman" w:cs="Times New Roman"/>
          <w:b/>
          <w:bCs/>
          <w:sz w:val="20"/>
          <w:szCs w:val="20"/>
        </w:rPr>
      </w:pPr>
    </w:p>
    <w:p w14:paraId="2926328E" w14:textId="70CC47D6" w:rsidR="0033303B" w:rsidRDefault="0033303B" w:rsidP="0033303B">
      <w:pPr>
        <w:spacing w:after="0" w:line="240" w:lineRule="auto"/>
        <w:jc w:val="center"/>
        <w:rPr>
          <w:rFonts w:ascii="Times New Roman" w:hAnsi="Times New Roman" w:cs="Times New Roman"/>
          <w:b/>
          <w:bCs/>
          <w:sz w:val="20"/>
          <w:szCs w:val="20"/>
        </w:rPr>
      </w:pPr>
      <w:bookmarkStart w:id="90" w:name="_Toc80186639"/>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23</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Wskaźnik rozwoju w latach 2015–2019 – obszary</w:t>
      </w:r>
      <w:r>
        <w:rPr>
          <w:rFonts w:ascii="Times New Roman" w:hAnsi="Times New Roman" w:cs="Times New Roman"/>
          <w:b/>
          <w:bCs/>
          <w:sz w:val="20"/>
          <w:szCs w:val="20"/>
        </w:rPr>
        <w:t xml:space="preserve"> w wymiarze gospodarczym</w:t>
      </w:r>
      <w:r w:rsidRPr="00E867FA">
        <w:rPr>
          <w:rFonts w:ascii="Times New Roman" w:hAnsi="Times New Roman" w:cs="Times New Roman"/>
          <w:b/>
          <w:bCs/>
          <w:sz w:val="20"/>
          <w:szCs w:val="20"/>
        </w:rPr>
        <w:t xml:space="preserve">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Gmina</w:t>
      </w:r>
      <w:r>
        <w:rPr>
          <w:rFonts w:ascii="Times New Roman" w:hAnsi="Times New Roman" w:cs="Times New Roman"/>
          <w:b/>
          <w:bCs/>
          <w:sz w:val="20"/>
          <w:szCs w:val="20"/>
        </w:rPr>
        <w:t xml:space="preserve"> Kazimierza Wielka</w:t>
      </w:r>
      <w:bookmarkEnd w:id="90"/>
    </w:p>
    <w:p w14:paraId="396E32B3" w14:textId="77777777" w:rsidR="0033303B" w:rsidRDefault="0033303B" w:rsidP="0033303B">
      <w:pPr>
        <w:spacing w:after="0" w:line="240" w:lineRule="auto"/>
        <w:jc w:val="center"/>
        <w:rPr>
          <w:rFonts w:ascii="Times New Roman" w:hAnsi="Times New Roman" w:cs="Times New Roman"/>
          <w:i/>
          <w:iCs/>
          <w:sz w:val="20"/>
          <w:szCs w:val="20"/>
        </w:rPr>
      </w:pPr>
      <w:r>
        <w:rPr>
          <w:noProof/>
          <w:lang w:eastAsia="pl-PL"/>
        </w:rPr>
        <w:drawing>
          <wp:anchor distT="0" distB="0" distL="114300" distR="114300" simplePos="0" relativeHeight="251669504" behindDoc="0" locked="0" layoutInCell="1" allowOverlap="1" wp14:anchorId="2C3E7099" wp14:editId="7272692F">
            <wp:simplePos x="0" y="0"/>
            <wp:positionH relativeFrom="column">
              <wp:posOffset>116205</wp:posOffset>
            </wp:positionH>
            <wp:positionV relativeFrom="paragraph">
              <wp:posOffset>3081995</wp:posOffset>
            </wp:positionV>
            <wp:extent cx="5590540" cy="253325"/>
            <wp:effectExtent l="0" t="0" r="0" b="0"/>
            <wp:wrapNone/>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a:extLst>
                        <a:ext uri="{28A0092B-C50C-407E-A947-70E740481C1C}">
                          <a14:useLocalDpi xmlns:a14="http://schemas.microsoft.com/office/drawing/2010/main" val="0"/>
                        </a:ext>
                      </a:extLst>
                    </a:blip>
                    <a:srcRect l="5457" t="74234" r="9207" b="20386"/>
                    <a:stretch/>
                  </pic:blipFill>
                  <pic:spPr bwMode="auto">
                    <a:xfrm>
                      <a:off x="0" y="0"/>
                      <a:ext cx="5590540" cy="253325"/>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pl-PL"/>
        </w:rPr>
        <w:drawing>
          <wp:inline distT="0" distB="0" distL="0" distR="0" wp14:anchorId="2A3A147B" wp14:editId="11307573">
            <wp:extent cx="4997302" cy="3147060"/>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8">
                      <a:extLst>
                        <a:ext uri="{28A0092B-C50C-407E-A947-70E740481C1C}">
                          <a14:useLocalDpi xmlns:a14="http://schemas.microsoft.com/office/drawing/2010/main" val="0"/>
                        </a:ext>
                      </a:extLst>
                    </a:blip>
                    <a:srcRect l="4430" r="8817" b="2799"/>
                    <a:stretch/>
                  </pic:blipFill>
                  <pic:spPr bwMode="auto">
                    <a:xfrm>
                      <a:off x="0" y="0"/>
                      <a:ext cx="4997583" cy="3147237"/>
                    </a:xfrm>
                    <a:prstGeom prst="rect">
                      <a:avLst/>
                    </a:prstGeom>
                    <a:noFill/>
                    <a:ln>
                      <a:noFill/>
                    </a:ln>
                    <a:extLst>
                      <a:ext uri="{53640926-AAD7-44D8-BBD7-CCE9431645EC}">
                        <a14:shadowObscured xmlns:a14="http://schemas.microsoft.com/office/drawing/2010/main"/>
                      </a:ext>
                    </a:extLst>
                  </pic:spPr>
                </pic:pic>
              </a:graphicData>
            </a:graphic>
          </wp:inline>
        </w:drawing>
      </w:r>
    </w:p>
    <w:p w14:paraId="539BD0F2" w14:textId="44575BF9" w:rsidR="0033303B" w:rsidRDefault="0033303B" w:rsidP="0033303B">
      <w:pPr>
        <w:spacing w:after="0" w:line="240" w:lineRule="auto"/>
        <w:jc w:val="center"/>
        <w:rPr>
          <w:rFonts w:ascii="Times New Roman" w:hAnsi="Times New Roman" w:cs="Times New Roman"/>
          <w:i/>
          <w:iCs/>
          <w:sz w:val="20"/>
          <w:szCs w:val="20"/>
        </w:rPr>
      </w:pPr>
    </w:p>
    <w:p w14:paraId="66703E04" w14:textId="77777777" w:rsidR="0033303B" w:rsidRDefault="0033303B" w:rsidP="0033303B">
      <w:pPr>
        <w:spacing w:after="0" w:line="240" w:lineRule="auto"/>
        <w:jc w:val="center"/>
        <w:rPr>
          <w:rFonts w:ascii="Times New Roman" w:hAnsi="Times New Roman" w:cs="Times New Roman"/>
          <w:i/>
          <w:iCs/>
          <w:sz w:val="20"/>
          <w:szCs w:val="20"/>
        </w:rPr>
      </w:pPr>
    </w:p>
    <w:p w14:paraId="1BABBE8A" w14:textId="3908F6B8" w:rsidR="0033303B" w:rsidRDefault="0033303B" w:rsidP="0033303B">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6B979D1" w14:textId="4204FE5E" w:rsidR="0033303B" w:rsidRDefault="0033303B" w:rsidP="0033303B">
      <w:pPr>
        <w:jc w:val="center"/>
        <w:rPr>
          <w:rFonts w:ascii="Times New Roman" w:hAnsi="Times New Roman" w:cs="Times New Roman"/>
          <w:i/>
          <w:iCs/>
          <w:sz w:val="20"/>
          <w:szCs w:val="20"/>
        </w:rPr>
      </w:pPr>
    </w:p>
    <w:p w14:paraId="549F36D0" w14:textId="77777777" w:rsidR="004A1DF5" w:rsidRDefault="004A1DF5" w:rsidP="0033303B">
      <w:pPr>
        <w:jc w:val="center"/>
        <w:rPr>
          <w:rFonts w:ascii="Times New Roman" w:hAnsi="Times New Roman" w:cs="Times New Roman"/>
          <w:i/>
          <w:iCs/>
          <w:sz w:val="20"/>
          <w:szCs w:val="20"/>
        </w:rPr>
      </w:pPr>
    </w:p>
    <w:p w14:paraId="34831DEB" w14:textId="339B6E03" w:rsidR="0033303B" w:rsidRDefault="0033303B" w:rsidP="0033303B">
      <w:pPr>
        <w:spacing w:after="0" w:line="240" w:lineRule="auto"/>
        <w:jc w:val="center"/>
        <w:rPr>
          <w:rFonts w:ascii="Times New Roman" w:hAnsi="Times New Roman" w:cs="Times New Roman"/>
          <w:b/>
          <w:bCs/>
          <w:sz w:val="20"/>
          <w:szCs w:val="20"/>
        </w:rPr>
      </w:pPr>
      <w:bookmarkStart w:id="91" w:name="_Toc80186640"/>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24</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Wskaźnik rozwoju w latach 2015–2019 – obszary</w:t>
      </w:r>
      <w:r>
        <w:rPr>
          <w:rFonts w:ascii="Times New Roman" w:hAnsi="Times New Roman" w:cs="Times New Roman"/>
          <w:b/>
          <w:bCs/>
          <w:sz w:val="20"/>
          <w:szCs w:val="20"/>
        </w:rPr>
        <w:t xml:space="preserve"> w wymiarze gospodarczym</w:t>
      </w:r>
      <w:r w:rsidRPr="00E867FA">
        <w:rPr>
          <w:rFonts w:ascii="Times New Roman" w:hAnsi="Times New Roman" w:cs="Times New Roman"/>
          <w:b/>
          <w:bCs/>
          <w:sz w:val="20"/>
          <w:szCs w:val="20"/>
        </w:rPr>
        <w:t xml:space="preserve">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Gmina</w:t>
      </w:r>
      <w:r>
        <w:rPr>
          <w:rFonts w:ascii="Times New Roman" w:hAnsi="Times New Roman" w:cs="Times New Roman"/>
          <w:b/>
          <w:bCs/>
          <w:sz w:val="20"/>
          <w:szCs w:val="20"/>
        </w:rPr>
        <w:t xml:space="preserve"> Pińczów</w:t>
      </w:r>
      <w:bookmarkEnd w:id="91"/>
    </w:p>
    <w:p w14:paraId="251F95CB" w14:textId="77777777" w:rsidR="0033303B" w:rsidRDefault="0033303B" w:rsidP="0033303B">
      <w:pPr>
        <w:spacing w:after="0" w:line="240" w:lineRule="auto"/>
        <w:jc w:val="center"/>
        <w:rPr>
          <w:rFonts w:ascii="Times New Roman" w:hAnsi="Times New Roman" w:cs="Times New Roman"/>
          <w:i/>
          <w:iCs/>
          <w:sz w:val="20"/>
          <w:szCs w:val="20"/>
        </w:rPr>
      </w:pPr>
      <w:r>
        <w:rPr>
          <w:noProof/>
          <w:lang w:eastAsia="pl-PL"/>
        </w:rPr>
        <w:drawing>
          <wp:inline distT="0" distB="0" distL="0" distR="0" wp14:anchorId="0B166A30" wp14:editId="75F469C2">
            <wp:extent cx="4911725" cy="3094074"/>
            <wp:effectExtent l="0" t="0" r="3175"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9">
                      <a:extLst>
                        <a:ext uri="{28A0092B-C50C-407E-A947-70E740481C1C}">
                          <a14:useLocalDpi xmlns:a14="http://schemas.microsoft.com/office/drawing/2010/main" val="0"/>
                        </a:ext>
                      </a:extLst>
                    </a:blip>
                    <a:srcRect l="5721" r="8998" b="4420"/>
                    <a:stretch/>
                  </pic:blipFill>
                  <pic:spPr bwMode="auto">
                    <a:xfrm>
                      <a:off x="0" y="0"/>
                      <a:ext cx="4912776" cy="3094736"/>
                    </a:xfrm>
                    <a:prstGeom prst="rect">
                      <a:avLst/>
                    </a:prstGeom>
                    <a:noFill/>
                    <a:ln>
                      <a:noFill/>
                    </a:ln>
                    <a:extLst>
                      <a:ext uri="{53640926-AAD7-44D8-BBD7-CCE9431645EC}">
                        <a14:shadowObscured xmlns:a14="http://schemas.microsoft.com/office/drawing/2010/main"/>
                      </a:ext>
                    </a:extLst>
                  </pic:spPr>
                </pic:pic>
              </a:graphicData>
            </a:graphic>
          </wp:inline>
        </w:drawing>
      </w:r>
    </w:p>
    <w:p w14:paraId="47C242EB" w14:textId="0FB1AB5E" w:rsidR="0033303B" w:rsidRDefault="0033303B" w:rsidP="0033303B">
      <w:pPr>
        <w:spacing w:after="0" w:line="240" w:lineRule="auto"/>
        <w:jc w:val="center"/>
        <w:rPr>
          <w:rFonts w:ascii="Times New Roman" w:hAnsi="Times New Roman" w:cs="Times New Roman"/>
          <w:i/>
          <w:iCs/>
          <w:sz w:val="20"/>
          <w:szCs w:val="20"/>
        </w:rPr>
      </w:pPr>
      <w:r>
        <w:rPr>
          <w:noProof/>
          <w:lang w:eastAsia="pl-PL"/>
        </w:rPr>
        <w:drawing>
          <wp:anchor distT="0" distB="0" distL="114300" distR="114300" simplePos="0" relativeHeight="251670528" behindDoc="0" locked="0" layoutInCell="1" allowOverlap="1" wp14:anchorId="3C8A2BC4" wp14:editId="1BBDD473">
            <wp:simplePos x="0" y="0"/>
            <wp:positionH relativeFrom="column">
              <wp:posOffset>0</wp:posOffset>
            </wp:positionH>
            <wp:positionV relativeFrom="paragraph">
              <wp:posOffset>-635</wp:posOffset>
            </wp:positionV>
            <wp:extent cx="5590540" cy="253325"/>
            <wp:effectExtent l="0" t="0" r="0" b="0"/>
            <wp:wrapNone/>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5">
                      <a:extLst>
                        <a:ext uri="{28A0092B-C50C-407E-A947-70E740481C1C}">
                          <a14:useLocalDpi xmlns:a14="http://schemas.microsoft.com/office/drawing/2010/main" val="0"/>
                        </a:ext>
                      </a:extLst>
                    </a:blip>
                    <a:srcRect l="5457" t="74234" r="9207" b="20386"/>
                    <a:stretch/>
                  </pic:blipFill>
                  <pic:spPr bwMode="auto">
                    <a:xfrm>
                      <a:off x="0" y="0"/>
                      <a:ext cx="5590540" cy="253325"/>
                    </a:xfrm>
                    <a:prstGeom prst="rect">
                      <a:avLst/>
                    </a:prstGeom>
                    <a:noFill/>
                    <a:ln>
                      <a:noFill/>
                    </a:ln>
                    <a:extLst>
                      <a:ext uri="{53640926-AAD7-44D8-BBD7-CCE9431645EC}">
                        <a14:shadowObscured xmlns:a14="http://schemas.microsoft.com/office/drawing/2010/main"/>
                      </a:ext>
                    </a:extLst>
                  </pic:spPr>
                </pic:pic>
              </a:graphicData>
            </a:graphic>
          </wp:anchor>
        </w:drawing>
      </w:r>
    </w:p>
    <w:p w14:paraId="12A4DBBF" w14:textId="77777777" w:rsidR="0033303B" w:rsidRDefault="0033303B" w:rsidP="0033303B">
      <w:pPr>
        <w:spacing w:after="0" w:line="240" w:lineRule="auto"/>
        <w:jc w:val="center"/>
        <w:rPr>
          <w:rFonts w:ascii="Times New Roman" w:hAnsi="Times New Roman" w:cs="Times New Roman"/>
          <w:i/>
          <w:iCs/>
          <w:sz w:val="20"/>
          <w:szCs w:val="20"/>
        </w:rPr>
      </w:pPr>
    </w:p>
    <w:p w14:paraId="5C196ED3" w14:textId="77777777" w:rsidR="0033303B" w:rsidRDefault="0033303B" w:rsidP="0033303B">
      <w:pPr>
        <w:spacing w:after="0" w:line="240" w:lineRule="auto"/>
        <w:jc w:val="center"/>
        <w:rPr>
          <w:rFonts w:ascii="Times New Roman" w:hAnsi="Times New Roman" w:cs="Times New Roman"/>
          <w:i/>
          <w:iCs/>
          <w:sz w:val="20"/>
          <w:szCs w:val="20"/>
        </w:rPr>
      </w:pPr>
    </w:p>
    <w:p w14:paraId="3426E127" w14:textId="27EDD2B4" w:rsidR="0033303B" w:rsidRDefault="0033303B" w:rsidP="0033303B">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52EC278" w14:textId="77777777" w:rsidR="0033303B" w:rsidRPr="0033303B" w:rsidRDefault="0033303B" w:rsidP="0033303B">
      <w:pPr>
        <w:spacing w:line="360" w:lineRule="auto"/>
        <w:jc w:val="both"/>
        <w:rPr>
          <w:rFonts w:ascii="Times New Roman" w:hAnsi="Times New Roman" w:cs="Times New Roman"/>
          <w:szCs w:val="20"/>
        </w:rPr>
      </w:pPr>
    </w:p>
    <w:p w14:paraId="5415CB37" w14:textId="529BEDE6" w:rsidR="00BD799F" w:rsidRDefault="00BD799F" w:rsidP="00BC58A9">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Pr="00BD799F">
        <w:rPr>
          <w:rFonts w:ascii="Times New Roman" w:hAnsi="Times New Roman" w:cs="Times New Roman"/>
          <w:sz w:val="24"/>
          <w:szCs w:val="24"/>
        </w:rPr>
        <w:t xml:space="preserve">Gmina Busko-Zdrój </w:t>
      </w:r>
      <w:r w:rsidR="00A3508E" w:rsidRPr="00BD799F">
        <w:rPr>
          <w:rFonts w:ascii="Times New Roman" w:hAnsi="Times New Roman" w:cs="Times New Roman"/>
          <w:sz w:val="24"/>
          <w:szCs w:val="24"/>
        </w:rPr>
        <w:t>na przestrzeni lat 2015–2019</w:t>
      </w:r>
      <w:r w:rsidR="00A3508E">
        <w:rPr>
          <w:rFonts w:ascii="Times New Roman" w:hAnsi="Times New Roman" w:cs="Times New Roman"/>
          <w:sz w:val="24"/>
          <w:szCs w:val="24"/>
        </w:rPr>
        <w:t xml:space="preserve"> </w:t>
      </w:r>
      <w:r w:rsidRPr="00BD799F">
        <w:rPr>
          <w:rFonts w:ascii="Times New Roman" w:hAnsi="Times New Roman" w:cs="Times New Roman"/>
          <w:sz w:val="24"/>
          <w:szCs w:val="24"/>
        </w:rPr>
        <w:t xml:space="preserve">wszystkie wskaźniki posiadała na dodatnim poziomie, jednakże najlepiej wypadła w obszarze 2 </w:t>
      </w:r>
      <w:r w:rsidR="00040B4C">
        <w:rPr>
          <w:rFonts w:ascii="Times New Roman" w:hAnsi="Times New Roman" w:cs="Times New Roman"/>
          <w:sz w:val="24"/>
          <w:szCs w:val="24"/>
        </w:rPr>
        <w:t xml:space="preserve">„rynek pracy i kwalifikacje siły roboczej” </w:t>
      </w:r>
      <w:r w:rsidRPr="00BD799F">
        <w:rPr>
          <w:rFonts w:ascii="Times New Roman" w:hAnsi="Times New Roman" w:cs="Times New Roman"/>
          <w:sz w:val="24"/>
          <w:szCs w:val="24"/>
        </w:rPr>
        <w:t xml:space="preserve">(dostępność i jakość oferowanych miejsc pracy, dostępność wykwalifikowanej siły roboczej, jakość kształcenia zawodowego, skala bezrobocia) oraz 4 </w:t>
      </w:r>
      <w:r w:rsidR="00040B4C">
        <w:rPr>
          <w:rFonts w:ascii="Times New Roman" w:hAnsi="Times New Roman" w:cs="Times New Roman"/>
          <w:sz w:val="24"/>
          <w:szCs w:val="24"/>
        </w:rPr>
        <w:t>„</w:t>
      </w:r>
      <w:r w:rsidRPr="00BD799F">
        <w:rPr>
          <w:rFonts w:ascii="Times New Roman" w:hAnsi="Times New Roman" w:cs="Times New Roman"/>
          <w:sz w:val="24"/>
          <w:szCs w:val="24"/>
        </w:rPr>
        <w:t>stan finansów lokalnych</w:t>
      </w:r>
      <w:r w:rsidR="00040B4C">
        <w:rPr>
          <w:rFonts w:ascii="Times New Roman" w:hAnsi="Times New Roman" w:cs="Times New Roman"/>
          <w:sz w:val="24"/>
          <w:szCs w:val="24"/>
        </w:rPr>
        <w:t>”</w:t>
      </w:r>
      <w:r w:rsidR="00BC58A9">
        <w:rPr>
          <w:rFonts w:ascii="Times New Roman" w:hAnsi="Times New Roman" w:cs="Times New Roman"/>
          <w:sz w:val="24"/>
          <w:szCs w:val="24"/>
        </w:rPr>
        <w:t xml:space="preserve"> </w:t>
      </w:r>
      <w:r w:rsidR="00BC58A9" w:rsidRPr="00BC58A9">
        <w:rPr>
          <w:rFonts w:ascii="Times New Roman" w:hAnsi="Times New Roman" w:cs="Times New Roman"/>
          <w:sz w:val="24"/>
          <w:szCs w:val="24"/>
        </w:rPr>
        <w:t>(wysokość i struktura dochodów, wysokość i struktura wydatków, równoważenie elementów budżetu, wysokość zadłużenia, struktura finansowania działań rozwojowych)</w:t>
      </w:r>
      <w:r w:rsidRPr="00BD799F">
        <w:rPr>
          <w:rFonts w:ascii="Times New Roman" w:hAnsi="Times New Roman" w:cs="Times New Roman"/>
          <w:sz w:val="24"/>
          <w:szCs w:val="24"/>
        </w:rPr>
        <w:t xml:space="preserve"> – </w:t>
      </w:r>
      <w:r w:rsidRPr="004A1DF5">
        <w:rPr>
          <w:rFonts w:ascii="Times New Roman" w:hAnsi="Times New Roman" w:cs="Times New Roman"/>
          <w:sz w:val="24"/>
          <w:szCs w:val="24"/>
        </w:rPr>
        <w:t xml:space="preserve">rysunek </w:t>
      </w:r>
      <w:r w:rsidR="00BB22C4" w:rsidRPr="004A1DF5">
        <w:rPr>
          <w:rFonts w:ascii="Times New Roman" w:hAnsi="Times New Roman" w:cs="Times New Roman"/>
          <w:sz w:val="24"/>
          <w:szCs w:val="24"/>
        </w:rPr>
        <w:t>2</w:t>
      </w:r>
      <w:r w:rsidR="00F835C7" w:rsidRPr="004A1DF5">
        <w:rPr>
          <w:rFonts w:ascii="Times New Roman" w:hAnsi="Times New Roman" w:cs="Times New Roman"/>
          <w:sz w:val="24"/>
          <w:szCs w:val="24"/>
        </w:rPr>
        <w:t>1</w:t>
      </w:r>
      <w:r w:rsidRPr="00BD799F">
        <w:rPr>
          <w:rFonts w:ascii="Times New Roman" w:hAnsi="Times New Roman" w:cs="Times New Roman"/>
          <w:sz w:val="24"/>
          <w:szCs w:val="24"/>
        </w:rPr>
        <w:t>. Gorsze wyniki przedstawi</w:t>
      </w:r>
      <w:r w:rsidR="00A3508E">
        <w:rPr>
          <w:rFonts w:ascii="Times New Roman" w:hAnsi="Times New Roman" w:cs="Times New Roman"/>
          <w:sz w:val="24"/>
          <w:szCs w:val="24"/>
        </w:rPr>
        <w:t>one</w:t>
      </w:r>
      <w:r w:rsidRPr="00BD799F">
        <w:rPr>
          <w:rFonts w:ascii="Times New Roman" w:hAnsi="Times New Roman" w:cs="Times New Roman"/>
          <w:sz w:val="24"/>
          <w:szCs w:val="24"/>
        </w:rPr>
        <w:t xml:space="preserve"> </w:t>
      </w:r>
      <w:r w:rsidR="000C5681">
        <w:rPr>
          <w:rFonts w:ascii="Times New Roman" w:hAnsi="Times New Roman" w:cs="Times New Roman"/>
          <w:sz w:val="24"/>
          <w:szCs w:val="24"/>
        </w:rPr>
        <w:t>są</w:t>
      </w:r>
      <w:r w:rsidRPr="00BD799F">
        <w:rPr>
          <w:rFonts w:ascii="Times New Roman" w:hAnsi="Times New Roman" w:cs="Times New Roman"/>
          <w:sz w:val="24"/>
          <w:szCs w:val="24"/>
        </w:rPr>
        <w:t xml:space="preserve"> dla Gminy Solec-Zdrój</w:t>
      </w:r>
      <w:r w:rsidR="000C5681">
        <w:rPr>
          <w:rFonts w:ascii="Times New Roman" w:hAnsi="Times New Roman" w:cs="Times New Roman"/>
          <w:sz w:val="24"/>
          <w:szCs w:val="24"/>
        </w:rPr>
        <w:t xml:space="preserve"> (rysunek 22)</w:t>
      </w:r>
      <w:r w:rsidRPr="00BD799F">
        <w:rPr>
          <w:rFonts w:ascii="Times New Roman" w:hAnsi="Times New Roman" w:cs="Times New Roman"/>
          <w:sz w:val="24"/>
          <w:szCs w:val="24"/>
        </w:rPr>
        <w:t>, ponieważ większość obszarów jest na niskim i ujemnym poziomie, jedynie od 2018 r</w:t>
      </w:r>
      <w:r w:rsidR="00044694">
        <w:rPr>
          <w:rFonts w:ascii="Times New Roman" w:hAnsi="Times New Roman" w:cs="Times New Roman"/>
          <w:sz w:val="24"/>
          <w:szCs w:val="24"/>
        </w:rPr>
        <w:t>.</w:t>
      </w:r>
      <w:r w:rsidRPr="00BD799F">
        <w:rPr>
          <w:rFonts w:ascii="Times New Roman" w:hAnsi="Times New Roman" w:cs="Times New Roman"/>
          <w:sz w:val="24"/>
          <w:szCs w:val="24"/>
        </w:rPr>
        <w:t xml:space="preserve"> wzrasta</w:t>
      </w:r>
      <w:r w:rsidR="00CD5374">
        <w:rPr>
          <w:rFonts w:ascii="Times New Roman" w:hAnsi="Times New Roman" w:cs="Times New Roman"/>
          <w:sz w:val="24"/>
          <w:szCs w:val="24"/>
        </w:rPr>
        <w:t xml:space="preserve"> wartość wskaźnika </w:t>
      </w:r>
      <w:r w:rsidR="00BC58A9">
        <w:rPr>
          <w:rFonts w:ascii="Times New Roman" w:hAnsi="Times New Roman" w:cs="Times New Roman"/>
          <w:sz w:val="24"/>
          <w:szCs w:val="24"/>
        </w:rPr>
        <w:br/>
      </w:r>
      <w:r w:rsidR="00CD5374">
        <w:rPr>
          <w:rFonts w:ascii="Times New Roman" w:hAnsi="Times New Roman" w:cs="Times New Roman"/>
          <w:sz w:val="24"/>
          <w:szCs w:val="24"/>
        </w:rPr>
        <w:t>w</w:t>
      </w:r>
      <w:r w:rsidRPr="00BD799F">
        <w:rPr>
          <w:rFonts w:ascii="Times New Roman" w:hAnsi="Times New Roman" w:cs="Times New Roman"/>
          <w:sz w:val="24"/>
          <w:szCs w:val="24"/>
        </w:rPr>
        <w:t xml:space="preserve"> obszar</w:t>
      </w:r>
      <w:r w:rsidR="00CD5374">
        <w:rPr>
          <w:rFonts w:ascii="Times New Roman" w:hAnsi="Times New Roman" w:cs="Times New Roman"/>
          <w:sz w:val="24"/>
          <w:szCs w:val="24"/>
        </w:rPr>
        <w:t>ze</w:t>
      </w:r>
      <w:r w:rsidRPr="00BD799F">
        <w:rPr>
          <w:rFonts w:ascii="Times New Roman" w:hAnsi="Times New Roman" w:cs="Times New Roman"/>
          <w:sz w:val="24"/>
          <w:szCs w:val="24"/>
        </w:rPr>
        <w:t xml:space="preserve"> 4 </w:t>
      </w:r>
      <w:r w:rsidR="00BC58A9">
        <w:rPr>
          <w:rFonts w:ascii="Times New Roman" w:hAnsi="Times New Roman" w:cs="Times New Roman"/>
          <w:sz w:val="24"/>
          <w:szCs w:val="24"/>
        </w:rPr>
        <w:t>„</w:t>
      </w:r>
      <w:r w:rsidRPr="00BD799F">
        <w:rPr>
          <w:rFonts w:ascii="Times New Roman" w:hAnsi="Times New Roman" w:cs="Times New Roman"/>
          <w:sz w:val="24"/>
          <w:szCs w:val="24"/>
        </w:rPr>
        <w:t>stan finansów lokalnych</w:t>
      </w:r>
      <w:r w:rsidR="00BC58A9">
        <w:rPr>
          <w:rFonts w:ascii="Times New Roman" w:hAnsi="Times New Roman" w:cs="Times New Roman"/>
          <w:sz w:val="24"/>
          <w:szCs w:val="24"/>
        </w:rPr>
        <w:t>”</w:t>
      </w:r>
      <w:r w:rsidRPr="00BD799F">
        <w:rPr>
          <w:rFonts w:ascii="Times New Roman" w:hAnsi="Times New Roman" w:cs="Times New Roman"/>
          <w:sz w:val="24"/>
          <w:szCs w:val="24"/>
        </w:rPr>
        <w:t>. Najgorsza sytuacja spośród wszystkich gmin wchodzących w skład OSI Świętokrzyskie Uzdrowiska była w Gminie Kazimierza Wielka</w:t>
      </w:r>
      <w:r w:rsidR="000C5681">
        <w:rPr>
          <w:rFonts w:ascii="Times New Roman" w:hAnsi="Times New Roman" w:cs="Times New Roman"/>
          <w:sz w:val="24"/>
          <w:szCs w:val="24"/>
        </w:rPr>
        <w:t xml:space="preserve"> </w:t>
      </w:r>
      <w:r w:rsidR="000C5681" w:rsidRPr="00BD799F">
        <w:rPr>
          <w:rFonts w:ascii="Times New Roman" w:hAnsi="Times New Roman" w:cs="Times New Roman"/>
          <w:sz w:val="24"/>
          <w:szCs w:val="24"/>
        </w:rPr>
        <w:t>(</w:t>
      </w:r>
      <w:r w:rsidR="000C5681" w:rsidRPr="004A1DF5">
        <w:rPr>
          <w:rFonts w:ascii="Times New Roman" w:hAnsi="Times New Roman" w:cs="Times New Roman"/>
          <w:sz w:val="24"/>
          <w:szCs w:val="24"/>
        </w:rPr>
        <w:t xml:space="preserve">rysunek </w:t>
      </w:r>
      <w:r w:rsidR="000C5681">
        <w:rPr>
          <w:rFonts w:ascii="Times New Roman" w:hAnsi="Times New Roman" w:cs="Times New Roman"/>
          <w:sz w:val="24"/>
          <w:szCs w:val="24"/>
        </w:rPr>
        <w:t>23</w:t>
      </w:r>
      <w:r w:rsidR="000C5681" w:rsidRPr="00BD799F">
        <w:rPr>
          <w:rFonts w:ascii="Times New Roman" w:hAnsi="Times New Roman" w:cs="Times New Roman"/>
          <w:sz w:val="24"/>
          <w:szCs w:val="24"/>
        </w:rPr>
        <w:t>)</w:t>
      </w:r>
      <w:r w:rsidRPr="00BD799F">
        <w:rPr>
          <w:rFonts w:ascii="Times New Roman" w:hAnsi="Times New Roman" w:cs="Times New Roman"/>
          <w:sz w:val="24"/>
          <w:szCs w:val="24"/>
        </w:rPr>
        <w:t>, jednakże należy pamiętać, że gminy są w różnych grupach porównawczych</w:t>
      </w:r>
      <w:r w:rsidR="000C5681">
        <w:rPr>
          <w:rFonts w:ascii="Times New Roman" w:hAnsi="Times New Roman" w:cs="Times New Roman"/>
          <w:sz w:val="24"/>
          <w:szCs w:val="24"/>
        </w:rPr>
        <w:t xml:space="preserve"> </w:t>
      </w:r>
      <w:r w:rsidRPr="00BD799F">
        <w:rPr>
          <w:rFonts w:ascii="Times New Roman" w:hAnsi="Times New Roman" w:cs="Times New Roman"/>
          <w:sz w:val="24"/>
          <w:szCs w:val="24"/>
        </w:rPr>
        <w:t xml:space="preserve">– najgorsza sytuacja jest w obszarze 4 (stan finansów lokalnych), w pozostałych obszarach jest także zła sytuacja, jednakże wartości te zmniejszają się, czyli można powiedzieć, że powoli sytuacja się polepsza. W Gminie Pińczów zanotowano coroczne wahania wskaźników, </w:t>
      </w:r>
      <w:r w:rsidR="00BC58A9">
        <w:rPr>
          <w:rFonts w:ascii="Times New Roman" w:hAnsi="Times New Roman" w:cs="Times New Roman"/>
          <w:sz w:val="24"/>
          <w:szCs w:val="24"/>
        </w:rPr>
        <w:br/>
      </w:r>
      <w:r w:rsidRPr="00BD799F">
        <w:rPr>
          <w:rFonts w:ascii="Times New Roman" w:hAnsi="Times New Roman" w:cs="Times New Roman"/>
          <w:sz w:val="24"/>
          <w:szCs w:val="24"/>
        </w:rPr>
        <w:t xml:space="preserve">w ostatnim roku najgorsza sytuacja była w obszarze 2 </w:t>
      </w:r>
      <w:r w:rsidR="00BC58A9">
        <w:rPr>
          <w:rFonts w:ascii="Times New Roman" w:hAnsi="Times New Roman" w:cs="Times New Roman"/>
          <w:sz w:val="24"/>
          <w:szCs w:val="24"/>
        </w:rPr>
        <w:t>„rynek pracy i kwalifikacje siły roboczej</w:t>
      </w:r>
      <w:r w:rsidR="00BC58A9" w:rsidRPr="004A1DF5">
        <w:rPr>
          <w:rFonts w:ascii="Times New Roman" w:hAnsi="Times New Roman" w:cs="Times New Roman"/>
          <w:sz w:val="24"/>
          <w:szCs w:val="24"/>
        </w:rPr>
        <w:t>”</w:t>
      </w:r>
      <w:r w:rsidR="000C5681">
        <w:rPr>
          <w:rFonts w:ascii="Times New Roman" w:hAnsi="Times New Roman" w:cs="Times New Roman"/>
          <w:sz w:val="24"/>
          <w:szCs w:val="24"/>
        </w:rPr>
        <w:t xml:space="preserve"> </w:t>
      </w:r>
      <w:r w:rsidRPr="004A1DF5">
        <w:rPr>
          <w:rFonts w:ascii="Times New Roman" w:hAnsi="Times New Roman" w:cs="Times New Roman"/>
          <w:sz w:val="24"/>
          <w:szCs w:val="24"/>
        </w:rPr>
        <w:t>– rysunek 2</w:t>
      </w:r>
      <w:r w:rsidR="00F835C7" w:rsidRPr="004A1DF5">
        <w:rPr>
          <w:rFonts w:ascii="Times New Roman" w:hAnsi="Times New Roman" w:cs="Times New Roman"/>
          <w:sz w:val="24"/>
          <w:szCs w:val="24"/>
        </w:rPr>
        <w:t>4</w:t>
      </w:r>
      <w:r w:rsidRPr="004A1DF5">
        <w:rPr>
          <w:rFonts w:ascii="Times New Roman" w:hAnsi="Times New Roman" w:cs="Times New Roman"/>
          <w:sz w:val="24"/>
          <w:szCs w:val="24"/>
        </w:rPr>
        <w:t>.</w:t>
      </w:r>
      <w:r w:rsidRPr="00BD799F">
        <w:rPr>
          <w:rFonts w:ascii="Times New Roman" w:hAnsi="Times New Roman" w:cs="Times New Roman"/>
          <w:sz w:val="24"/>
          <w:szCs w:val="24"/>
        </w:rPr>
        <w:t xml:space="preserve">   </w:t>
      </w:r>
    </w:p>
    <w:p w14:paraId="587BF7A9" w14:textId="77777777" w:rsidR="001C1946" w:rsidRPr="00BD799F" w:rsidRDefault="001C1946" w:rsidP="00BD799F">
      <w:pPr>
        <w:spacing w:after="0" w:line="360" w:lineRule="auto"/>
        <w:jc w:val="both"/>
        <w:rPr>
          <w:rFonts w:ascii="Times New Roman" w:hAnsi="Times New Roman" w:cs="Times New Roman"/>
          <w:b/>
          <w:bCs/>
          <w:sz w:val="24"/>
          <w:szCs w:val="24"/>
        </w:rPr>
      </w:pPr>
    </w:p>
    <w:p w14:paraId="1834FC86" w14:textId="477B4651" w:rsidR="00312FE5" w:rsidRDefault="00312FE5" w:rsidP="00312FE5">
      <w:pPr>
        <w:spacing w:line="360" w:lineRule="auto"/>
        <w:jc w:val="both"/>
        <w:rPr>
          <w:rFonts w:ascii="Times New Roman" w:hAnsi="Times New Roman" w:cs="Times New Roman"/>
          <w:sz w:val="24"/>
          <w:szCs w:val="24"/>
        </w:rPr>
      </w:pPr>
      <w:r>
        <w:tab/>
      </w:r>
      <w:r w:rsidRPr="00312FE5">
        <w:rPr>
          <w:rFonts w:ascii="Times New Roman" w:hAnsi="Times New Roman" w:cs="Times New Roman"/>
          <w:sz w:val="24"/>
          <w:szCs w:val="24"/>
        </w:rPr>
        <w:t xml:space="preserve">Kolejnym zobrazowaniem wyżej przedstawionych obszarów oraz rozwoju danej gminy </w:t>
      </w:r>
      <w:r>
        <w:rPr>
          <w:rFonts w:ascii="Times New Roman" w:hAnsi="Times New Roman" w:cs="Times New Roman"/>
          <w:sz w:val="24"/>
          <w:szCs w:val="24"/>
        </w:rPr>
        <w:t xml:space="preserve">wchodzącej w skład OSI Świętokrzyskie Uzdrowiska </w:t>
      </w:r>
      <w:r w:rsidRPr="00312FE5">
        <w:rPr>
          <w:rFonts w:ascii="Times New Roman" w:hAnsi="Times New Roman" w:cs="Times New Roman"/>
          <w:sz w:val="24"/>
          <w:szCs w:val="24"/>
        </w:rPr>
        <w:t xml:space="preserve">jest porównanie sytuacji między 2015 </w:t>
      </w:r>
      <w:r w:rsidR="001C1946">
        <w:rPr>
          <w:rFonts w:ascii="Times New Roman" w:hAnsi="Times New Roman" w:cs="Times New Roman"/>
          <w:sz w:val="24"/>
          <w:szCs w:val="24"/>
        </w:rPr>
        <w:br/>
      </w:r>
      <w:r w:rsidRPr="00312FE5">
        <w:rPr>
          <w:rFonts w:ascii="Times New Roman" w:hAnsi="Times New Roman" w:cs="Times New Roman"/>
          <w:sz w:val="24"/>
          <w:szCs w:val="24"/>
        </w:rPr>
        <w:t>a 2019 rokiem na wykresie radialnym, w którym to wartość „0” oznacza grupę porównawczą danej gminy. Wskaźniki przyjmujące wartość dodatnią oznaczają, iż sytuacja danej gminy jest lepsza niż w porównywanej grupie, jeśli ujemną – sytuacja jest gorsza niż w pozostałych porównywanych jednostkach</w:t>
      </w:r>
      <w:r>
        <w:rPr>
          <w:rFonts w:ascii="Times New Roman" w:hAnsi="Times New Roman" w:cs="Times New Roman"/>
          <w:sz w:val="24"/>
          <w:szCs w:val="24"/>
        </w:rPr>
        <w:t>.</w:t>
      </w:r>
    </w:p>
    <w:p w14:paraId="5A1C7BD0" w14:textId="6DBC1FB0" w:rsidR="00312FE5" w:rsidRDefault="00312FE5" w:rsidP="00312FE5">
      <w:pPr>
        <w:spacing w:after="0" w:line="240" w:lineRule="auto"/>
        <w:jc w:val="center"/>
        <w:rPr>
          <w:rFonts w:ascii="Times New Roman" w:hAnsi="Times New Roman" w:cs="Times New Roman"/>
          <w:b/>
          <w:bCs/>
          <w:sz w:val="20"/>
          <w:szCs w:val="20"/>
        </w:rPr>
      </w:pPr>
      <w:bookmarkStart w:id="92" w:name="_Toc80186641"/>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25</w:t>
      </w:r>
      <w:r w:rsidRPr="001D6BA1">
        <w:rPr>
          <w:rFonts w:ascii="Times New Roman" w:hAnsi="Times New Roman" w:cs="Times New Roman"/>
          <w:b/>
          <w:bCs/>
          <w:sz w:val="20"/>
          <w:szCs w:val="20"/>
        </w:rPr>
        <w:fldChar w:fldCharType="end"/>
      </w:r>
      <w:r>
        <w:rPr>
          <w:noProof/>
          <w:lang w:eastAsia="pl-PL"/>
        </w:rPr>
        <w:drawing>
          <wp:anchor distT="0" distB="0" distL="114300" distR="114300" simplePos="0" relativeHeight="251672576" behindDoc="0" locked="0" layoutInCell="1" allowOverlap="1" wp14:anchorId="767473D5" wp14:editId="6C8CB221">
            <wp:simplePos x="0" y="0"/>
            <wp:positionH relativeFrom="column">
              <wp:posOffset>4857041</wp:posOffset>
            </wp:positionH>
            <wp:positionV relativeFrom="paragraph">
              <wp:posOffset>276432</wp:posOffset>
            </wp:positionV>
            <wp:extent cx="537815" cy="414670"/>
            <wp:effectExtent l="0" t="0" r="0" b="4445"/>
            <wp:wrapNone/>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Pr="009E3466">
        <w:rPr>
          <w:rFonts w:ascii="Times New Roman" w:hAnsi="Times New Roman" w:cs="Times New Roman"/>
          <w:b/>
          <w:bCs/>
          <w:sz w:val="20"/>
          <w:szCs w:val="20"/>
        </w:rPr>
        <w:t xml:space="preserve">Wskaźnik rozwoju w obszarach na początku i końcu badanego okresu </w:t>
      </w:r>
      <w:r>
        <w:rPr>
          <w:rFonts w:ascii="Times New Roman" w:hAnsi="Times New Roman" w:cs="Times New Roman"/>
          <w:b/>
          <w:bCs/>
          <w:sz w:val="20"/>
          <w:szCs w:val="20"/>
        </w:rPr>
        <w:t xml:space="preserve">wymiaru gospodarczego </w:t>
      </w:r>
      <w:r w:rsidRPr="009E3466">
        <w:rPr>
          <w:rFonts w:ascii="Times New Roman" w:hAnsi="Times New Roman" w:cs="Times New Roman"/>
          <w:b/>
          <w:bCs/>
          <w:sz w:val="20"/>
          <w:szCs w:val="20"/>
        </w:rPr>
        <w:t xml:space="preserve">w </w:t>
      </w:r>
      <w:r>
        <w:rPr>
          <w:rFonts w:ascii="Times New Roman" w:hAnsi="Times New Roman" w:cs="Times New Roman"/>
          <w:b/>
          <w:bCs/>
          <w:sz w:val="20"/>
          <w:szCs w:val="20"/>
        </w:rPr>
        <w:t xml:space="preserve">Gminie </w:t>
      </w:r>
      <w:r w:rsidRPr="009E3466">
        <w:rPr>
          <w:rFonts w:ascii="Times New Roman" w:hAnsi="Times New Roman" w:cs="Times New Roman"/>
          <w:b/>
          <w:bCs/>
          <w:sz w:val="20"/>
          <w:szCs w:val="20"/>
        </w:rPr>
        <w:t>Busko</w:t>
      </w:r>
      <w:r>
        <w:rPr>
          <w:rFonts w:ascii="Times New Roman" w:hAnsi="Times New Roman" w:cs="Times New Roman"/>
          <w:b/>
          <w:bCs/>
          <w:sz w:val="20"/>
          <w:szCs w:val="20"/>
        </w:rPr>
        <w:t>-</w:t>
      </w:r>
      <w:r w:rsidRPr="009E3466">
        <w:rPr>
          <w:rFonts w:ascii="Times New Roman" w:hAnsi="Times New Roman" w:cs="Times New Roman"/>
          <w:b/>
          <w:bCs/>
          <w:sz w:val="20"/>
          <w:szCs w:val="20"/>
        </w:rPr>
        <w:t>Zdrój</w:t>
      </w:r>
      <w:bookmarkEnd w:id="92"/>
      <w:r>
        <w:rPr>
          <w:rFonts w:ascii="Times New Roman" w:hAnsi="Times New Roman" w:cs="Times New Roman"/>
          <w:b/>
          <w:bCs/>
          <w:sz w:val="20"/>
          <w:szCs w:val="20"/>
        </w:rPr>
        <w:t xml:space="preserve"> </w:t>
      </w:r>
    </w:p>
    <w:p w14:paraId="11C6BB73" w14:textId="77777777" w:rsidR="00312FE5" w:rsidRDefault="00312FE5" w:rsidP="00312FE5">
      <w:pPr>
        <w:spacing w:after="0" w:line="240" w:lineRule="auto"/>
        <w:jc w:val="center"/>
        <w:rPr>
          <w:rFonts w:ascii="Times New Roman" w:hAnsi="Times New Roman" w:cs="Times New Roman"/>
          <w:i/>
          <w:iCs/>
          <w:sz w:val="20"/>
          <w:szCs w:val="20"/>
        </w:rPr>
      </w:pPr>
      <w:r>
        <w:rPr>
          <w:noProof/>
          <w:lang w:eastAsia="pl-PL"/>
        </w:rPr>
        <w:drawing>
          <wp:inline distT="0" distB="0" distL="0" distR="0" wp14:anchorId="6C9A90A6" wp14:editId="499DC008">
            <wp:extent cx="5721986" cy="2242800"/>
            <wp:effectExtent l="0" t="0" r="0" b="5715"/>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80">
                      <a:extLst>
                        <a:ext uri="{28A0092B-C50C-407E-A947-70E740481C1C}">
                          <a14:useLocalDpi xmlns:a14="http://schemas.microsoft.com/office/drawing/2010/main" val="0"/>
                        </a:ext>
                      </a:extLst>
                    </a:blip>
                    <a:srcRect r="12883" b="4771"/>
                    <a:stretch/>
                  </pic:blipFill>
                  <pic:spPr bwMode="auto">
                    <a:xfrm>
                      <a:off x="0" y="0"/>
                      <a:ext cx="5721986" cy="2242800"/>
                    </a:xfrm>
                    <a:prstGeom prst="rect">
                      <a:avLst/>
                    </a:prstGeom>
                    <a:noFill/>
                    <a:ln>
                      <a:noFill/>
                    </a:ln>
                    <a:extLst>
                      <a:ext uri="{53640926-AAD7-44D8-BBD7-CCE9431645EC}">
                        <a14:shadowObscured xmlns:a14="http://schemas.microsoft.com/office/drawing/2010/main"/>
                      </a:ext>
                    </a:extLst>
                  </pic:spPr>
                </pic:pic>
              </a:graphicData>
            </a:graphic>
          </wp:inline>
        </w:drawing>
      </w:r>
    </w:p>
    <w:p w14:paraId="1011D8F0" w14:textId="43027D6D" w:rsidR="00312FE5" w:rsidRDefault="00312FE5" w:rsidP="00312FE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968C522" w14:textId="77777777" w:rsidR="00312FE5" w:rsidRDefault="00312FE5" w:rsidP="00312FE5">
      <w:pPr>
        <w:jc w:val="center"/>
        <w:rPr>
          <w:rFonts w:ascii="Times New Roman" w:hAnsi="Times New Roman" w:cs="Times New Roman"/>
          <w:i/>
          <w:iCs/>
          <w:sz w:val="20"/>
          <w:szCs w:val="20"/>
        </w:rPr>
      </w:pPr>
    </w:p>
    <w:p w14:paraId="26E9ACAC" w14:textId="0AD1163F" w:rsidR="00312FE5" w:rsidRDefault="00312FE5" w:rsidP="00312FE5">
      <w:pPr>
        <w:spacing w:after="0" w:line="240" w:lineRule="auto"/>
        <w:jc w:val="center"/>
        <w:rPr>
          <w:rFonts w:ascii="Times New Roman" w:hAnsi="Times New Roman" w:cs="Times New Roman"/>
          <w:b/>
          <w:bCs/>
          <w:sz w:val="20"/>
          <w:szCs w:val="20"/>
        </w:rPr>
      </w:pPr>
      <w:bookmarkStart w:id="93" w:name="_Toc80186642"/>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26</w:t>
      </w:r>
      <w:r w:rsidRPr="001D6BA1">
        <w:rPr>
          <w:rFonts w:ascii="Times New Roman" w:hAnsi="Times New Roman" w:cs="Times New Roman"/>
          <w:b/>
          <w:bCs/>
          <w:sz w:val="20"/>
          <w:szCs w:val="20"/>
        </w:rPr>
        <w:fldChar w:fldCharType="end"/>
      </w:r>
      <w:r>
        <w:rPr>
          <w:noProof/>
          <w:lang w:eastAsia="pl-PL"/>
        </w:rPr>
        <w:drawing>
          <wp:anchor distT="0" distB="0" distL="114300" distR="114300" simplePos="0" relativeHeight="251673600" behindDoc="0" locked="0" layoutInCell="1" allowOverlap="1" wp14:anchorId="67BF8921" wp14:editId="39FC9B18">
            <wp:simplePos x="0" y="0"/>
            <wp:positionH relativeFrom="column">
              <wp:posOffset>4857041</wp:posOffset>
            </wp:positionH>
            <wp:positionV relativeFrom="paragraph">
              <wp:posOffset>276432</wp:posOffset>
            </wp:positionV>
            <wp:extent cx="537815" cy="414670"/>
            <wp:effectExtent l="0" t="0" r="0" b="4445"/>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Pr="009E3466">
        <w:rPr>
          <w:rFonts w:ascii="Times New Roman" w:hAnsi="Times New Roman" w:cs="Times New Roman"/>
          <w:b/>
          <w:bCs/>
          <w:sz w:val="20"/>
          <w:szCs w:val="20"/>
        </w:rPr>
        <w:t xml:space="preserve">Wskaźnik rozwoju w obszarach na początku i końcu badanego okresu </w:t>
      </w:r>
      <w:r>
        <w:rPr>
          <w:rFonts w:ascii="Times New Roman" w:hAnsi="Times New Roman" w:cs="Times New Roman"/>
          <w:b/>
          <w:bCs/>
          <w:sz w:val="20"/>
          <w:szCs w:val="20"/>
        </w:rPr>
        <w:t xml:space="preserve">wymiaru gospodarczego </w:t>
      </w:r>
      <w:r w:rsidRPr="009E3466">
        <w:rPr>
          <w:rFonts w:ascii="Times New Roman" w:hAnsi="Times New Roman" w:cs="Times New Roman"/>
          <w:b/>
          <w:bCs/>
          <w:sz w:val="20"/>
          <w:szCs w:val="20"/>
        </w:rPr>
        <w:t xml:space="preserve">w </w:t>
      </w:r>
      <w:r>
        <w:rPr>
          <w:rFonts w:ascii="Times New Roman" w:hAnsi="Times New Roman" w:cs="Times New Roman"/>
          <w:b/>
          <w:bCs/>
          <w:sz w:val="20"/>
          <w:szCs w:val="20"/>
        </w:rPr>
        <w:t>Gminie Solec-Zdrój</w:t>
      </w:r>
      <w:bookmarkEnd w:id="93"/>
    </w:p>
    <w:p w14:paraId="6D921C79" w14:textId="77777777" w:rsidR="00312FE5" w:rsidRDefault="00312FE5" w:rsidP="00312FE5">
      <w:pPr>
        <w:spacing w:after="0" w:line="240" w:lineRule="auto"/>
        <w:jc w:val="center"/>
        <w:rPr>
          <w:rFonts w:ascii="Times New Roman" w:hAnsi="Times New Roman" w:cs="Times New Roman"/>
          <w:i/>
          <w:iCs/>
          <w:sz w:val="20"/>
          <w:szCs w:val="20"/>
        </w:rPr>
      </w:pPr>
      <w:r>
        <w:rPr>
          <w:noProof/>
          <w:lang w:eastAsia="pl-PL"/>
        </w:rPr>
        <w:drawing>
          <wp:inline distT="0" distB="0" distL="0" distR="0" wp14:anchorId="2AD6C06F" wp14:editId="16DE53D3">
            <wp:extent cx="5753082" cy="2242800"/>
            <wp:effectExtent l="0" t="0" r="635" b="5715"/>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81">
                      <a:extLst>
                        <a:ext uri="{28A0092B-C50C-407E-A947-70E740481C1C}">
                          <a14:useLocalDpi xmlns:a14="http://schemas.microsoft.com/office/drawing/2010/main" val="0"/>
                        </a:ext>
                      </a:extLst>
                    </a:blip>
                    <a:srcRect r="12883" b="5287"/>
                    <a:stretch/>
                  </pic:blipFill>
                  <pic:spPr bwMode="auto">
                    <a:xfrm>
                      <a:off x="0" y="0"/>
                      <a:ext cx="5753082" cy="2242800"/>
                    </a:xfrm>
                    <a:prstGeom prst="rect">
                      <a:avLst/>
                    </a:prstGeom>
                    <a:noFill/>
                    <a:ln>
                      <a:noFill/>
                    </a:ln>
                    <a:extLst>
                      <a:ext uri="{53640926-AAD7-44D8-BBD7-CCE9431645EC}">
                        <a14:shadowObscured xmlns:a14="http://schemas.microsoft.com/office/drawing/2010/main"/>
                      </a:ext>
                    </a:extLst>
                  </pic:spPr>
                </pic:pic>
              </a:graphicData>
            </a:graphic>
          </wp:inline>
        </w:drawing>
      </w:r>
    </w:p>
    <w:p w14:paraId="195B2D91" w14:textId="51929584" w:rsidR="00312FE5" w:rsidRDefault="00312FE5" w:rsidP="00312FE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59EFE4D2" w14:textId="77777777" w:rsidR="00312FE5" w:rsidRDefault="00312FE5" w:rsidP="00312FE5">
      <w:pPr>
        <w:jc w:val="center"/>
        <w:rPr>
          <w:rFonts w:ascii="Times New Roman" w:hAnsi="Times New Roman" w:cs="Times New Roman"/>
          <w:i/>
          <w:iCs/>
          <w:sz w:val="20"/>
          <w:szCs w:val="20"/>
        </w:rPr>
      </w:pPr>
    </w:p>
    <w:p w14:paraId="04116E50" w14:textId="77777777" w:rsidR="004A1DF5" w:rsidRDefault="004A1DF5" w:rsidP="00312FE5">
      <w:pPr>
        <w:spacing w:after="0" w:line="240" w:lineRule="auto"/>
        <w:jc w:val="center"/>
        <w:rPr>
          <w:rFonts w:ascii="Times New Roman" w:hAnsi="Times New Roman" w:cs="Times New Roman"/>
          <w:b/>
          <w:bCs/>
          <w:sz w:val="20"/>
          <w:szCs w:val="20"/>
        </w:rPr>
      </w:pPr>
      <w:bookmarkStart w:id="94" w:name="_Toc80186643"/>
    </w:p>
    <w:p w14:paraId="3D921FA7" w14:textId="77777777" w:rsidR="004A1DF5" w:rsidRDefault="004A1DF5" w:rsidP="00312FE5">
      <w:pPr>
        <w:spacing w:after="0" w:line="240" w:lineRule="auto"/>
        <w:jc w:val="center"/>
        <w:rPr>
          <w:rFonts w:ascii="Times New Roman" w:hAnsi="Times New Roman" w:cs="Times New Roman"/>
          <w:b/>
          <w:bCs/>
          <w:sz w:val="20"/>
          <w:szCs w:val="20"/>
        </w:rPr>
      </w:pPr>
    </w:p>
    <w:p w14:paraId="6FAC1050" w14:textId="77777777" w:rsidR="004A1DF5" w:rsidRDefault="004A1DF5" w:rsidP="00312FE5">
      <w:pPr>
        <w:spacing w:after="0" w:line="240" w:lineRule="auto"/>
        <w:jc w:val="center"/>
        <w:rPr>
          <w:rFonts w:ascii="Times New Roman" w:hAnsi="Times New Roman" w:cs="Times New Roman"/>
          <w:b/>
          <w:bCs/>
          <w:sz w:val="20"/>
          <w:szCs w:val="20"/>
        </w:rPr>
      </w:pPr>
    </w:p>
    <w:p w14:paraId="4A9C69C0" w14:textId="77777777" w:rsidR="004A1DF5" w:rsidRDefault="004A1DF5" w:rsidP="00312FE5">
      <w:pPr>
        <w:spacing w:after="0" w:line="240" w:lineRule="auto"/>
        <w:jc w:val="center"/>
        <w:rPr>
          <w:rFonts w:ascii="Times New Roman" w:hAnsi="Times New Roman" w:cs="Times New Roman"/>
          <w:b/>
          <w:bCs/>
          <w:sz w:val="20"/>
          <w:szCs w:val="20"/>
        </w:rPr>
      </w:pPr>
    </w:p>
    <w:p w14:paraId="0A0A9F3B" w14:textId="77777777" w:rsidR="004A1DF5" w:rsidRDefault="004A1DF5" w:rsidP="00312FE5">
      <w:pPr>
        <w:spacing w:after="0" w:line="240" w:lineRule="auto"/>
        <w:jc w:val="center"/>
        <w:rPr>
          <w:rFonts w:ascii="Times New Roman" w:hAnsi="Times New Roman" w:cs="Times New Roman"/>
          <w:b/>
          <w:bCs/>
          <w:sz w:val="20"/>
          <w:szCs w:val="20"/>
        </w:rPr>
      </w:pPr>
    </w:p>
    <w:p w14:paraId="022413B2" w14:textId="77777777" w:rsidR="004A1DF5" w:rsidRDefault="004A1DF5" w:rsidP="00312FE5">
      <w:pPr>
        <w:spacing w:after="0" w:line="240" w:lineRule="auto"/>
        <w:jc w:val="center"/>
        <w:rPr>
          <w:rFonts w:ascii="Times New Roman" w:hAnsi="Times New Roman" w:cs="Times New Roman"/>
          <w:b/>
          <w:bCs/>
          <w:sz w:val="20"/>
          <w:szCs w:val="20"/>
        </w:rPr>
      </w:pPr>
    </w:p>
    <w:p w14:paraId="4E503DDF" w14:textId="77777777" w:rsidR="004A1DF5" w:rsidRDefault="004A1DF5" w:rsidP="00312FE5">
      <w:pPr>
        <w:spacing w:after="0" w:line="240" w:lineRule="auto"/>
        <w:jc w:val="center"/>
        <w:rPr>
          <w:rFonts w:ascii="Times New Roman" w:hAnsi="Times New Roman" w:cs="Times New Roman"/>
          <w:b/>
          <w:bCs/>
          <w:sz w:val="20"/>
          <w:szCs w:val="20"/>
        </w:rPr>
      </w:pPr>
    </w:p>
    <w:p w14:paraId="632A41A0" w14:textId="2314692D" w:rsidR="00312FE5" w:rsidRDefault="00312FE5" w:rsidP="00312FE5">
      <w:pPr>
        <w:spacing w:after="0" w:line="240" w:lineRule="auto"/>
        <w:jc w:val="center"/>
        <w:rPr>
          <w:rFonts w:ascii="Times New Roman" w:hAnsi="Times New Roman" w:cs="Times New Roman"/>
          <w:b/>
          <w:bCs/>
          <w:sz w:val="20"/>
          <w:szCs w:val="20"/>
        </w:rPr>
      </w:pPr>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27</w:t>
      </w:r>
      <w:r w:rsidRPr="001D6BA1">
        <w:rPr>
          <w:rFonts w:ascii="Times New Roman" w:hAnsi="Times New Roman" w:cs="Times New Roman"/>
          <w:b/>
          <w:bCs/>
          <w:sz w:val="20"/>
          <w:szCs w:val="20"/>
        </w:rPr>
        <w:fldChar w:fldCharType="end"/>
      </w:r>
      <w:r>
        <w:rPr>
          <w:noProof/>
          <w:lang w:eastAsia="pl-PL"/>
        </w:rPr>
        <w:drawing>
          <wp:anchor distT="0" distB="0" distL="114300" distR="114300" simplePos="0" relativeHeight="251674624" behindDoc="0" locked="0" layoutInCell="1" allowOverlap="1" wp14:anchorId="43E9E4CB" wp14:editId="7EFB0859">
            <wp:simplePos x="0" y="0"/>
            <wp:positionH relativeFrom="column">
              <wp:posOffset>4857041</wp:posOffset>
            </wp:positionH>
            <wp:positionV relativeFrom="paragraph">
              <wp:posOffset>276432</wp:posOffset>
            </wp:positionV>
            <wp:extent cx="537815" cy="414670"/>
            <wp:effectExtent l="0" t="0" r="0" b="4445"/>
            <wp:wrapNone/>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Pr="009E3466">
        <w:rPr>
          <w:rFonts w:ascii="Times New Roman" w:hAnsi="Times New Roman" w:cs="Times New Roman"/>
          <w:b/>
          <w:bCs/>
          <w:sz w:val="20"/>
          <w:szCs w:val="20"/>
        </w:rPr>
        <w:t xml:space="preserve">Wskaźnik rozwoju w obszarach na początku i końcu badanego okresu </w:t>
      </w:r>
      <w:r>
        <w:rPr>
          <w:rFonts w:ascii="Times New Roman" w:hAnsi="Times New Roman" w:cs="Times New Roman"/>
          <w:b/>
          <w:bCs/>
          <w:sz w:val="20"/>
          <w:szCs w:val="20"/>
        </w:rPr>
        <w:t xml:space="preserve">wymiaru gospodarczego </w:t>
      </w:r>
      <w:r w:rsidRPr="009E3466">
        <w:rPr>
          <w:rFonts w:ascii="Times New Roman" w:hAnsi="Times New Roman" w:cs="Times New Roman"/>
          <w:b/>
          <w:bCs/>
          <w:sz w:val="20"/>
          <w:szCs w:val="20"/>
        </w:rPr>
        <w:t xml:space="preserve">w </w:t>
      </w:r>
      <w:r>
        <w:rPr>
          <w:rFonts w:ascii="Times New Roman" w:hAnsi="Times New Roman" w:cs="Times New Roman"/>
          <w:b/>
          <w:bCs/>
          <w:sz w:val="20"/>
          <w:szCs w:val="20"/>
        </w:rPr>
        <w:t>Gminie Kazimierza Wielka</w:t>
      </w:r>
      <w:bookmarkEnd w:id="94"/>
    </w:p>
    <w:p w14:paraId="67248232" w14:textId="77777777" w:rsidR="00312FE5" w:rsidRDefault="00312FE5" w:rsidP="00312FE5">
      <w:pPr>
        <w:spacing w:after="0" w:line="240" w:lineRule="auto"/>
        <w:jc w:val="center"/>
        <w:rPr>
          <w:rFonts w:ascii="Times New Roman" w:hAnsi="Times New Roman" w:cs="Times New Roman"/>
          <w:i/>
          <w:iCs/>
          <w:sz w:val="20"/>
          <w:szCs w:val="20"/>
        </w:rPr>
      </w:pPr>
      <w:r>
        <w:rPr>
          <w:noProof/>
          <w:lang w:eastAsia="pl-PL"/>
        </w:rPr>
        <w:drawing>
          <wp:inline distT="0" distB="0" distL="0" distR="0" wp14:anchorId="7F7C3EE8" wp14:editId="63C4176F">
            <wp:extent cx="5655215" cy="2242800"/>
            <wp:effectExtent l="0" t="0" r="3175" b="5715"/>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82">
                      <a:extLst>
                        <a:ext uri="{28A0092B-C50C-407E-A947-70E740481C1C}">
                          <a14:useLocalDpi xmlns:a14="http://schemas.microsoft.com/office/drawing/2010/main" val="0"/>
                        </a:ext>
                      </a:extLst>
                    </a:blip>
                    <a:srcRect r="13436" b="4260"/>
                    <a:stretch/>
                  </pic:blipFill>
                  <pic:spPr bwMode="auto">
                    <a:xfrm>
                      <a:off x="0" y="0"/>
                      <a:ext cx="5655215" cy="2242800"/>
                    </a:xfrm>
                    <a:prstGeom prst="rect">
                      <a:avLst/>
                    </a:prstGeom>
                    <a:noFill/>
                    <a:ln>
                      <a:noFill/>
                    </a:ln>
                    <a:extLst>
                      <a:ext uri="{53640926-AAD7-44D8-BBD7-CCE9431645EC}">
                        <a14:shadowObscured xmlns:a14="http://schemas.microsoft.com/office/drawing/2010/main"/>
                      </a:ext>
                    </a:extLst>
                  </pic:spPr>
                </pic:pic>
              </a:graphicData>
            </a:graphic>
          </wp:inline>
        </w:drawing>
      </w:r>
    </w:p>
    <w:p w14:paraId="7EA3A7A7" w14:textId="7F7EB766" w:rsidR="00312FE5" w:rsidRDefault="00312FE5" w:rsidP="00312FE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763BCA8" w14:textId="77777777" w:rsidR="00312FE5" w:rsidRDefault="00312FE5" w:rsidP="00312FE5">
      <w:pPr>
        <w:jc w:val="center"/>
        <w:rPr>
          <w:rFonts w:ascii="Times New Roman" w:hAnsi="Times New Roman" w:cs="Times New Roman"/>
          <w:i/>
          <w:iCs/>
          <w:sz w:val="20"/>
          <w:szCs w:val="20"/>
        </w:rPr>
      </w:pPr>
    </w:p>
    <w:p w14:paraId="78497722" w14:textId="3C7D15DF" w:rsidR="00312FE5" w:rsidRDefault="00312FE5" w:rsidP="00312FE5">
      <w:pPr>
        <w:spacing w:after="0" w:line="240" w:lineRule="auto"/>
        <w:jc w:val="center"/>
        <w:rPr>
          <w:rFonts w:ascii="Times New Roman" w:hAnsi="Times New Roman" w:cs="Times New Roman"/>
          <w:b/>
          <w:bCs/>
          <w:sz w:val="20"/>
          <w:szCs w:val="20"/>
        </w:rPr>
      </w:pPr>
      <w:bookmarkStart w:id="95" w:name="_Toc80186644"/>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28</w:t>
      </w:r>
      <w:r w:rsidRPr="001D6BA1">
        <w:rPr>
          <w:rFonts w:ascii="Times New Roman" w:hAnsi="Times New Roman" w:cs="Times New Roman"/>
          <w:b/>
          <w:bCs/>
          <w:sz w:val="20"/>
          <w:szCs w:val="20"/>
        </w:rPr>
        <w:fldChar w:fldCharType="end"/>
      </w:r>
      <w:r>
        <w:rPr>
          <w:noProof/>
          <w:lang w:eastAsia="pl-PL"/>
        </w:rPr>
        <w:drawing>
          <wp:anchor distT="0" distB="0" distL="114300" distR="114300" simplePos="0" relativeHeight="251675648" behindDoc="0" locked="0" layoutInCell="1" allowOverlap="1" wp14:anchorId="2523DCF8" wp14:editId="6BE0ED28">
            <wp:simplePos x="0" y="0"/>
            <wp:positionH relativeFrom="column">
              <wp:posOffset>4857041</wp:posOffset>
            </wp:positionH>
            <wp:positionV relativeFrom="paragraph">
              <wp:posOffset>276432</wp:posOffset>
            </wp:positionV>
            <wp:extent cx="537815" cy="414670"/>
            <wp:effectExtent l="0" t="0" r="0" b="4445"/>
            <wp:wrapNone/>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Pr="009E3466">
        <w:rPr>
          <w:rFonts w:ascii="Times New Roman" w:hAnsi="Times New Roman" w:cs="Times New Roman"/>
          <w:b/>
          <w:bCs/>
          <w:sz w:val="20"/>
          <w:szCs w:val="20"/>
        </w:rPr>
        <w:t xml:space="preserve">Wskaźnik rozwoju w obszarach na początku i końcu badanego okresu </w:t>
      </w:r>
      <w:r>
        <w:rPr>
          <w:rFonts w:ascii="Times New Roman" w:hAnsi="Times New Roman" w:cs="Times New Roman"/>
          <w:b/>
          <w:bCs/>
          <w:sz w:val="20"/>
          <w:szCs w:val="20"/>
        </w:rPr>
        <w:t xml:space="preserve">wymiaru gospodarczego </w:t>
      </w:r>
      <w:r w:rsidRPr="009E3466">
        <w:rPr>
          <w:rFonts w:ascii="Times New Roman" w:hAnsi="Times New Roman" w:cs="Times New Roman"/>
          <w:b/>
          <w:bCs/>
          <w:sz w:val="20"/>
          <w:szCs w:val="20"/>
        </w:rPr>
        <w:t xml:space="preserve">w </w:t>
      </w:r>
      <w:r>
        <w:rPr>
          <w:rFonts w:ascii="Times New Roman" w:hAnsi="Times New Roman" w:cs="Times New Roman"/>
          <w:b/>
          <w:bCs/>
          <w:sz w:val="20"/>
          <w:szCs w:val="20"/>
        </w:rPr>
        <w:t>Gminie Pińczów</w:t>
      </w:r>
      <w:bookmarkEnd w:id="95"/>
    </w:p>
    <w:p w14:paraId="356C4817" w14:textId="77777777" w:rsidR="00312FE5" w:rsidRDefault="00312FE5" w:rsidP="00312FE5">
      <w:pPr>
        <w:spacing w:after="0" w:line="240" w:lineRule="auto"/>
        <w:jc w:val="center"/>
        <w:rPr>
          <w:rFonts w:ascii="Times New Roman" w:hAnsi="Times New Roman" w:cs="Times New Roman"/>
          <w:i/>
          <w:iCs/>
          <w:sz w:val="20"/>
          <w:szCs w:val="20"/>
        </w:rPr>
      </w:pPr>
      <w:r>
        <w:rPr>
          <w:noProof/>
          <w:lang w:eastAsia="pl-PL"/>
        </w:rPr>
        <w:drawing>
          <wp:inline distT="0" distB="0" distL="0" distR="0" wp14:anchorId="2EF71A48" wp14:editId="2A990E84">
            <wp:extent cx="5656905" cy="2243469"/>
            <wp:effectExtent l="0" t="0" r="1270" b="444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3">
                      <a:extLst>
                        <a:ext uri="{28A0092B-C50C-407E-A947-70E740481C1C}">
                          <a14:useLocalDpi xmlns:a14="http://schemas.microsoft.com/office/drawing/2010/main" val="0"/>
                        </a:ext>
                      </a:extLst>
                    </a:blip>
                    <a:srcRect r="13436" b="4260"/>
                    <a:stretch/>
                  </pic:blipFill>
                  <pic:spPr bwMode="auto">
                    <a:xfrm>
                      <a:off x="0" y="0"/>
                      <a:ext cx="5663368" cy="2246032"/>
                    </a:xfrm>
                    <a:prstGeom prst="rect">
                      <a:avLst/>
                    </a:prstGeom>
                    <a:noFill/>
                    <a:ln>
                      <a:noFill/>
                    </a:ln>
                    <a:extLst>
                      <a:ext uri="{53640926-AAD7-44D8-BBD7-CCE9431645EC}">
                        <a14:shadowObscured xmlns:a14="http://schemas.microsoft.com/office/drawing/2010/main"/>
                      </a:ext>
                    </a:extLst>
                  </pic:spPr>
                </pic:pic>
              </a:graphicData>
            </a:graphic>
          </wp:inline>
        </w:drawing>
      </w:r>
    </w:p>
    <w:p w14:paraId="16167433" w14:textId="3B4ECB13" w:rsidR="00312FE5" w:rsidRDefault="00312FE5" w:rsidP="00312FE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79457DB2" w14:textId="79F42141" w:rsidR="00312FE5" w:rsidRDefault="00312FE5" w:rsidP="00312FE5">
      <w:pPr>
        <w:spacing w:line="360" w:lineRule="auto"/>
        <w:jc w:val="both"/>
        <w:rPr>
          <w:rFonts w:ascii="Times New Roman" w:hAnsi="Times New Roman" w:cs="Times New Roman"/>
          <w:sz w:val="24"/>
          <w:szCs w:val="24"/>
        </w:rPr>
      </w:pPr>
    </w:p>
    <w:p w14:paraId="25ACA3BD" w14:textId="4F483718" w:rsidR="00312FE5" w:rsidRDefault="00312FE5" w:rsidP="00312FE5">
      <w:pPr>
        <w:spacing w:line="360" w:lineRule="auto"/>
        <w:jc w:val="both"/>
        <w:rPr>
          <w:rFonts w:ascii="Times New Roman" w:hAnsi="Times New Roman" w:cs="Times New Roman"/>
          <w:sz w:val="24"/>
          <w:szCs w:val="24"/>
        </w:rPr>
      </w:pPr>
      <w:r>
        <w:rPr>
          <w:rFonts w:ascii="Times New Roman" w:hAnsi="Times New Roman" w:cs="Times New Roman"/>
          <w:sz w:val="24"/>
          <w:szCs w:val="24"/>
        </w:rPr>
        <w:tab/>
        <w:t>Jak widać na</w:t>
      </w:r>
      <w:r w:rsidRPr="004A1DF5">
        <w:rPr>
          <w:rFonts w:ascii="Times New Roman" w:hAnsi="Times New Roman" w:cs="Times New Roman"/>
          <w:sz w:val="24"/>
          <w:szCs w:val="24"/>
        </w:rPr>
        <w:t xml:space="preserve"> rysunku 2</w:t>
      </w:r>
      <w:r w:rsidR="00F835C7" w:rsidRPr="004A1DF5">
        <w:rPr>
          <w:rFonts w:ascii="Times New Roman" w:hAnsi="Times New Roman" w:cs="Times New Roman"/>
          <w:sz w:val="24"/>
          <w:szCs w:val="24"/>
        </w:rPr>
        <w:t>5</w:t>
      </w:r>
      <w:r w:rsidR="00371682">
        <w:rPr>
          <w:rFonts w:ascii="Times New Roman" w:hAnsi="Times New Roman" w:cs="Times New Roman"/>
          <w:sz w:val="24"/>
          <w:szCs w:val="24"/>
        </w:rPr>
        <w:t>,</w:t>
      </w:r>
      <w:r w:rsidRPr="004A1DF5">
        <w:rPr>
          <w:rFonts w:ascii="Times New Roman" w:hAnsi="Times New Roman" w:cs="Times New Roman"/>
          <w:sz w:val="24"/>
          <w:szCs w:val="24"/>
        </w:rPr>
        <w:t xml:space="preserve"> sytuacja</w:t>
      </w:r>
      <w:r>
        <w:rPr>
          <w:rFonts w:ascii="Times New Roman" w:hAnsi="Times New Roman" w:cs="Times New Roman"/>
          <w:sz w:val="24"/>
          <w:szCs w:val="24"/>
        </w:rPr>
        <w:t xml:space="preserve"> pomiędzy prezentowanymi latami </w:t>
      </w:r>
      <w:r w:rsidR="00CD5374">
        <w:rPr>
          <w:rFonts w:ascii="Times New Roman" w:hAnsi="Times New Roman" w:cs="Times New Roman"/>
          <w:sz w:val="24"/>
          <w:szCs w:val="24"/>
        </w:rPr>
        <w:t xml:space="preserve">w Gminie Busko-Zdrój </w:t>
      </w:r>
      <w:r>
        <w:rPr>
          <w:rFonts w:ascii="Times New Roman" w:hAnsi="Times New Roman" w:cs="Times New Roman"/>
          <w:sz w:val="24"/>
          <w:szCs w:val="24"/>
        </w:rPr>
        <w:t>polepszyła się</w:t>
      </w:r>
      <w:r w:rsidR="00371682">
        <w:rPr>
          <w:rFonts w:ascii="Times New Roman" w:hAnsi="Times New Roman" w:cs="Times New Roman"/>
          <w:sz w:val="24"/>
          <w:szCs w:val="24"/>
        </w:rPr>
        <w:t>,</w:t>
      </w:r>
      <w:r>
        <w:rPr>
          <w:rFonts w:ascii="Times New Roman" w:hAnsi="Times New Roman" w:cs="Times New Roman"/>
          <w:sz w:val="24"/>
          <w:szCs w:val="24"/>
        </w:rPr>
        <w:t xml:space="preserve"> z wyjątkiem obszaru 1 (potencjał i konkurencyjność lokalnej gospodarki). W Gminie Solec-Zdrój większość wskaźników jest na ujemnym poziomie, czyli sytuacja jest gorsza niż w grupie porównawczej, jednakże należy dodać, iż w obszarze 4 (</w:t>
      </w:r>
      <w:r w:rsidR="00DD4F05">
        <w:rPr>
          <w:rFonts w:ascii="Times New Roman" w:hAnsi="Times New Roman" w:cs="Times New Roman"/>
          <w:sz w:val="24"/>
          <w:szCs w:val="24"/>
        </w:rPr>
        <w:t>stan</w:t>
      </w:r>
      <w:r>
        <w:rPr>
          <w:rFonts w:ascii="Times New Roman" w:hAnsi="Times New Roman" w:cs="Times New Roman"/>
          <w:sz w:val="24"/>
          <w:szCs w:val="24"/>
        </w:rPr>
        <w:t xml:space="preserve"> finansów lokalnych) gmina jest na lepszej pozycji </w:t>
      </w:r>
      <w:r w:rsidR="004B0503" w:rsidRPr="004A1DF5">
        <w:rPr>
          <w:rFonts w:ascii="Times New Roman" w:hAnsi="Times New Roman" w:cs="Times New Roman"/>
          <w:sz w:val="24"/>
          <w:szCs w:val="24"/>
        </w:rPr>
        <w:t>(rysunek 2</w:t>
      </w:r>
      <w:r w:rsidR="00F835C7" w:rsidRPr="004A1DF5">
        <w:rPr>
          <w:rFonts w:ascii="Times New Roman" w:hAnsi="Times New Roman" w:cs="Times New Roman"/>
          <w:sz w:val="24"/>
          <w:szCs w:val="24"/>
        </w:rPr>
        <w:t>6</w:t>
      </w:r>
      <w:r w:rsidR="004B0503">
        <w:rPr>
          <w:rFonts w:ascii="Times New Roman" w:hAnsi="Times New Roman" w:cs="Times New Roman"/>
          <w:sz w:val="24"/>
          <w:szCs w:val="24"/>
        </w:rPr>
        <w:t>). W Gminie Kazimierza Wielka wszystkie obszary są na ujemnym poziomie, co oznacza sytuację gorszą niż w grupie porównawczej. Sytuacja nieco poprawiła się w 2019 r</w:t>
      </w:r>
      <w:r w:rsidR="00044694">
        <w:rPr>
          <w:rFonts w:ascii="Times New Roman" w:hAnsi="Times New Roman" w:cs="Times New Roman"/>
          <w:sz w:val="24"/>
          <w:szCs w:val="24"/>
        </w:rPr>
        <w:t>.</w:t>
      </w:r>
      <w:r w:rsidR="004B0503">
        <w:rPr>
          <w:rFonts w:ascii="Times New Roman" w:hAnsi="Times New Roman" w:cs="Times New Roman"/>
          <w:sz w:val="24"/>
          <w:szCs w:val="24"/>
        </w:rPr>
        <w:t xml:space="preserve"> w obszarze 2 (rynek pracy i kwalifikacje siły roboczej) – </w:t>
      </w:r>
      <w:r w:rsidR="004B0503" w:rsidRPr="004A1DF5">
        <w:rPr>
          <w:rFonts w:ascii="Times New Roman" w:hAnsi="Times New Roman" w:cs="Times New Roman"/>
          <w:sz w:val="24"/>
          <w:szCs w:val="24"/>
        </w:rPr>
        <w:t xml:space="preserve">rysunek </w:t>
      </w:r>
      <w:r w:rsidR="00F835C7" w:rsidRPr="004A1DF5">
        <w:rPr>
          <w:rFonts w:ascii="Times New Roman" w:hAnsi="Times New Roman" w:cs="Times New Roman"/>
          <w:sz w:val="24"/>
          <w:szCs w:val="24"/>
        </w:rPr>
        <w:t>27</w:t>
      </w:r>
      <w:r w:rsidR="004B0503" w:rsidRPr="004A1DF5">
        <w:rPr>
          <w:rFonts w:ascii="Times New Roman" w:hAnsi="Times New Roman" w:cs="Times New Roman"/>
          <w:sz w:val="24"/>
          <w:szCs w:val="24"/>
        </w:rPr>
        <w:t>.</w:t>
      </w:r>
      <w:r w:rsidR="004B0503">
        <w:rPr>
          <w:rFonts w:ascii="Times New Roman" w:hAnsi="Times New Roman" w:cs="Times New Roman"/>
          <w:sz w:val="24"/>
          <w:szCs w:val="24"/>
        </w:rPr>
        <w:t xml:space="preserve"> W Gminie Pińczów wszystkie wskaźniki są gorsze niż w grupie porównawczej </w:t>
      </w:r>
      <w:r w:rsidR="007E727F">
        <w:rPr>
          <w:rFonts w:ascii="Times New Roman" w:hAnsi="Times New Roman" w:cs="Times New Roman"/>
          <w:sz w:val="24"/>
          <w:szCs w:val="24"/>
        </w:rPr>
        <w:br/>
      </w:r>
      <w:r w:rsidR="004B0503">
        <w:rPr>
          <w:rFonts w:ascii="Times New Roman" w:hAnsi="Times New Roman" w:cs="Times New Roman"/>
          <w:sz w:val="24"/>
          <w:szCs w:val="24"/>
        </w:rPr>
        <w:t>i w obszarach: 2,3 oraz 4 pogorszył</w:t>
      </w:r>
      <w:r w:rsidR="007E727F">
        <w:rPr>
          <w:rFonts w:ascii="Times New Roman" w:hAnsi="Times New Roman" w:cs="Times New Roman"/>
          <w:sz w:val="24"/>
          <w:szCs w:val="24"/>
        </w:rPr>
        <w:t>y</w:t>
      </w:r>
      <w:r w:rsidR="004B0503">
        <w:rPr>
          <w:rFonts w:ascii="Times New Roman" w:hAnsi="Times New Roman" w:cs="Times New Roman"/>
          <w:sz w:val="24"/>
          <w:szCs w:val="24"/>
        </w:rPr>
        <w:t xml:space="preserve"> się w stosunku do </w:t>
      </w:r>
      <w:r w:rsidR="004B0503" w:rsidRPr="004A1DF5">
        <w:rPr>
          <w:rFonts w:ascii="Times New Roman" w:hAnsi="Times New Roman" w:cs="Times New Roman"/>
          <w:sz w:val="24"/>
          <w:szCs w:val="24"/>
        </w:rPr>
        <w:t>2019 r. (rysunek 2</w:t>
      </w:r>
      <w:r w:rsidR="00F835C7" w:rsidRPr="004A1DF5">
        <w:rPr>
          <w:rFonts w:ascii="Times New Roman" w:hAnsi="Times New Roman" w:cs="Times New Roman"/>
          <w:sz w:val="24"/>
          <w:szCs w:val="24"/>
        </w:rPr>
        <w:t>8</w:t>
      </w:r>
      <w:r w:rsidR="004B0503" w:rsidRPr="004A1DF5">
        <w:rPr>
          <w:rFonts w:ascii="Times New Roman" w:hAnsi="Times New Roman" w:cs="Times New Roman"/>
          <w:sz w:val="24"/>
          <w:szCs w:val="24"/>
        </w:rPr>
        <w:t>).</w:t>
      </w:r>
      <w:r w:rsidR="004B0503">
        <w:rPr>
          <w:rFonts w:ascii="Times New Roman" w:hAnsi="Times New Roman" w:cs="Times New Roman"/>
          <w:sz w:val="24"/>
          <w:szCs w:val="24"/>
        </w:rPr>
        <w:t xml:space="preserve"> </w:t>
      </w:r>
    </w:p>
    <w:p w14:paraId="3B061D27" w14:textId="2A8086D9" w:rsidR="00950DBA" w:rsidRDefault="00EC6794" w:rsidP="00312FE5">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EC6794">
        <w:rPr>
          <w:rFonts w:ascii="Times New Roman" w:hAnsi="Times New Roman" w:cs="Times New Roman"/>
          <w:sz w:val="24"/>
          <w:szCs w:val="24"/>
        </w:rPr>
        <w:t xml:space="preserve">Na </w:t>
      </w:r>
      <w:r w:rsidRPr="004A1DF5">
        <w:rPr>
          <w:rFonts w:ascii="Times New Roman" w:hAnsi="Times New Roman" w:cs="Times New Roman"/>
          <w:sz w:val="24"/>
          <w:szCs w:val="24"/>
        </w:rPr>
        <w:t xml:space="preserve">rysunkach </w:t>
      </w:r>
      <w:r w:rsidR="00F835C7">
        <w:rPr>
          <w:rFonts w:ascii="Times New Roman" w:hAnsi="Times New Roman" w:cs="Times New Roman"/>
          <w:sz w:val="24"/>
          <w:szCs w:val="24"/>
        </w:rPr>
        <w:t>29–32</w:t>
      </w:r>
      <w:r w:rsidRPr="00EC6794">
        <w:rPr>
          <w:rFonts w:ascii="Times New Roman" w:hAnsi="Times New Roman" w:cs="Times New Roman"/>
          <w:sz w:val="24"/>
          <w:szCs w:val="24"/>
        </w:rPr>
        <w:t xml:space="preserve"> zaprezentowane zostało położenia każdej z gmin OSI Świętokrzyskie Uzdrowiska w odniesieniu do swoich grup porównawczych</w:t>
      </w:r>
      <w:r w:rsidR="00040B4C">
        <w:rPr>
          <w:rFonts w:ascii="Times New Roman" w:hAnsi="Times New Roman" w:cs="Times New Roman"/>
          <w:sz w:val="24"/>
          <w:szCs w:val="24"/>
        </w:rPr>
        <w:t>. J</w:t>
      </w:r>
      <w:r w:rsidRPr="00EC6794">
        <w:rPr>
          <w:rFonts w:ascii="Times New Roman" w:hAnsi="Times New Roman" w:cs="Times New Roman"/>
          <w:sz w:val="24"/>
          <w:szCs w:val="24"/>
        </w:rPr>
        <w:t xml:space="preserve">ak zostało wskazane w metodyce opracowania </w:t>
      </w:r>
      <w:r w:rsidR="007E727F">
        <w:rPr>
          <w:rFonts w:ascii="Times New Roman" w:hAnsi="Times New Roman" w:cs="Times New Roman"/>
          <w:sz w:val="24"/>
          <w:szCs w:val="24"/>
        </w:rPr>
        <w:t>D</w:t>
      </w:r>
      <w:r w:rsidRPr="00EC6794">
        <w:rPr>
          <w:rFonts w:ascii="Times New Roman" w:hAnsi="Times New Roman" w:cs="Times New Roman"/>
          <w:sz w:val="24"/>
          <w:szCs w:val="24"/>
        </w:rPr>
        <w:t>iagnozy</w:t>
      </w:r>
      <w:r w:rsidR="00040B4C">
        <w:rPr>
          <w:rFonts w:ascii="Times New Roman" w:hAnsi="Times New Roman" w:cs="Times New Roman"/>
          <w:sz w:val="24"/>
          <w:szCs w:val="24"/>
        </w:rPr>
        <w:t>,</w:t>
      </w:r>
      <w:r w:rsidRPr="00EC6794">
        <w:rPr>
          <w:rFonts w:ascii="Times New Roman" w:hAnsi="Times New Roman" w:cs="Times New Roman"/>
          <w:sz w:val="24"/>
          <w:szCs w:val="24"/>
        </w:rPr>
        <w:t xml:space="preserve"> każda z gmin należy do innej grupy porównawczej, na wykresach przedstawiono położenie </w:t>
      </w:r>
      <w:r w:rsidR="007E727F">
        <w:rPr>
          <w:rFonts w:ascii="Times New Roman" w:hAnsi="Times New Roman" w:cs="Times New Roman"/>
          <w:sz w:val="24"/>
          <w:szCs w:val="24"/>
        </w:rPr>
        <w:t>g</w:t>
      </w:r>
      <w:r w:rsidRPr="00EC6794">
        <w:rPr>
          <w:rFonts w:ascii="Times New Roman" w:hAnsi="Times New Roman" w:cs="Times New Roman"/>
          <w:sz w:val="24"/>
          <w:szCs w:val="24"/>
        </w:rPr>
        <w:t xml:space="preserve">min Busko-Zdrój, Solec-Zdrój, Kazimierza Wielka oraz Pińczów względem wszystkich gmin wchodzących w skład danej grupy. </w:t>
      </w:r>
      <w:r w:rsidR="00950DBA">
        <w:rPr>
          <w:rFonts w:ascii="Times New Roman" w:hAnsi="Times New Roman" w:cs="Times New Roman"/>
          <w:sz w:val="24"/>
          <w:szCs w:val="24"/>
        </w:rPr>
        <w:t xml:space="preserve"> </w:t>
      </w:r>
    </w:p>
    <w:p w14:paraId="370E7F14" w14:textId="7F15E269" w:rsidR="00EC6794" w:rsidRPr="00BB4057" w:rsidRDefault="00EC6794" w:rsidP="00EC6794">
      <w:pPr>
        <w:spacing w:after="0" w:line="240" w:lineRule="auto"/>
        <w:jc w:val="center"/>
        <w:rPr>
          <w:rFonts w:ascii="Times New Roman" w:hAnsi="Times New Roman" w:cs="Times New Roman"/>
          <w:b/>
          <w:bCs/>
          <w:i/>
          <w:iCs/>
          <w:sz w:val="18"/>
          <w:szCs w:val="18"/>
        </w:rPr>
      </w:pPr>
      <w:bookmarkStart w:id="96" w:name="_Toc80186645"/>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29</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BB4057">
        <w:rPr>
          <w:rFonts w:ascii="Times New Roman" w:hAnsi="Times New Roman" w:cs="Times New Roman"/>
          <w:b/>
          <w:bCs/>
          <w:sz w:val="20"/>
          <w:szCs w:val="20"/>
        </w:rPr>
        <w:t>Pozycja Gminy Busko</w:t>
      </w:r>
      <w:r>
        <w:rPr>
          <w:rFonts w:ascii="Times New Roman" w:hAnsi="Times New Roman" w:cs="Times New Roman"/>
          <w:b/>
          <w:bCs/>
          <w:sz w:val="20"/>
          <w:szCs w:val="20"/>
        </w:rPr>
        <w:t>-Zdr</w:t>
      </w:r>
      <w:r w:rsidRPr="00BB4057">
        <w:rPr>
          <w:rFonts w:ascii="Times New Roman" w:hAnsi="Times New Roman" w:cs="Times New Roman"/>
          <w:b/>
          <w:bCs/>
          <w:sz w:val="20"/>
          <w:szCs w:val="20"/>
        </w:rPr>
        <w:t>ój w grupie porównawczej</w:t>
      </w:r>
      <w:r>
        <w:rPr>
          <w:rFonts w:ascii="Times New Roman" w:hAnsi="Times New Roman" w:cs="Times New Roman"/>
          <w:b/>
          <w:bCs/>
          <w:sz w:val="20"/>
          <w:szCs w:val="20"/>
        </w:rPr>
        <w:t xml:space="preserve"> – wskaźnik rozwoju w wymiarze gospodarczym</w:t>
      </w:r>
      <w:bookmarkEnd w:id="96"/>
      <w:r>
        <w:rPr>
          <w:rFonts w:ascii="Times New Roman" w:hAnsi="Times New Roman" w:cs="Times New Roman"/>
          <w:b/>
          <w:bCs/>
          <w:sz w:val="20"/>
          <w:szCs w:val="20"/>
        </w:rPr>
        <w:t xml:space="preserve"> </w:t>
      </w:r>
    </w:p>
    <w:p w14:paraId="422DFA28" w14:textId="77777777" w:rsidR="00EC6794" w:rsidRDefault="00EC6794" w:rsidP="00EC6794">
      <w:pPr>
        <w:spacing w:after="0" w:line="240" w:lineRule="auto"/>
        <w:jc w:val="center"/>
        <w:rPr>
          <w:rFonts w:ascii="Times New Roman" w:hAnsi="Times New Roman" w:cs="Times New Roman"/>
          <w:b/>
          <w:bCs/>
          <w:sz w:val="20"/>
          <w:szCs w:val="20"/>
        </w:rPr>
      </w:pPr>
      <w:r>
        <w:rPr>
          <w:noProof/>
          <w:lang w:eastAsia="pl-PL"/>
        </w:rPr>
        <w:drawing>
          <wp:inline distT="0" distB="0" distL="0" distR="0" wp14:anchorId="338F3905" wp14:editId="7F2CB968">
            <wp:extent cx="4619974" cy="2988000"/>
            <wp:effectExtent l="0" t="0" r="0" b="3175"/>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84">
                      <a:extLst>
                        <a:ext uri="{28A0092B-C50C-407E-A947-70E740481C1C}">
                          <a14:useLocalDpi xmlns:a14="http://schemas.microsoft.com/office/drawing/2010/main" val="0"/>
                        </a:ext>
                      </a:extLst>
                    </a:blip>
                    <a:srcRect l="2769" r="8444" b="4237"/>
                    <a:stretch/>
                  </pic:blipFill>
                  <pic:spPr bwMode="auto">
                    <a:xfrm>
                      <a:off x="0" y="0"/>
                      <a:ext cx="4619974"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78E2ACD7" w14:textId="70A6C896" w:rsidR="00EC6794" w:rsidRDefault="00EC6794" w:rsidP="00EC6794">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A947049" w14:textId="77777777" w:rsidR="009902CB" w:rsidRDefault="009902CB" w:rsidP="00EC6794">
      <w:pPr>
        <w:spacing w:after="0" w:line="240" w:lineRule="auto"/>
        <w:jc w:val="center"/>
        <w:rPr>
          <w:rFonts w:ascii="Times New Roman" w:hAnsi="Times New Roman" w:cs="Times New Roman"/>
          <w:b/>
          <w:bCs/>
          <w:sz w:val="20"/>
          <w:szCs w:val="20"/>
        </w:rPr>
      </w:pPr>
    </w:p>
    <w:p w14:paraId="46891AEE" w14:textId="47999ED3" w:rsidR="00EC6794" w:rsidRPr="00BB4057" w:rsidRDefault="00EC6794" w:rsidP="00EC6794">
      <w:pPr>
        <w:spacing w:after="0" w:line="240" w:lineRule="auto"/>
        <w:jc w:val="center"/>
        <w:rPr>
          <w:rFonts w:ascii="Times New Roman" w:hAnsi="Times New Roman" w:cs="Times New Roman"/>
          <w:b/>
          <w:bCs/>
          <w:i/>
          <w:iCs/>
          <w:sz w:val="18"/>
          <w:szCs w:val="18"/>
        </w:rPr>
      </w:pPr>
      <w:bookmarkStart w:id="97" w:name="_Toc80186646"/>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30</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 xml:space="preserve">Solec-Zdrój </w:t>
      </w:r>
      <w:r w:rsidRPr="00BB4057">
        <w:rPr>
          <w:rFonts w:ascii="Times New Roman" w:hAnsi="Times New Roman" w:cs="Times New Roman"/>
          <w:b/>
          <w:bCs/>
          <w:sz w:val="20"/>
          <w:szCs w:val="20"/>
        </w:rPr>
        <w:t>w grupie porównawczej</w:t>
      </w:r>
      <w:r>
        <w:rPr>
          <w:rFonts w:ascii="Times New Roman" w:hAnsi="Times New Roman" w:cs="Times New Roman"/>
          <w:b/>
          <w:bCs/>
          <w:sz w:val="20"/>
          <w:szCs w:val="20"/>
        </w:rPr>
        <w:t xml:space="preserve"> – wskaźnik rozwoju w wymiarze gospodarczym</w:t>
      </w:r>
      <w:bookmarkEnd w:id="97"/>
      <w:r>
        <w:rPr>
          <w:rFonts w:ascii="Times New Roman" w:hAnsi="Times New Roman" w:cs="Times New Roman"/>
          <w:b/>
          <w:bCs/>
          <w:sz w:val="20"/>
          <w:szCs w:val="20"/>
        </w:rPr>
        <w:t xml:space="preserve"> </w:t>
      </w:r>
    </w:p>
    <w:p w14:paraId="14DAFE05" w14:textId="77777777" w:rsidR="00EC6794" w:rsidRDefault="00EC6794" w:rsidP="00EC6794">
      <w:pPr>
        <w:spacing w:after="0" w:line="240" w:lineRule="auto"/>
        <w:jc w:val="center"/>
        <w:rPr>
          <w:rFonts w:ascii="Times New Roman" w:hAnsi="Times New Roman" w:cs="Times New Roman"/>
          <w:i/>
          <w:iCs/>
          <w:sz w:val="20"/>
          <w:szCs w:val="20"/>
        </w:rPr>
      </w:pPr>
      <w:r>
        <w:rPr>
          <w:noProof/>
          <w:lang w:eastAsia="pl-PL"/>
        </w:rPr>
        <w:drawing>
          <wp:inline distT="0" distB="0" distL="0" distR="0" wp14:anchorId="2F3F03C7" wp14:editId="2FCE4C98">
            <wp:extent cx="4582880" cy="2988000"/>
            <wp:effectExtent l="0" t="0" r="8255" b="3175"/>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5">
                      <a:extLst>
                        <a:ext uri="{28A0092B-C50C-407E-A947-70E740481C1C}">
                          <a14:useLocalDpi xmlns:a14="http://schemas.microsoft.com/office/drawing/2010/main" val="0"/>
                        </a:ext>
                      </a:extLst>
                    </a:blip>
                    <a:srcRect l="3138" r="8819" b="4271"/>
                    <a:stretch/>
                  </pic:blipFill>
                  <pic:spPr bwMode="auto">
                    <a:xfrm>
                      <a:off x="0" y="0"/>
                      <a:ext cx="4582880"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400B77FD" w14:textId="496A2132" w:rsidR="00EC6794" w:rsidRDefault="00EC6794" w:rsidP="004A1DF5">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3070592" w14:textId="2B7B7599" w:rsidR="00EC6794" w:rsidRPr="00BB4057" w:rsidRDefault="00EC6794" w:rsidP="00EC6794">
      <w:pPr>
        <w:spacing w:after="0" w:line="240" w:lineRule="auto"/>
        <w:jc w:val="center"/>
        <w:rPr>
          <w:rFonts w:ascii="Times New Roman" w:hAnsi="Times New Roman" w:cs="Times New Roman"/>
          <w:b/>
          <w:bCs/>
          <w:i/>
          <w:iCs/>
          <w:sz w:val="18"/>
          <w:szCs w:val="18"/>
        </w:rPr>
      </w:pPr>
      <w:bookmarkStart w:id="98" w:name="_Toc80186647"/>
      <w:r w:rsidRPr="001D6BA1">
        <w:rPr>
          <w:rFonts w:ascii="Times New Roman" w:hAnsi="Times New Roman" w:cs="Times New Roman"/>
          <w:b/>
          <w:bCs/>
          <w:sz w:val="20"/>
          <w:szCs w:val="20"/>
        </w:rPr>
        <w:lastRenderedPageBreak/>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31</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Kazimierza Wielka</w:t>
      </w:r>
      <w:r w:rsidRPr="00BB4057">
        <w:rPr>
          <w:rFonts w:ascii="Times New Roman" w:hAnsi="Times New Roman" w:cs="Times New Roman"/>
          <w:b/>
          <w:bCs/>
          <w:sz w:val="20"/>
          <w:szCs w:val="20"/>
        </w:rPr>
        <w:t xml:space="preserve"> w grupie porównawczej</w:t>
      </w:r>
      <w:r>
        <w:rPr>
          <w:rFonts w:ascii="Times New Roman" w:hAnsi="Times New Roman" w:cs="Times New Roman"/>
          <w:b/>
          <w:bCs/>
          <w:sz w:val="20"/>
          <w:szCs w:val="20"/>
        </w:rPr>
        <w:t xml:space="preserve"> – wskaźnik rozwoju w wymiarze gospodarczym</w:t>
      </w:r>
      <w:bookmarkEnd w:id="98"/>
      <w:r>
        <w:rPr>
          <w:rFonts w:ascii="Times New Roman" w:hAnsi="Times New Roman" w:cs="Times New Roman"/>
          <w:b/>
          <w:bCs/>
          <w:sz w:val="20"/>
          <w:szCs w:val="20"/>
        </w:rPr>
        <w:t xml:space="preserve"> </w:t>
      </w:r>
    </w:p>
    <w:p w14:paraId="0F6D800B" w14:textId="77777777" w:rsidR="00EC6794" w:rsidRDefault="00EC6794" w:rsidP="00EC6794">
      <w:pPr>
        <w:spacing w:after="0" w:line="240" w:lineRule="auto"/>
        <w:jc w:val="center"/>
        <w:rPr>
          <w:rFonts w:ascii="Times New Roman" w:hAnsi="Times New Roman" w:cs="Times New Roman"/>
          <w:i/>
          <w:iCs/>
          <w:sz w:val="20"/>
          <w:szCs w:val="20"/>
        </w:rPr>
      </w:pPr>
      <w:r>
        <w:rPr>
          <w:noProof/>
          <w:lang w:eastAsia="pl-PL"/>
        </w:rPr>
        <w:drawing>
          <wp:inline distT="0" distB="0" distL="0" distR="0" wp14:anchorId="2A4EFB13" wp14:editId="01AD23A0">
            <wp:extent cx="4534827" cy="2988000"/>
            <wp:effectExtent l="0" t="0" r="0" b="3175"/>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6">
                      <a:extLst>
                        <a:ext uri="{28A0092B-C50C-407E-A947-70E740481C1C}">
                          <a14:useLocalDpi xmlns:a14="http://schemas.microsoft.com/office/drawing/2010/main" val="0"/>
                        </a:ext>
                      </a:extLst>
                    </a:blip>
                    <a:srcRect l="3507" r="9376" b="4275"/>
                    <a:stretch/>
                  </pic:blipFill>
                  <pic:spPr bwMode="auto">
                    <a:xfrm>
                      <a:off x="0" y="0"/>
                      <a:ext cx="4534827"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76D5DCD7" w14:textId="07885B00" w:rsidR="00EC6794" w:rsidRDefault="00EC6794" w:rsidP="00EC6794">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DB53126" w14:textId="77777777" w:rsidR="00950DBA" w:rsidRDefault="00950DBA" w:rsidP="00EC6794">
      <w:pPr>
        <w:spacing w:after="0" w:line="240" w:lineRule="auto"/>
        <w:jc w:val="center"/>
        <w:rPr>
          <w:rFonts w:ascii="Times New Roman" w:hAnsi="Times New Roman" w:cs="Times New Roman"/>
          <w:b/>
          <w:bCs/>
          <w:sz w:val="20"/>
          <w:szCs w:val="20"/>
        </w:rPr>
      </w:pPr>
    </w:p>
    <w:p w14:paraId="05F23F09" w14:textId="09375686" w:rsidR="00EC6794" w:rsidRPr="00BB4057" w:rsidRDefault="00EC6794" w:rsidP="00EC6794">
      <w:pPr>
        <w:spacing w:after="0" w:line="240" w:lineRule="auto"/>
        <w:jc w:val="center"/>
        <w:rPr>
          <w:rFonts w:ascii="Times New Roman" w:hAnsi="Times New Roman" w:cs="Times New Roman"/>
          <w:b/>
          <w:bCs/>
          <w:i/>
          <w:iCs/>
          <w:sz w:val="18"/>
          <w:szCs w:val="18"/>
        </w:rPr>
      </w:pPr>
      <w:bookmarkStart w:id="99" w:name="_Toc80186648"/>
      <w:r w:rsidRPr="001D6BA1">
        <w:rPr>
          <w:rFonts w:ascii="Times New Roman" w:hAnsi="Times New Roman" w:cs="Times New Roman"/>
          <w:b/>
          <w:bCs/>
          <w:sz w:val="20"/>
          <w:szCs w:val="20"/>
        </w:rPr>
        <w:t xml:space="preserve">Rysunek </w:t>
      </w:r>
      <w:r w:rsidRPr="001D6BA1">
        <w:rPr>
          <w:rFonts w:ascii="Times New Roman" w:hAnsi="Times New Roman" w:cs="Times New Roman"/>
          <w:b/>
          <w:bCs/>
          <w:sz w:val="20"/>
          <w:szCs w:val="20"/>
        </w:rPr>
        <w:fldChar w:fldCharType="begin"/>
      </w:r>
      <w:r w:rsidRPr="001D6BA1">
        <w:rPr>
          <w:rFonts w:ascii="Times New Roman" w:hAnsi="Times New Roman" w:cs="Times New Roman"/>
          <w:b/>
          <w:bCs/>
          <w:sz w:val="20"/>
          <w:szCs w:val="20"/>
        </w:rPr>
        <w:instrText xml:space="preserve"> SEQ Rysunek \* ARABIC </w:instrText>
      </w:r>
      <w:r w:rsidRPr="001D6BA1">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32</w:t>
      </w:r>
      <w:r w:rsidRPr="001D6BA1">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Pr="00BB4057">
        <w:rPr>
          <w:rFonts w:ascii="Times New Roman" w:hAnsi="Times New Roman" w:cs="Times New Roman"/>
          <w:b/>
          <w:bCs/>
          <w:sz w:val="20"/>
          <w:szCs w:val="20"/>
        </w:rPr>
        <w:t xml:space="preserve">Pozycja Gminy </w:t>
      </w:r>
      <w:r>
        <w:rPr>
          <w:rFonts w:ascii="Times New Roman" w:hAnsi="Times New Roman" w:cs="Times New Roman"/>
          <w:b/>
          <w:bCs/>
          <w:sz w:val="20"/>
          <w:szCs w:val="20"/>
        </w:rPr>
        <w:t xml:space="preserve">Pińczów </w:t>
      </w:r>
      <w:r w:rsidRPr="00BB4057">
        <w:rPr>
          <w:rFonts w:ascii="Times New Roman" w:hAnsi="Times New Roman" w:cs="Times New Roman"/>
          <w:b/>
          <w:bCs/>
          <w:sz w:val="20"/>
          <w:szCs w:val="20"/>
        </w:rPr>
        <w:t>w grupie porównawczej</w:t>
      </w:r>
      <w:r>
        <w:rPr>
          <w:rFonts w:ascii="Times New Roman" w:hAnsi="Times New Roman" w:cs="Times New Roman"/>
          <w:b/>
          <w:bCs/>
          <w:sz w:val="20"/>
          <w:szCs w:val="20"/>
        </w:rPr>
        <w:t xml:space="preserve"> – wskaźnik rozwoju w wymiarze gospodarczym</w:t>
      </w:r>
      <w:bookmarkEnd w:id="99"/>
      <w:r>
        <w:rPr>
          <w:rFonts w:ascii="Times New Roman" w:hAnsi="Times New Roman" w:cs="Times New Roman"/>
          <w:b/>
          <w:bCs/>
          <w:sz w:val="20"/>
          <w:szCs w:val="20"/>
        </w:rPr>
        <w:t xml:space="preserve"> </w:t>
      </w:r>
    </w:p>
    <w:p w14:paraId="3968FBF6" w14:textId="77777777" w:rsidR="00EC6794" w:rsidRDefault="00EC6794" w:rsidP="00EC6794">
      <w:pPr>
        <w:spacing w:after="0" w:line="240" w:lineRule="auto"/>
        <w:jc w:val="center"/>
        <w:rPr>
          <w:rFonts w:ascii="Times New Roman" w:hAnsi="Times New Roman" w:cs="Times New Roman"/>
          <w:i/>
          <w:iCs/>
          <w:sz w:val="20"/>
          <w:szCs w:val="20"/>
        </w:rPr>
      </w:pPr>
      <w:r>
        <w:rPr>
          <w:noProof/>
          <w:lang w:eastAsia="pl-PL"/>
        </w:rPr>
        <w:drawing>
          <wp:inline distT="0" distB="0" distL="0" distR="0" wp14:anchorId="10E00498" wp14:editId="17E96A1A">
            <wp:extent cx="4505020" cy="2988000"/>
            <wp:effectExtent l="0" t="0" r="0" b="3175"/>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7">
                      <a:extLst>
                        <a:ext uri="{28A0092B-C50C-407E-A947-70E740481C1C}">
                          <a14:useLocalDpi xmlns:a14="http://schemas.microsoft.com/office/drawing/2010/main" val="0"/>
                        </a:ext>
                      </a:extLst>
                    </a:blip>
                    <a:srcRect l="4061" r="8822" b="3642"/>
                    <a:stretch/>
                  </pic:blipFill>
                  <pic:spPr bwMode="auto">
                    <a:xfrm>
                      <a:off x="0" y="0"/>
                      <a:ext cx="4505020" cy="2988000"/>
                    </a:xfrm>
                    <a:prstGeom prst="rect">
                      <a:avLst/>
                    </a:prstGeom>
                    <a:noFill/>
                    <a:ln>
                      <a:noFill/>
                    </a:ln>
                    <a:extLst>
                      <a:ext uri="{53640926-AAD7-44D8-BBD7-CCE9431645EC}">
                        <a14:shadowObscured xmlns:a14="http://schemas.microsoft.com/office/drawing/2010/main"/>
                      </a:ext>
                    </a:extLst>
                  </pic:spPr>
                </pic:pic>
              </a:graphicData>
            </a:graphic>
          </wp:inline>
        </w:drawing>
      </w:r>
    </w:p>
    <w:p w14:paraId="0B96CEFB" w14:textId="1517CEB1" w:rsidR="00EC6794" w:rsidRDefault="00EC6794" w:rsidP="00EC6794">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5F1DC9F" w14:textId="489EC070" w:rsidR="00312FE5" w:rsidRDefault="00312FE5" w:rsidP="00312FE5">
      <w:pPr>
        <w:spacing w:line="360" w:lineRule="auto"/>
        <w:jc w:val="both"/>
        <w:rPr>
          <w:rFonts w:ascii="Times New Roman" w:hAnsi="Times New Roman" w:cs="Times New Roman"/>
          <w:sz w:val="24"/>
          <w:szCs w:val="24"/>
        </w:rPr>
      </w:pPr>
    </w:p>
    <w:p w14:paraId="5DAC6AE3" w14:textId="2A3BF49B" w:rsidR="00E212C0" w:rsidRPr="00F40524" w:rsidRDefault="00F46ACD" w:rsidP="00F40524">
      <w:pPr>
        <w:spacing w:line="360" w:lineRule="auto"/>
        <w:jc w:val="both"/>
        <w:rPr>
          <w:rFonts w:ascii="Times New Roman" w:hAnsi="Times New Roman" w:cs="Times New Roman"/>
          <w:sz w:val="24"/>
          <w:szCs w:val="24"/>
        </w:rPr>
      </w:pPr>
      <w:r>
        <w:rPr>
          <w:rFonts w:ascii="Times New Roman" w:hAnsi="Times New Roman" w:cs="Times New Roman"/>
          <w:sz w:val="24"/>
          <w:szCs w:val="24"/>
        </w:rPr>
        <w:tab/>
        <w:t>Pozycja Gminy Busko-Zdrój znajduje się w I ćwiartce, co oznacza sytuację lepszą niż średnia w grupie porównawczej, jednocześnie następuje poprawa sytuacji względem zmiany sytuacji w grupie porównawczej, co w ogólnym znaczeniu oznacza, iż wskaźnik jest lepszy niż w grupie porównawczej i przewaga się powiększa (</w:t>
      </w:r>
      <w:r w:rsidRPr="004A1DF5">
        <w:rPr>
          <w:rFonts w:ascii="Times New Roman" w:hAnsi="Times New Roman" w:cs="Times New Roman"/>
          <w:sz w:val="24"/>
          <w:szCs w:val="24"/>
        </w:rPr>
        <w:t>rysunek 2</w:t>
      </w:r>
      <w:r w:rsidR="00F835C7" w:rsidRPr="004A1DF5">
        <w:rPr>
          <w:rFonts w:ascii="Times New Roman" w:hAnsi="Times New Roman" w:cs="Times New Roman"/>
          <w:sz w:val="24"/>
          <w:szCs w:val="24"/>
        </w:rPr>
        <w:t>9</w:t>
      </w:r>
      <w:r>
        <w:rPr>
          <w:rFonts w:ascii="Times New Roman" w:hAnsi="Times New Roman" w:cs="Times New Roman"/>
          <w:sz w:val="24"/>
          <w:szCs w:val="24"/>
        </w:rPr>
        <w:t xml:space="preserve">). Gmina Solec-Zdrój znalazła się w II ćwiartce, co oznacza sytuację gorszą niż średnia w grupie porównawczej, przy czym </w:t>
      </w:r>
      <w:r>
        <w:rPr>
          <w:rFonts w:ascii="Times New Roman" w:hAnsi="Times New Roman" w:cs="Times New Roman"/>
          <w:sz w:val="24"/>
          <w:szCs w:val="24"/>
        </w:rPr>
        <w:lastRenderedPageBreak/>
        <w:t xml:space="preserve">należy dodać, iż poprawia się sytuacja względem zmiany sytuacji w grupie porównawczej </w:t>
      </w:r>
      <w:r w:rsidRPr="004A1DF5">
        <w:rPr>
          <w:rFonts w:ascii="Times New Roman" w:hAnsi="Times New Roman" w:cs="Times New Roman"/>
          <w:sz w:val="24"/>
          <w:szCs w:val="24"/>
        </w:rPr>
        <w:t xml:space="preserve">(rysunek </w:t>
      </w:r>
      <w:r w:rsidR="00F835C7" w:rsidRPr="004A1DF5">
        <w:rPr>
          <w:rFonts w:ascii="Times New Roman" w:hAnsi="Times New Roman" w:cs="Times New Roman"/>
          <w:sz w:val="24"/>
          <w:szCs w:val="24"/>
        </w:rPr>
        <w:t>30</w:t>
      </w:r>
      <w:r>
        <w:rPr>
          <w:rFonts w:ascii="Times New Roman" w:hAnsi="Times New Roman" w:cs="Times New Roman"/>
          <w:sz w:val="24"/>
          <w:szCs w:val="24"/>
        </w:rPr>
        <w:t xml:space="preserve">). Pozycja </w:t>
      </w:r>
      <w:r w:rsidR="007E727F">
        <w:rPr>
          <w:rFonts w:ascii="Times New Roman" w:hAnsi="Times New Roman" w:cs="Times New Roman"/>
          <w:sz w:val="24"/>
          <w:szCs w:val="24"/>
        </w:rPr>
        <w:t>g</w:t>
      </w:r>
      <w:r>
        <w:rPr>
          <w:rFonts w:ascii="Times New Roman" w:hAnsi="Times New Roman" w:cs="Times New Roman"/>
          <w:sz w:val="24"/>
          <w:szCs w:val="24"/>
        </w:rPr>
        <w:t xml:space="preserve">min Kaźmierza Wielka </w:t>
      </w:r>
      <w:r w:rsidR="007E727F">
        <w:rPr>
          <w:rFonts w:ascii="Times New Roman" w:hAnsi="Times New Roman" w:cs="Times New Roman"/>
          <w:sz w:val="24"/>
          <w:szCs w:val="24"/>
        </w:rPr>
        <w:t xml:space="preserve">(rysunek 31) </w:t>
      </w:r>
      <w:r>
        <w:rPr>
          <w:rFonts w:ascii="Times New Roman" w:hAnsi="Times New Roman" w:cs="Times New Roman"/>
          <w:sz w:val="24"/>
          <w:szCs w:val="24"/>
        </w:rPr>
        <w:t xml:space="preserve">i Pińczów </w:t>
      </w:r>
      <w:r w:rsidR="007E727F">
        <w:rPr>
          <w:rFonts w:ascii="Times New Roman" w:hAnsi="Times New Roman" w:cs="Times New Roman"/>
          <w:sz w:val="24"/>
          <w:szCs w:val="24"/>
        </w:rPr>
        <w:t xml:space="preserve">(rysunek 32) </w:t>
      </w:r>
      <w:r>
        <w:rPr>
          <w:rFonts w:ascii="Times New Roman" w:hAnsi="Times New Roman" w:cs="Times New Roman"/>
          <w:sz w:val="24"/>
          <w:szCs w:val="24"/>
        </w:rPr>
        <w:t>znajduje się w IV ćwiartce, co oznacza sytuację gorszą niż średnia w</w:t>
      </w:r>
      <w:r w:rsidR="00040B4C">
        <w:rPr>
          <w:rFonts w:ascii="Times New Roman" w:hAnsi="Times New Roman" w:cs="Times New Roman"/>
          <w:sz w:val="24"/>
          <w:szCs w:val="24"/>
        </w:rPr>
        <w:t xml:space="preserve"> ich</w:t>
      </w:r>
      <w:r>
        <w:rPr>
          <w:rFonts w:ascii="Times New Roman" w:hAnsi="Times New Roman" w:cs="Times New Roman"/>
          <w:sz w:val="24"/>
          <w:szCs w:val="24"/>
        </w:rPr>
        <w:t xml:space="preserve"> grup</w:t>
      </w:r>
      <w:r w:rsidR="00040B4C">
        <w:rPr>
          <w:rFonts w:ascii="Times New Roman" w:hAnsi="Times New Roman" w:cs="Times New Roman"/>
          <w:sz w:val="24"/>
          <w:szCs w:val="24"/>
        </w:rPr>
        <w:t>ach</w:t>
      </w:r>
      <w:r>
        <w:rPr>
          <w:rFonts w:ascii="Times New Roman" w:hAnsi="Times New Roman" w:cs="Times New Roman"/>
          <w:sz w:val="24"/>
          <w:szCs w:val="24"/>
        </w:rPr>
        <w:t xml:space="preserve"> porównawcz</w:t>
      </w:r>
      <w:r w:rsidR="00040B4C">
        <w:rPr>
          <w:rFonts w:ascii="Times New Roman" w:hAnsi="Times New Roman" w:cs="Times New Roman"/>
          <w:sz w:val="24"/>
          <w:szCs w:val="24"/>
        </w:rPr>
        <w:t>ych</w:t>
      </w:r>
      <w:r>
        <w:rPr>
          <w:rFonts w:ascii="Times New Roman" w:hAnsi="Times New Roman" w:cs="Times New Roman"/>
          <w:sz w:val="24"/>
          <w:szCs w:val="24"/>
        </w:rPr>
        <w:t xml:space="preserve">, </w:t>
      </w:r>
      <w:r w:rsidR="007F4804">
        <w:rPr>
          <w:rFonts w:ascii="Times New Roman" w:hAnsi="Times New Roman" w:cs="Times New Roman"/>
          <w:sz w:val="24"/>
          <w:szCs w:val="24"/>
        </w:rPr>
        <w:br/>
      </w:r>
      <w:r>
        <w:rPr>
          <w:rFonts w:ascii="Times New Roman" w:hAnsi="Times New Roman" w:cs="Times New Roman"/>
          <w:sz w:val="24"/>
          <w:szCs w:val="24"/>
        </w:rPr>
        <w:t>z jednoczesnym pogorszeniem się sytuacji względem zmiany sytuacji w grup</w:t>
      </w:r>
      <w:r w:rsidR="00040B4C">
        <w:rPr>
          <w:rFonts w:ascii="Times New Roman" w:hAnsi="Times New Roman" w:cs="Times New Roman"/>
          <w:sz w:val="24"/>
          <w:szCs w:val="24"/>
        </w:rPr>
        <w:t>ach</w:t>
      </w:r>
      <w:r>
        <w:rPr>
          <w:rFonts w:ascii="Times New Roman" w:hAnsi="Times New Roman" w:cs="Times New Roman"/>
          <w:sz w:val="24"/>
          <w:szCs w:val="24"/>
        </w:rPr>
        <w:t xml:space="preserve"> porównawcz</w:t>
      </w:r>
      <w:r w:rsidR="00040B4C">
        <w:rPr>
          <w:rFonts w:ascii="Times New Roman" w:hAnsi="Times New Roman" w:cs="Times New Roman"/>
          <w:sz w:val="24"/>
          <w:szCs w:val="24"/>
        </w:rPr>
        <w:t>ych</w:t>
      </w:r>
      <w:r>
        <w:rPr>
          <w:rFonts w:ascii="Times New Roman" w:hAnsi="Times New Roman" w:cs="Times New Roman"/>
          <w:sz w:val="24"/>
          <w:szCs w:val="24"/>
        </w:rPr>
        <w:t xml:space="preserve">, co ogólnie oznacza, że wskaźnik jest gorszy i strata powiększa się. </w:t>
      </w:r>
      <w:r w:rsidR="00704B19">
        <w:rPr>
          <w:rFonts w:ascii="Times New Roman" w:hAnsi="Times New Roman" w:cs="Times New Roman"/>
          <w:sz w:val="24"/>
          <w:szCs w:val="24"/>
        </w:rPr>
        <w:t xml:space="preserve"> </w:t>
      </w:r>
    </w:p>
    <w:p w14:paraId="6BC8EE30" w14:textId="112BDF06" w:rsidR="000D46FB" w:rsidRPr="001C5DCC" w:rsidRDefault="001C5DCC" w:rsidP="009902CB">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E212C0" w:rsidRPr="001C5DCC">
        <w:rPr>
          <w:rFonts w:ascii="Times New Roman" w:hAnsi="Times New Roman" w:cs="Times New Roman"/>
          <w:sz w:val="24"/>
          <w:szCs w:val="24"/>
        </w:rPr>
        <w:t xml:space="preserve">W gospodarce jednostek terytorialnych istotne jest również rozróżnienie podmiotów wg wielkości zatrudnienia. We wszystkich gminach wchodzących w skład OSI Świętokrzyskie Uzdrowiska </w:t>
      </w:r>
      <w:r w:rsidR="000D46FB" w:rsidRPr="001C5DCC">
        <w:rPr>
          <w:rFonts w:ascii="Times New Roman" w:hAnsi="Times New Roman" w:cs="Times New Roman"/>
          <w:sz w:val="24"/>
          <w:szCs w:val="24"/>
        </w:rPr>
        <w:t>zdecydowanie przeważają podmioty małe</w:t>
      </w:r>
      <w:r w:rsidR="007F4804">
        <w:rPr>
          <w:rFonts w:ascii="Times New Roman" w:hAnsi="Times New Roman" w:cs="Times New Roman"/>
          <w:sz w:val="24"/>
          <w:szCs w:val="24"/>
        </w:rPr>
        <w:t>,</w:t>
      </w:r>
      <w:r w:rsidR="000D46FB" w:rsidRPr="001C5DCC">
        <w:rPr>
          <w:rFonts w:ascii="Times New Roman" w:hAnsi="Times New Roman" w:cs="Times New Roman"/>
          <w:sz w:val="24"/>
          <w:szCs w:val="24"/>
        </w:rPr>
        <w:t xml:space="preserve"> zatrudniające od 1 do 9 pracowników. Największa </w:t>
      </w:r>
      <w:r w:rsidR="007F4804">
        <w:rPr>
          <w:rFonts w:ascii="Times New Roman" w:hAnsi="Times New Roman" w:cs="Times New Roman"/>
          <w:sz w:val="24"/>
          <w:szCs w:val="24"/>
        </w:rPr>
        <w:t xml:space="preserve">ich </w:t>
      </w:r>
      <w:r w:rsidR="000D46FB" w:rsidRPr="001C5DCC">
        <w:rPr>
          <w:rFonts w:ascii="Times New Roman" w:hAnsi="Times New Roman" w:cs="Times New Roman"/>
          <w:sz w:val="24"/>
          <w:szCs w:val="24"/>
        </w:rPr>
        <w:t>ilość znajd</w:t>
      </w:r>
      <w:r w:rsidR="007F4804">
        <w:rPr>
          <w:rFonts w:ascii="Times New Roman" w:hAnsi="Times New Roman" w:cs="Times New Roman"/>
          <w:sz w:val="24"/>
          <w:szCs w:val="24"/>
        </w:rPr>
        <w:t>owała się w 2019 r.</w:t>
      </w:r>
      <w:r w:rsidR="000D46FB" w:rsidRPr="001C5DCC">
        <w:rPr>
          <w:rFonts w:ascii="Times New Roman" w:hAnsi="Times New Roman" w:cs="Times New Roman"/>
          <w:sz w:val="24"/>
          <w:szCs w:val="24"/>
        </w:rPr>
        <w:t xml:space="preserve"> w Gminie Busko-Zdrój (3 438, co daje 96,3%), </w:t>
      </w:r>
      <w:r w:rsidR="007F4804">
        <w:rPr>
          <w:rFonts w:ascii="Times New Roman" w:hAnsi="Times New Roman" w:cs="Times New Roman"/>
          <w:sz w:val="24"/>
          <w:szCs w:val="24"/>
        </w:rPr>
        <w:t>następnie w</w:t>
      </w:r>
      <w:r w:rsidR="000D46FB" w:rsidRPr="001C5DCC">
        <w:rPr>
          <w:rFonts w:ascii="Times New Roman" w:hAnsi="Times New Roman" w:cs="Times New Roman"/>
          <w:sz w:val="24"/>
          <w:szCs w:val="24"/>
        </w:rPr>
        <w:t xml:space="preserve"> Gmin</w:t>
      </w:r>
      <w:r w:rsidR="007F4804">
        <w:rPr>
          <w:rFonts w:ascii="Times New Roman" w:hAnsi="Times New Roman" w:cs="Times New Roman"/>
          <w:sz w:val="24"/>
          <w:szCs w:val="24"/>
        </w:rPr>
        <w:t>ie</w:t>
      </w:r>
      <w:r w:rsidR="000D46FB" w:rsidRPr="001C5DCC">
        <w:rPr>
          <w:rFonts w:ascii="Times New Roman" w:hAnsi="Times New Roman" w:cs="Times New Roman"/>
          <w:sz w:val="24"/>
          <w:szCs w:val="24"/>
        </w:rPr>
        <w:t xml:space="preserve"> Pińczów </w:t>
      </w:r>
      <w:r w:rsidR="007F4804">
        <w:rPr>
          <w:rFonts w:ascii="Times New Roman" w:hAnsi="Times New Roman" w:cs="Times New Roman"/>
          <w:sz w:val="24"/>
          <w:szCs w:val="24"/>
        </w:rPr>
        <w:t>(</w:t>
      </w:r>
      <w:r w:rsidR="000D46FB" w:rsidRPr="001C5DCC">
        <w:rPr>
          <w:rFonts w:ascii="Times New Roman" w:hAnsi="Times New Roman" w:cs="Times New Roman"/>
          <w:sz w:val="24"/>
          <w:szCs w:val="24"/>
        </w:rPr>
        <w:t>1</w:t>
      </w:r>
      <w:r w:rsidR="007F4804">
        <w:rPr>
          <w:rFonts w:ascii="Times New Roman" w:hAnsi="Times New Roman" w:cs="Times New Roman"/>
          <w:sz w:val="24"/>
          <w:szCs w:val="24"/>
        </w:rPr>
        <w:t> </w:t>
      </w:r>
      <w:r w:rsidR="000D46FB" w:rsidRPr="001C5DCC">
        <w:rPr>
          <w:rFonts w:ascii="Times New Roman" w:hAnsi="Times New Roman" w:cs="Times New Roman"/>
          <w:sz w:val="24"/>
          <w:szCs w:val="24"/>
        </w:rPr>
        <w:t>566</w:t>
      </w:r>
      <w:r w:rsidR="007F4804">
        <w:rPr>
          <w:rFonts w:ascii="Times New Roman" w:hAnsi="Times New Roman" w:cs="Times New Roman"/>
          <w:sz w:val="24"/>
          <w:szCs w:val="24"/>
        </w:rPr>
        <w:t>, co daje</w:t>
      </w:r>
      <w:r w:rsidR="000D46FB" w:rsidRPr="001C5DCC">
        <w:rPr>
          <w:rFonts w:ascii="Times New Roman" w:hAnsi="Times New Roman" w:cs="Times New Roman"/>
          <w:sz w:val="24"/>
          <w:szCs w:val="24"/>
        </w:rPr>
        <w:t xml:space="preserve"> 95,2%), dalej w Gminie Kazimierza Wielka, </w:t>
      </w:r>
      <w:r w:rsidR="007F4804">
        <w:rPr>
          <w:rFonts w:ascii="Times New Roman" w:hAnsi="Times New Roman" w:cs="Times New Roman"/>
          <w:sz w:val="24"/>
          <w:szCs w:val="24"/>
        </w:rPr>
        <w:t>(</w:t>
      </w:r>
      <w:r w:rsidR="000D46FB" w:rsidRPr="001C5DCC">
        <w:rPr>
          <w:rFonts w:ascii="Times New Roman" w:hAnsi="Times New Roman" w:cs="Times New Roman"/>
          <w:sz w:val="24"/>
          <w:szCs w:val="24"/>
        </w:rPr>
        <w:t>971, co daje 93,9%</w:t>
      </w:r>
      <w:r w:rsidR="007F4804">
        <w:rPr>
          <w:rFonts w:ascii="Times New Roman" w:hAnsi="Times New Roman" w:cs="Times New Roman"/>
          <w:sz w:val="24"/>
          <w:szCs w:val="24"/>
        </w:rPr>
        <w:t>)</w:t>
      </w:r>
      <w:r w:rsidR="000D46FB" w:rsidRPr="001C5DCC">
        <w:rPr>
          <w:rFonts w:ascii="Times New Roman" w:hAnsi="Times New Roman" w:cs="Times New Roman"/>
          <w:sz w:val="24"/>
          <w:szCs w:val="24"/>
        </w:rPr>
        <w:t xml:space="preserve">, najmniej małych podmiotów </w:t>
      </w:r>
      <w:r w:rsidR="007F4804">
        <w:rPr>
          <w:rFonts w:ascii="Times New Roman" w:hAnsi="Times New Roman" w:cs="Times New Roman"/>
          <w:sz w:val="24"/>
          <w:szCs w:val="24"/>
        </w:rPr>
        <w:t>było w</w:t>
      </w:r>
      <w:r w:rsidR="000D46FB" w:rsidRPr="001C5DCC">
        <w:rPr>
          <w:rFonts w:ascii="Times New Roman" w:hAnsi="Times New Roman" w:cs="Times New Roman"/>
          <w:sz w:val="24"/>
          <w:szCs w:val="24"/>
        </w:rPr>
        <w:t xml:space="preserve"> Gmin</w:t>
      </w:r>
      <w:r w:rsidR="007F4804">
        <w:rPr>
          <w:rFonts w:ascii="Times New Roman" w:hAnsi="Times New Roman" w:cs="Times New Roman"/>
          <w:sz w:val="24"/>
          <w:szCs w:val="24"/>
        </w:rPr>
        <w:t>ie</w:t>
      </w:r>
      <w:r w:rsidR="000D46FB" w:rsidRPr="001C5DCC">
        <w:rPr>
          <w:rFonts w:ascii="Times New Roman" w:hAnsi="Times New Roman" w:cs="Times New Roman"/>
          <w:sz w:val="24"/>
          <w:szCs w:val="24"/>
        </w:rPr>
        <w:t xml:space="preserve"> Solec-Zdrój (</w:t>
      </w:r>
      <w:r w:rsidR="003861BA" w:rsidRPr="001C5DCC">
        <w:rPr>
          <w:rFonts w:ascii="Times New Roman" w:hAnsi="Times New Roman" w:cs="Times New Roman"/>
          <w:sz w:val="24"/>
          <w:szCs w:val="24"/>
        </w:rPr>
        <w:t xml:space="preserve">304 podmioty – 95,3%). </w:t>
      </w:r>
      <w:r w:rsidRPr="001C5DCC">
        <w:rPr>
          <w:rFonts w:ascii="Times New Roman" w:hAnsi="Times New Roman" w:cs="Times New Roman"/>
          <w:sz w:val="24"/>
          <w:szCs w:val="24"/>
        </w:rPr>
        <w:t xml:space="preserve">Uogólniając </w:t>
      </w:r>
      <w:r w:rsidR="007F4804">
        <w:rPr>
          <w:rFonts w:ascii="Times New Roman" w:hAnsi="Times New Roman" w:cs="Times New Roman"/>
          <w:sz w:val="24"/>
          <w:szCs w:val="24"/>
        </w:rPr>
        <w:t xml:space="preserve">– </w:t>
      </w:r>
      <w:r w:rsidRPr="001C5DCC">
        <w:rPr>
          <w:rFonts w:ascii="Times New Roman" w:hAnsi="Times New Roman" w:cs="Times New Roman"/>
          <w:sz w:val="24"/>
          <w:szCs w:val="24"/>
        </w:rPr>
        <w:t xml:space="preserve">większość podmiotów znajduje się w największych powierzchniowo gminach. Należy dodać także, iż w ostatnim analizowanym roku liczba podmiotów zatrudniających powyżej 250 osób w </w:t>
      </w:r>
      <w:r w:rsidR="007F4804">
        <w:rPr>
          <w:rFonts w:ascii="Times New Roman" w:hAnsi="Times New Roman" w:cs="Times New Roman"/>
          <w:sz w:val="24"/>
          <w:szCs w:val="24"/>
        </w:rPr>
        <w:t xml:space="preserve">Gminie </w:t>
      </w:r>
      <w:r w:rsidRPr="001C5DCC">
        <w:rPr>
          <w:rFonts w:ascii="Times New Roman" w:hAnsi="Times New Roman" w:cs="Times New Roman"/>
          <w:sz w:val="24"/>
          <w:szCs w:val="24"/>
        </w:rPr>
        <w:t>Busk</w:t>
      </w:r>
      <w:r w:rsidR="007F4804">
        <w:rPr>
          <w:rFonts w:ascii="Times New Roman" w:hAnsi="Times New Roman" w:cs="Times New Roman"/>
          <w:sz w:val="24"/>
          <w:szCs w:val="24"/>
        </w:rPr>
        <w:t>o</w:t>
      </w:r>
      <w:r w:rsidRPr="001C5DCC">
        <w:rPr>
          <w:rFonts w:ascii="Times New Roman" w:hAnsi="Times New Roman" w:cs="Times New Roman"/>
          <w:sz w:val="24"/>
          <w:szCs w:val="24"/>
        </w:rPr>
        <w:t>-Zdr</w:t>
      </w:r>
      <w:r w:rsidR="007F4804">
        <w:rPr>
          <w:rFonts w:ascii="Times New Roman" w:hAnsi="Times New Roman" w:cs="Times New Roman"/>
          <w:sz w:val="24"/>
          <w:szCs w:val="24"/>
        </w:rPr>
        <w:t>ój</w:t>
      </w:r>
      <w:r w:rsidRPr="001C5DCC">
        <w:rPr>
          <w:rFonts w:ascii="Times New Roman" w:hAnsi="Times New Roman" w:cs="Times New Roman"/>
          <w:sz w:val="24"/>
          <w:szCs w:val="24"/>
        </w:rPr>
        <w:t xml:space="preserve"> wynosiła 3, natomiast w </w:t>
      </w:r>
      <w:r w:rsidR="007F4804">
        <w:rPr>
          <w:rFonts w:ascii="Times New Roman" w:hAnsi="Times New Roman" w:cs="Times New Roman"/>
          <w:sz w:val="24"/>
          <w:szCs w:val="24"/>
        </w:rPr>
        <w:t>g</w:t>
      </w:r>
      <w:r w:rsidRPr="001C5DCC">
        <w:rPr>
          <w:rFonts w:ascii="Times New Roman" w:hAnsi="Times New Roman" w:cs="Times New Roman"/>
          <w:sz w:val="24"/>
          <w:szCs w:val="24"/>
        </w:rPr>
        <w:t>min</w:t>
      </w:r>
      <w:r w:rsidR="007F4804">
        <w:rPr>
          <w:rFonts w:ascii="Times New Roman" w:hAnsi="Times New Roman" w:cs="Times New Roman"/>
          <w:sz w:val="24"/>
          <w:szCs w:val="24"/>
        </w:rPr>
        <w:t>ach</w:t>
      </w:r>
      <w:r w:rsidRPr="001C5DCC">
        <w:rPr>
          <w:rFonts w:ascii="Times New Roman" w:hAnsi="Times New Roman" w:cs="Times New Roman"/>
          <w:sz w:val="24"/>
          <w:szCs w:val="24"/>
        </w:rPr>
        <w:t xml:space="preserve"> Solec-Zdrój i Pińczów po 1 podmiocie. W Gminie Kazimierza Wielka nie było żadnych dużych podmiotów. Szczegółowe dane w tym zakresie przedstawiono </w:t>
      </w:r>
      <w:r w:rsidRPr="004A1DF5">
        <w:rPr>
          <w:rFonts w:ascii="Times New Roman" w:hAnsi="Times New Roman" w:cs="Times New Roman"/>
          <w:sz w:val="24"/>
          <w:szCs w:val="24"/>
        </w:rPr>
        <w:t>na wykresach 22–25.</w:t>
      </w:r>
      <w:r w:rsidRPr="001C5DCC">
        <w:rPr>
          <w:rFonts w:ascii="Times New Roman" w:hAnsi="Times New Roman" w:cs="Times New Roman"/>
          <w:sz w:val="24"/>
          <w:szCs w:val="24"/>
        </w:rPr>
        <w:t xml:space="preserve"> </w:t>
      </w:r>
    </w:p>
    <w:p w14:paraId="4E0720BC" w14:textId="77777777" w:rsidR="00DF2EA4" w:rsidRDefault="00DF2EA4" w:rsidP="00DF2EA4">
      <w:pPr>
        <w:pStyle w:val="Legenda"/>
      </w:pPr>
    </w:p>
    <w:p w14:paraId="7FD4E74F" w14:textId="0B7DE43D" w:rsidR="00DF2EA4" w:rsidRPr="00DF2EA4" w:rsidRDefault="00DF2EA4" w:rsidP="00DF2EA4">
      <w:pPr>
        <w:pStyle w:val="Legenda"/>
        <w:jc w:val="center"/>
        <w:rPr>
          <w:rFonts w:ascii="Times New Roman" w:hAnsi="Times New Roman" w:cs="Times New Roman"/>
          <w:b/>
          <w:bCs/>
          <w:i w:val="0"/>
          <w:iCs w:val="0"/>
          <w:noProof/>
          <w:color w:val="auto"/>
          <w:sz w:val="20"/>
          <w:szCs w:val="20"/>
        </w:rPr>
      </w:pPr>
      <w:bookmarkStart w:id="100" w:name="_Toc80186530"/>
      <w:r w:rsidRPr="00DF2EA4">
        <w:rPr>
          <w:rFonts w:ascii="Times New Roman" w:hAnsi="Times New Roman" w:cs="Times New Roman"/>
          <w:b/>
          <w:bCs/>
          <w:i w:val="0"/>
          <w:iCs w:val="0"/>
          <w:color w:val="auto"/>
          <w:sz w:val="20"/>
          <w:szCs w:val="20"/>
        </w:rPr>
        <w:t xml:space="preserve">Wykres </w:t>
      </w:r>
      <w:r w:rsidRPr="00DF2EA4">
        <w:rPr>
          <w:rFonts w:ascii="Times New Roman" w:hAnsi="Times New Roman" w:cs="Times New Roman"/>
          <w:b/>
          <w:bCs/>
          <w:i w:val="0"/>
          <w:iCs w:val="0"/>
          <w:color w:val="auto"/>
          <w:sz w:val="20"/>
          <w:szCs w:val="20"/>
        </w:rPr>
        <w:fldChar w:fldCharType="begin"/>
      </w:r>
      <w:r w:rsidRPr="00DF2EA4">
        <w:rPr>
          <w:rFonts w:ascii="Times New Roman" w:hAnsi="Times New Roman" w:cs="Times New Roman"/>
          <w:b/>
          <w:bCs/>
          <w:i w:val="0"/>
          <w:iCs w:val="0"/>
          <w:color w:val="auto"/>
          <w:sz w:val="20"/>
          <w:szCs w:val="20"/>
        </w:rPr>
        <w:instrText xml:space="preserve"> SEQ Wykres \* ARABIC </w:instrText>
      </w:r>
      <w:r w:rsidRPr="00DF2EA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22</w:t>
      </w:r>
      <w:r w:rsidRPr="00DF2EA4">
        <w:rPr>
          <w:rFonts w:ascii="Times New Roman" w:hAnsi="Times New Roman" w:cs="Times New Roman"/>
          <w:b/>
          <w:bCs/>
          <w:i w:val="0"/>
          <w:iCs w:val="0"/>
          <w:color w:val="auto"/>
          <w:sz w:val="20"/>
          <w:szCs w:val="20"/>
        </w:rPr>
        <w:fldChar w:fldCharType="end"/>
      </w:r>
      <w:r w:rsidRPr="00DF2EA4">
        <w:rPr>
          <w:rFonts w:ascii="Times New Roman" w:hAnsi="Times New Roman" w:cs="Times New Roman"/>
          <w:b/>
          <w:bCs/>
          <w:i w:val="0"/>
          <w:iCs w:val="0"/>
          <w:color w:val="auto"/>
          <w:sz w:val="20"/>
          <w:szCs w:val="20"/>
        </w:rPr>
        <w:t xml:space="preserve"> Podmioty według wielkości zatrudnienia w Gminie Busko-Zdrój w latach 2009–2019</w:t>
      </w:r>
      <w:bookmarkEnd w:id="100"/>
    </w:p>
    <w:p w14:paraId="405A69D6" w14:textId="34255A06" w:rsidR="00DF2EA4" w:rsidRDefault="00DF2EA4" w:rsidP="008B6CDA">
      <w:pPr>
        <w:spacing w:line="360" w:lineRule="auto"/>
        <w:jc w:val="both"/>
        <w:rPr>
          <w:rFonts w:ascii="Times New Roman" w:hAnsi="Times New Roman" w:cs="Times New Roman"/>
          <w:sz w:val="24"/>
          <w:szCs w:val="24"/>
        </w:rPr>
      </w:pPr>
      <w:r>
        <w:rPr>
          <w:noProof/>
          <w:lang w:eastAsia="pl-PL"/>
        </w:rPr>
        <w:drawing>
          <wp:inline distT="0" distB="0" distL="0" distR="0" wp14:anchorId="43988D23" wp14:editId="1589DB3D">
            <wp:extent cx="5758223" cy="2328530"/>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25000"/>
                              </a14:imgEffect>
                            </a14:imgLayer>
                          </a14:imgProps>
                        </a:ext>
                      </a:extLst>
                    </a:blip>
                    <a:srcRect l="5353" t="17726" r="9376" b="28758"/>
                    <a:stretch/>
                  </pic:blipFill>
                  <pic:spPr bwMode="auto">
                    <a:xfrm>
                      <a:off x="0" y="0"/>
                      <a:ext cx="5786117" cy="2339810"/>
                    </a:xfrm>
                    <a:prstGeom prst="rect">
                      <a:avLst/>
                    </a:prstGeom>
                    <a:ln>
                      <a:noFill/>
                    </a:ln>
                    <a:extLst>
                      <a:ext uri="{53640926-AAD7-44D8-BBD7-CCE9431645EC}">
                        <a14:shadowObscured xmlns:a14="http://schemas.microsoft.com/office/drawing/2010/main"/>
                      </a:ext>
                    </a:extLst>
                  </pic:spPr>
                </pic:pic>
              </a:graphicData>
            </a:graphic>
          </wp:inline>
        </w:drawing>
      </w:r>
    </w:p>
    <w:p w14:paraId="57A4C44F" w14:textId="36430F49" w:rsidR="00DF2EA4" w:rsidRPr="00DF2EA4" w:rsidRDefault="00DF2EA4" w:rsidP="00DF2EA4">
      <w:pPr>
        <w:jc w:val="center"/>
        <w:rPr>
          <w:rFonts w:ascii="Times New Roman" w:hAnsi="Times New Roman" w:cs="Times New Roman"/>
          <w:sz w:val="20"/>
          <w:szCs w:val="20"/>
        </w:rPr>
      </w:pPr>
      <w:r w:rsidRPr="00DF2EA4">
        <w:rPr>
          <w:rFonts w:ascii="Times New Roman" w:hAnsi="Times New Roman" w:cs="Times New Roman"/>
          <w:i/>
          <w:iCs/>
          <w:sz w:val="20"/>
          <w:szCs w:val="20"/>
        </w:rPr>
        <w:t xml:space="preserve">Źródło: Monitor </w:t>
      </w:r>
      <w:r w:rsidR="00DB226E">
        <w:rPr>
          <w:rFonts w:ascii="Times New Roman" w:hAnsi="Times New Roman" w:cs="Times New Roman"/>
          <w:i/>
          <w:iCs/>
          <w:sz w:val="20"/>
          <w:szCs w:val="20"/>
        </w:rPr>
        <w:t>r</w:t>
      </w:r>
      <w:r w:rsidRPr="00DF2EA4">
        <w:rPr>
          <w:rFonts w:ascii="Times New Roman" w:hAnsi="Times New Roman" w:cs="Times New Roman"/>
          <w:i/>
          <w:iCs/>
          <w:sz w:val="20"/>
          <w:szCs w:val="20"/>
        </w:rPr>
        <w:t xml:space="preserve">ozwoju </w:t>
      </w:r>
      <w:r w:rsidR="00DB226E">
        <w:rPr>
          <w:rFonts w:ascii="Times New Roman" w:hAnsi="Times New Roman" w:cs="Times New Roman"/>
          <w:i/>
          <w:iCs/>
          <w:sz w:val="20"/>
          <w:szCs w:val="20"/>
        </w:rPr>
        <w:t>l</w:t>
      </w:r>
      <w:r w:rsidRPr="00DF2EA4">
        <w:rPr>
          <w:rFonts w:ascii="Times New Roman" w:hAnsi="Times New Roman" w:cs="Times New Roman"/>
          <w:i/>
          <w:iCs/>
          <w:sz w:val="20"/>
          <w:szCs w:val="20"/>
        </w:rPr>
        <w:t xml:space="preserve">okalnego, analizy.momnitorrozwoju.pl, </w:t>
      </w:r>
      <w:r w:rsidRPr="00DF2EA4">
        <w:rPr>
          <w:rFonts w:ascii="Times New Roman" w:hAnsi="Times New Roman" w:cs="Times New Roman"/>
          <w:i/>
          <w:sz w:val="20"/>
          <w:szCs w:val="20"/>
        </w:rPr>
        <w:t>inf. z dn. 1</w:t>
      </w:r>
      <w:r>
        <w:rPr>
          <w:rFonts w:ascii="Times New Roman" w:hAnsi="Times New Roman" w:cs="Times New Roman"/>
          <w:i/>
          <w:sz w:val="20"/>
          <w:szCs w:val="20"/>
        </w:rPr>
        <w:t>0</w:t>
      </w:r>
      <w:r w:rsidRPr="00DF2EA4">
        <w:rPr>
          <w:rFonts w:ascii="Times New Roman" w:hAnsi="Times New Roman" w:cs="Times New Roman"/>
          <w:i/>
          <w:sz w:val="20"/>
          <w:szCs w:val="20"/>
        </w:rPr>
        <w:t>.0</w:t>
      </w:r>
      <w:r>
        <w:rPr>
          <w:rFonts w:ascii="Times New Roman" w:hAnsi="Times New Roman" w:cs="Times New Roman"/>
          <w:i/>
          <w:sz w:val="20"/>
          <w:szCs w:val="20"/>
        </w:rPr>
        <w:t>8</w:t>
      </w:r>
      <w:r w:rsidRPr="00DF2EA4">
        <w:rPr>
          <w:rFonts w:ascii="Times New Roman" w:hAnsi="Times New Roman" w:cs="Times New Roman"/>
          <w:i/>
          <w:sz w:val="20"/>
          <w:szCs w:val="20"/>
        </w:rPr>
        <w:t>.2021 r.</w:t>
      </w:r>
    </w:p>
    <w:p w14:paraId="11FC72A7" w14:textId="0BF38167" w:rsidR="00E212C0" w:rsidRDefault="00E212C0" w:rsidP="00E212C0">
      <w:pPr>
        <w:pStyle w:val="Legenda"/>
        <w:jc w:val="center"/>
        <w:rPr>
          <w:rFonts w:ascii="Times New Roman" w:hAnsi="Times New Roman" w:cs="Times New Roman"/>
          <w:b/>
          <w:bCs/>
          <w:i w:val="0"/>
          <w:iCs w:val="0"/>
          <w:color w:val="auto"/>
          <w:sz w:val="20"/>
          <w:szCs w:val="20"/>
        </w:rPr>
      </w:pPr>
    </w:p>
    <w:p w14:paraId="17B7F3AF" w14:textId="070C3AF2" w:rsidR="004A1DF5" w:rsidRDefault="004A1DF5" w:rsidP="004A1DF5"/>
    <w:p w14:paraId="7B3E1C7E" w14:textId="379529FF" w:rsidR="004A1DF5" w:rsidRDefault="004A1DF5" w:rsidP="004A1DF5"/>
    <w:p w14:paraId="7078ED3B" w14:textId="77777777" w:rsidR="00201BD8" w:rsidRPr="004A1DF5" w:rsidRDefault="00201BD8" w:rsidP="004A1DF5"/>
    <w:p w14:paraId="17FB76AB" w14:textId="63560498" w:rsidR="00DF2EA4" w:rsidRPr="00E212C0" w:rsidRDefault="00E212C0" w:rsidP="00E212C0">
      <w:pPr>
        <w:pStyle w:val="Legenda"/>
        <w:jc w:val="center"/>
        <w:rPr>
          <w:rFonts w:ascii="Times New Roman" w:hAnsi="Times New Roman" w:cs="Times New Roman"/>
          <w:b/>
          <w:bCs/>
          <w:i w:val="0"/>
          <w:iCs w:val="0"/>
          <w:noProof/>
          <w:color w:val="auto"/>
          <w:sz w:val="20"/>
          <w:szCs w:val="20"/>
        </w:rPr>
      </w:pPr>
      <w:bookmarkStart w:id="101" w:name="_Toc80186531"/>
      <w:r w:rsidRPr="00DF2EA4">
        <w:rPr>
          <w:rFonts w:ascii="Times New Roman" w:hAnsi="Times New Roman" w:cs="Times New Roman"/>
          <w:b/>
          <w:bCs/>
          <w:i w:val="0"/>
          <w:iCs w:val="0"/>
          <w:color w:val="auto"/>
          <w:sz w:val="20"/>
          <w:szCs w:val="20"/>
        </w:rPr>
        <w:lastRenderedPageBreak/>
        <w:t xml:space="preserve">Wykres </w:t>
      </w:r>
      <w:r w:rsidRPr="00DF2EA4">
        <w:rPr>
          <w:rFonts w:ascii="Times New Roman" w:hAnsi="Times New Roman" w:cs="Times New Roman"/>
          <w:b/>
          <w:bCs/>
          <w:i w:val="0"/>
          <w:iCs w:val="0"/>
          <w:color w:val="auto"/>
          <w:sz w:val="20"/>
          <w:szCs w:val="20"/>
        </w:rPr>
        <w:fldChar w:fldCharType="begin"/>
      </w:r>
      <w:r w:rsidRPr="00DF2EA4">
        <w:rPr>
          <w:rFonts w:ascii="Times New Roman" w:hAnsi="Times New Roman" w:cs="Times New Roman"/>
          <w:b/>
          <w:bCs/>
          <w:i w:val="0"/>
          <w:iCs w:val="0"/>
          <w:color w:val="auto"/>
          <w:sz w:val="20"/>
          <w:szCs w:val="20"/>
        </w:rPr>
        <w:instrText xml:space="preserve"> SEQ Wykres \* ARABIC </w:instrText>
      </w:r>
      <w:r w:rsidRPr="00DF2EA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23</w:t>
      </w:r>
      <w:r w:rsidRPr="00DF2EA4">
        <w:rPr>
          <w:rFonts w:ascii="Times New Roman" w:hAnsi="Times New Roman" w:cs="Times New Roman"/>
          <w:b/>
          <w:bCs/>
          <w:i w:val="0"/>
          <w:iCs w:val="0"/>
          <w:color w:val="auto"/>
          <w:sz w:val="20"/>
          <w:szCs w:val="20"/>
        </w:rPr>
        <w:fldChar w:fldCharType="end"/>
      </w:r>
      <w:r w:rsidRPr="00DF2EA4">
        <w:rPr>
          <w:rFonts w:ascii="Times New Roman" w:hAnsi="Times New Roman" w:cs="Times New Roman"/>
          <w:b/>
          <w:bCs/>
          <w:i w:val="0"/>
          <w:iCs w:val="0"/>
          <w:color w:val="auto"/>
          <w:sz w:val="20"/>
          <w:szCs w:val="20"/>
        </w:rPr>
        <w:t xml:space="preserve"> Podmioty według wielkości zatrudnienia w Gminie </w:t>
      </w:r>
      <w:r>
        <w:rPr>
          <w:rFonts w:ascii="Times New Roman" w:hAnsi="Times New Roman" w:cs="Times New Roman"/>
          <w:b/>
          <w:bCs/>
          <w:i w:val="0"/>
          <w:iCs w:val="0"/>
          <w:color w:val="auto"/>
          <w:sz w:val="20"/>
          <w:szCs w:val="20"/>
        </w:rPr>
        <w:t>Solec</w:t>
      </w:r>
      <w:r w:rsidRPr="00DF2EA4">
        <w:rPr>
          <w:rFonts w:ascii="Times New Roman" w:hAnsi="Times New Roman" w:cs="Times New Roman"/>
          <w:b/>
          <w:bCs/>
          <w:i w:val="0"/>
          <w:iCs w:val="0"/>
          <w:color w:val="auto"/>
          <w:sz w:val="20"/>
          <w:szCs w:val="20"/>
        </w:rPr>
        <w:t>-Zdrój w latach 2009–2019</w:t>
      </w:r>
      <w:bookmarkEnd w:id="101"/>
    </w:p>
    <w:p w14:paraId="5DFFC5BA" w14:textId="2137F4CB" w:rsidR="0080355B" w:rsidRDefault="0080355B" w:rsidP="004A1DF5">
      <w:pPr>
        <w:spacing w:after="0" w:line="360" w:lineRule="auto"/>
        <w:jc w:val="both"/>
        <w:rPr>
          <w:rFonts w:ascii="Times New Roman" w:hAnsi="Times New Roman" w:cs="Times New Roman"/>
          <w:sz w:val="24"/>
          <w:szCs w:val="24"/>
        </w:rPr>
      </w:pPr>
      <w:r>
        <w:rPr>
          <w:noProof/>
          <w:lang w:eastAsia="pl-PL"/>
        </w:rPr>
        <w:drawing>
          <wp:inline distT="0" distB="0" distL="0" distR="0" wp14:anchorId="09C12F83" wp14:editId="3584E8C8">
            <wp:extent cx="5758589" cy="2211572"/>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extLst>
                        <a:ext uri="{BEBA8EAE-BF5A-486C-A8C5-ECC9F3942E4B}">
                          <a14:imgProps xmlns:a14="http://schemas.microsoft.com/office/drawing/2010/main">
                            <a14:imgLayer r:embed="rId91">
                              <a14:imgEffect>
                                <a14:sharpenSoften amount="25000"/>
                              </a14:imgEffect>
                            </a14:imgLayer>
                          </a14:imgProps>
                        </a:ext>
                      </a:extLst>
                    </a:blip>
                    <a:srcRect l="5722" t="27245" r="10836" b="18918"/>
                    <a:stretch/>
                  </pic:blipFill>
                  <pic:spPr bwMode="auto">
                    <a:xfrm>
                      <a:off x="0" y="0"/>
                      <a:ext cx="5763157" cy="2213326"/>
                    </a:xfrm>
                    <a:prstGeom prst="rect">
                      <a:avLst/>
                    </a:prstGeom>
                    <a:ln>
                      <a:noFill/>
                    </a:ln>
                    <a:extLst>
                      <a:ext uri="{53640926-AAD7-44D8-BBD7-CCE9431645EC}">
                        <a14:shadowObscured xmlns:a14="http://schemas.microsoft.com/office/drawing/2010/main"/>
                      </a:ext>
                    </a:extLst>
                  </pic:spPr>
                </pic:pic>
              </a:graphicData>
            </a:graphic>
          </wp:inline>
        </w:drawing>
      </w:r>
    </w:p>
    <w:p w14:paraId="531574BA" w14:textId="49B0F5DE" w:rsidR="00E212C0" w:rsidRDefault="00E212C0" w:rsidP="004A1DF5">
      <w:pPr>
        <w:spacing w:after="0"/>
        <w:jc w:val="center"/>
        <w:rPr>
          <w:rFonts w:ascii="Times New Roman" w:hAnsi="Times New Roman" w:cs="Times New Roman"/>
          <w:i/>
          <w:sz w:val="20"/>
          <w:szCs w:val="20"/>
        </w:rPr>
      </w:pPr>
      <w:r w:rsidRPr="00DF2EA4">
        <w:rPr>
          <w:rFonts w:ascii="Times New Roman" w:hAnsi="Times New Roman" w:cs="Times New Roman"/>
          <w:i/>
          <w:iCs/>
          <w:sz w:val="20"/>
          <w:szCs w:val="20"/>
        </w:rPr>
        <w:t xml:space="preserve">Źródło: Monitor </w:t>
      </w:r>
      <w:r w:rsidR="00DB226E">
        <w:rPr>
          <w:rFonts w:ascii="Times New Roman" w:hAnsi="Times New Roman" w:cs="Times New Roman"/>
          <w:i/>
          <w:iCs/>
          <w:sz w:val="20"/>
          <w:szCs w:val="20"/>
        </w:rPr>
        <w:t>r</w:t>
      </w:r>
      <w:r w:rsidRPr="00DF2EA4">
        <w:rPr>
          <w:rFonts w:ascii="Times New Roman" w:hAnsi="Times New Roman" w:cs="Times New Roman"/>
          <w:i/>
          <w:iCs/>
          <w:sz w:val="20"/>
          <w:szCs w:val="20"/>
        </w:rPr>
        <w:t xml:space="preserve">ozwoju </w:t>
      </w:r>
      <w:r w:rsidR="00DB226E">
        <w:rPr>
          <w:rFonts w:ascii="Times New Roman" w:hAnsi="Times New Roman" w:cs="Times New Roman"/>
          <w:i/>
          <w:iCs/>
          <w:sz w:val="20"/>
          <w:szCs w:val="20"/>
        </w:rPr>
        <w:t>l</w:t>
      </w:r>
      <w:r w:rsidRPr="00DF2EA4">
        <w:rPr>
          <w:rFonts w:ascii="Times New Roman" w:hAnsi="Times New Roman" w:cs="Times New Roman"/>
          <w:i/>
          <w:iCs/>
          <w:sz w:val="20"/>
          <w:szCs w:val="20"/>
        </w:rPr>
        <w:t xml:space="preserve">okalnego, analizy.momnitorrozwoju.pl, </w:t>
      </w:r>
      <w:r w:rsidRPr="00DF2EA4">
        <w:rPr>
          <w:rFonts w:ascii="Times New Roman" w:hAnsi="Times New Roman" w:cs="Times New Roman"/>
          <w:i/>
          <w:sz w:val="20"/>
          <w:szCs w:val="20"/>
        </w:rPr>
        <w:t>inf. z dn. 1</w:t>
      </w:r>
      <w:r>
        <w:rPr>
          <w:rFonts w:ascii="Times New Roman" w:hAnsi="Times New Roman" w:cs="Times New Roman"/>
          <w:i/>
          <w:sz w:val="20"/>
          <w:szCs w:val="20"/>
        </w:rPr>
        <w:t>0</w:t>
      </w:r>
      <w:r w:rsidRPr="00DF2EA4">
        <w:rPr>
          <w:rFonts w:ascii="Times New Roman" w:hAnsi="Times New Roman" w:cs="Times New Roman"/>
          <w:i/>
          <w:sz w:val="20"/>
          <w:szCs w:val="20"/>
        </w:rPr>
        <w:t>.0</w:t>
      </w:r>
      <w:r>
        <w:rPr>
          <w:rFonts w:ascii="Times New Roman" w:hAnsi="Times New Roman" w:cs="Times New Roman"/>
          <w:i/>
          <w:sz w:val="20"/>
          <w:szCs w:val="20"/>
        </w:rPr>
        <w:t>8</w:t>
      </w:r>
      <w:r w:rsidRPr="00DF2EA4">
        <w:rPr>
          <w:rFonts w:ascii="Times New Roman" w:hAnsi="Times New Roman" w:cs="Times New Roman"/>
          <w:i/>
          <w:sz w:val="20"/>
          <w:szCs w:val="20"/>
        </w:rPr>
        <w:t>.2021 r.</w:t>
      </w:r>
    </w:p>
    <w:p w14:paraId="4DC651B6" w14:textId="77777777" w:rsidR="004A1DF5" w:rsidRPr="00DF2EA4" w:rsidRDefault="004A1DF5" w:rsidP="004A1DF5">
      <w:pPr>
        <w:spacing w:after="0"/>
        <w:jc w:val="center"/>
        <w:rPr>
          <w:rFonts w:ascii="Times New Roman" w:hAnsi="Times New Roman" w:cs="Times New Roman"/>
          <w:sz w:val="20"/>
          <w:szCs w:val="20"/>
        </w:rPr>
      </w:pPr>
    </w:p>
    <w:p w14:paraId="7B2860BC" w14:textId="3D260FF1" w:rsidR="00E212C0" w:rsidRPr="009902CB" w:rsidRDefault="00E212C0" w:rsidP="009902CB">
      <w:pPr>
        <w:pStyle w:val="Legenda"/>
        <w:jc w:val="center"/>
        <w:rPr>
          <w:rFonts w:ascii="Times New Roman" w:hAnsi="Times New Roman" w:cs="Times New Roman"/>
          <w:b/>
          <w:bCs/>
          <w:i w:val="0"/>
          <w:iCs w:val="0"/>
          <w:noProof/>
          <w:color w:val="auto"/>
          <w:sz w:val="20"/>
          <w:szCs w:val="20"/>
        </w:rPr>
      </w:pPr>
      <w:bookmarkStart w:id="102" w:name="_Toc80186532"/>
      <w:r w:rsidRPr="00DF2EA4">
        <w:rPr>
          <w:rFonts w:ascii="Times New Roman" w:hAnsi="Times New Roman" w:cs="Times New Roman"/>
          <w:b/>
          <w:bCs/>
          <w:i w:val="0"/>
          <w:iCs w:val="0"/>
          <w:color w:val="auto"/>
          <w:sz w:val="20"/>
          <w:szCs w:val="20"/>
        </w:rPr>
        <w:t xml:space="preserve">Wykres </w:t>
      </w:r>
      <w:r w:rsidRPr="00DF2EA4">
        <w:rPr>
          <w:rFonts w:ascii="Times New Roman" w:hAnsi="Times New Roman" w:cs="Times New Roman"/>
          <w:b/>
          <w:bCs/>
          <w:i w:val="0"/>
          <w:iCs w:val="0"/>
          <w:color w:val="auto"/>
          <w:sz w:val="20"/>
          <w:szCs w:val="20"/>
        </w:rPr>
        <w:fldChar w:fldCharType="begin"/>
      </w:r>
      <w:r w:rsidRPr="00DF2EA4">
        <w:rPr>
          <w:rFonts w:ascii="Times New Roman" w:hAnsi="Times New Roman" w:cs="Times New Roman"/>
          <w:b/>
          <w:bCs/>
          <w:i w:val="0"/>
          <w:iCs w:val="0"/>
          <w:color w:val="auto"/>
          <w:sz w:val="20"/>
          <w:szCs w:val="20"/>
        </w:rPr>
        <w:instrText xml:space="preserve"> SEQ Wykres \* ARABIC </w:instrText>
      </w:r>
      <w:r w:rsidRPr="00DF2EA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24</w:t>
      </w:r>
      <w:r w:rsidRPr="00DF2EA4">
        <w:rPr>
          <w:rFonts w:ascii="Times New Roman" w:hAnsi="Times New Roman" w:cs="Times New Roman"/>
          <w:b/>
          <w:bCs/>
          <w:i w:val="0"/>
          <w:iCs w:val="0"/>
          <w:color w:val="auto"/>
          <w:sz w:val="20"/>
          <w:szCs w:val="20"/>
        </w:rPr>
        <w:fldChar w:fldCharType="end"/>
      </w:r>
      <w:r w:rsidRPr="00DF2EA4">
        <w:rPr>
          <w:rFonts w:ascii="Times New Roman" w:hAnsi="Times New Roman" w:cs="Times New Roman"/>
          <w:b/>
          <w:bCs/>
          <w:i w:val="0"/>
          <w:iCs w:val="0"/>
          <w:color w:val="auto"/>
          <w:sz w:val="20"/>
          <w:szCs w:val="20"/>
        </w:rPr>
        <w:t xml:space="preserve"> Podmioty według wielkości zatrudnienia w Gminie </w:t>
      </w:r>
      <w:r>
        <w:rPr>
          <w:rFonts w:ascii="Times New Roman" w:hAnsi="Times New Roman" w:cs="Times New Roman"/>
          <w:b/>
          <w:bCs/>
          <w:i w:val="0"/>
          <w:iCs w:val="0"/>
          <w:color w:val="auto"/>
          <w:sz w:val="20"/>
          <w:szCs w:val="20"/>
        </w:rPr>
        <w:t xml:space="preserve">Kazimierza Wielka </w:t>
      </w:r>
      <w:r w:rsidRPr="00DF2EA4">
        <w:rPr>
          <w:rFonts w:ascii="Times New Roman" w:hAnsi="Times New Roman" w:cs="Times New Roman"/>
          <w:b/>
          <w:bCs/>
          <w:i w:val="0"/>
          <w:iCs w:val="0"/>
          <w:color w:val="auto"/>
          <w:sz w:val="20"/>
          <w:szCs w:val="20"/>
        </w:rPr>
        <w:t>w latach 2009–2019</w:t>
      </w:r>
      <w:bookmarkEnd w:id="102"/>
    </w:p>
    <w:p w14:paraId="25E7B3A4" w14:textId="5713F5CB" w:rsidR="00E212C0" w:rsidRDefault="00E212C0" w:rsidP="00E212C0">
      <w:pPr>
        <w:spacing w:line="360" w:lineRule="auto"/>
        <w:jc w:val="center"/>
        <w:rPr>
          <w:rFonts w:ascii="Times New Roman" w:hAnsi="Times New Roman" w:cs="Times New Roman"/>
          <w:sz w:val="24"/>
          <w:szCs w:val="24"/>
        </w:rPr>
      </w:pPr>
      <w:r>
        <w:rPr>
          <w:noProof/>
          <w:lang w:eastAsia="pl-PL"/>
        </w:rPr>
        <w:drawing>
          <wp:inline distT="0" distB="0" distL="0" distR="0" wp14:anchorId="06EB641B" wp14:editId="415D9C90">
            <wp:extent cx="5760000" cy="2069003"/>
            <wp:effectExtent l="0" t="0" r="0" b="762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BEBA8EAE-BF5A-486C-A8C5-ECC9F3942E4B}">
                          <a14:imgProps xmlns:a14="http://schemas.microsoft.com/office/drawing/2010/main">
                            <a14:imgLayer r:embed="rId93">
                              <a14:imgEffect>
                                <a14:sharpenSoften amount="25000"/>
                              </a14:imgEffect>
                            </a14:imgLayer>
                          </a14:imgProps>
                        </a:ext>
                      </a:extLst>
                    </a:blip>
                    <a:srcRect l="5538" t="17398" r="11211" b="29418"/>
                    <a:stretch/>
                  </pic:blipFill>
                  <pic:spPr bwMode="auto">
                    <a:xfrm>
                      <a:off x="0" y="0"/>
                      <a:ext cx="5760000" cy="2069003"/>
                    </a:xfrm>
                    <a:prstGeom prst="rect">
                      <a:avLst/>
                    </a:prstGeom>
                    <a:ln>
                      <a:noFill/>
                    </a:ln>
                    <a:extLst>
                      <a:ext uri="{53640926-AAD7-44D8-BBD7-CCE9431645EC}">
                        <a14:shadowObscured xmlns:a14="http://schemas.microsoft.com/office/drawing/2010/main"/>
                      </a:ext>
                    </a:extLst>
                  </pic:spPr>
                </pic:pic>
              </a:graphicData>
            </a:graphic>
          </wp:inline>
        </w:drawing>
      </w:r>
    </w:p>
    <w:p w14:paraId="33C9635C" w14:textId="2022C4B4" w:rsidR="00E212C0" w:rsidRPr="004A1DF5" w:rsidRDefault="00E212C0" w:rsidP="004A1DF5">
      <w:pPr>
        <w:jc w:val="center"/>
        <w:rPr>
          <w:rFonts w:ascii="Times New Roman" w:hAnsi="Times New Roman" w:cs="Times New Roman"/>
          <w:sz w:val="20"/>
          <w:szCs w:val="20"/>
        </w:rPr>
      </w:pPr>
      <w:r w:rsidRPr="00DF2EA4">
        <w:rPr>
          <w:rFonts w:ascii="Times New Roman" w:hAnsi="Times New Roman" w:cs="Times New Roman"/>
          <w:i/>
          <w:iCs/>
          <w:sz w:val="20"/>
          <w:szCs w:val="20"/>
        </w:rPr>
        <w:t xml:space="preserve">Źródło: Monitor </w:t>
      </w:r>
      <w:r w:rsidR="00DB226E">
        <w:rPr>
          <w:rFonts w:ascii="Times New Roman" w:hAnsi="Times New Roman" w:cs="Times New Roman"/>
          <w:i/>
          <w:iCs/>
          <w:sz w:val="20"/>
          <w:szCs w:val="20"/>
        </w:rPr>
        <w:t>r</w:t>
      </w:r>
      <w:r w:rsidRPr="00DF2EA4">
        <w:rPr>
          <w:rFonts w:ascii="Times New Roman" w:hAnsi="Times New Roman" w:cs="Times New Roman"/>
          <w:i/>
          <w:iCs/>
          <w:sz w:val="20"/>
          <w:szCs w:val="20"/>
        </w:rPr>
        <w:t xml:space="preserve">ozwoju </w:t>
      </w:r>
      <w:r w:rsidR="00DB226E">
        <w:rPr>
          <w:rFonts w:ascii="Times New Roman" w:hAnsi="Times New Roman" w:cs="Times New Roman"/>
          <w:i/>
          <w:iCs/>
          <w:sz w:val="20"/>
          <w:szCs w:val="20"/>
        </w:rPr>
        <w:t>l</w:t>
      </w:r>
      <w:r w:rsidRPr="00DF2EA4">
        <w:rPr>
          <w:rFonts w:ascii="Times New Roman" w:hAnsi="Times New Roman" w:cs="Times New Roman"/>
          <w:i/>
          <w:iCs/>
          <w:sz w:val="20"/>
          <w:szCs w:val="20"/>
        </w:rPr>
        <w:t xml:space="preserve">okalnego, analizy.momnitorrozwoju.pl, </w:t>
      </w:r>
      <w:r w:rsidRPr="00DF2EA4">
        <w:rPr>
          <w:rFonts w:ascii="Times New Roman" w:hAnsi="Times New Roman" w:cs="Times New Roman"/>
          <w:i/>
          <w:sz w:val="20"/>
          <w:szCs w:val="20"/>
        </w:rPr>
        <w:t>inf. z dn. 1</w:t>
      </w:r>
      <w:r>
        <w:rPr>
          <w:rFonts w:ascii="Times New Roman" w:hAnsi="Times New Roman" w:cs="Times New Roman"/>
          <w:i/>
          <w:sz w:val="20"/>
          <w:szCs w:val="20"/>
        </w:rPr>
        <w:t>0</w:t>
      </w:r>
      <w:r w:rsidRPr="00DF2EA4">
        <w:rPr>
          <w:rFonts w:ascii="Times New Roman" w:hAnsi="Times New Roman" w:cs="Times New Roman"/>
          <w:i/>
          <w:sz w:val="20"/>
          <w:szCs w:val="20"/>
        </w:rPr>
        <w:t>.0</w:t>
      </w:r>
      <w:r>
        <w:rPr>
          <w:rFonts w:ascii="Times New Roman" w:hAnsi="Times New Roman" w:cs="Times New Roman"/>
          <w:i/>
          <w:sz w:val="20"/>
          <w:szCs w:val="20"/>
        </w:rPr>
        <w:t>8</w:t>
      </w:r>
      <w:r w:rsidRPr="00DF2EA4">
        <w:rPr>
          <w:rFonts w:ascii="Times New Roman" w:hAnsi="Times New Roman" w:cs="Times New Roman"/>
          <w:i/>
          <w:sz w:val="20"/>
          <w:szCs w:val="20"/>
        </w:rPr>
        <w:t>.2021 r.</w:t>
      </w:r>
      <w:r w:rsidR="004A1DF5">
        <w:rPr>
          <w:rFonts w:ascii="Times New Roman" w:hAnsi="Times New Roman" w:cs="Times New Roman"/>
          <w:sz w:val="20"/>
          <w:szCs w:val="20"/>
        </w:rPr>
        <w:br/>
      </w:r>
    </w:p>
    <w:p w14:paraId="0875EE44" w14:textId="7C7D3EC3" w:rsidR="00E212C0" w:rsidRPr="00E212C0" w:rsidRDefault="00E212C0" w:rsidP="00E212C0">
      <w:pPr>
        <w:pStyle w:val="Legenda"/>
        <w:jc w:val="center"/>
        <w:rPr>
          <w:rFonts w:ascii="Times New Roman" w:hAnsi="Times New Roman" w:cs="Times New Roman"/>
          <w:b/>
          <w:bCs/>
          <w:i w:val="0"/>
          <w:iCs w:val="0"/>
          <w:noProof/>
          <w:color w:val="auto"/>
          <w:sz w:val="20"/>
          <w:szCs w:val="20"/>
        </w:rPr>
      </w:pPr>
      <w:bookmarkStart w:id="103" w:name="_Toc80186533"/>
      <w:r w:rsidRPr="00DF2EA4">
        <w:rPr>
          <w:rFonts w:ascii="Times New Roman" w:hAnsi="Times New Roman" w:cs="Times New Roman"/>
          <w:b/>
          <w:bCs/>
          <w:i w:val="0"/>
          <w:iCs w:val="0"/>
          <w:color w:val="auto"/>
          <w:sz w:val="20"/>
          <w:szCs w:val="20"/>
        </w:rPr>
        <w:t xml:space="preserve">Wykres </w:t>
      </w:r>
      <w:r w:rsidRPr="00DF2EA4">
        <w:rPr>
          <w:rFonts w:ascii="Times New Roman" w:hAnsi="Times New Roman" w:cs="Times New Roman"/>
          <w:b/>
          <w:bCs/>
          <w:i w:val="0"/>
          <w:iCs w:val="0"/>
          <w:color w:val="auto"/>
          <w:sz w:val="20"/>
          <w:szCs w:val="20"/>
        </w:rPr>
        <w:fldChar w:fldCharType="begin"/>
      </w:r>
      <w:r w:rsidRPr="00DF2EA4">
        <w:rPr>
          <w:rFonts w:ascii="Times New Roman" w:hAnsi="Times New Roman" w:cs="Times New Roman"/>
          <w:b/>
          <w:bCs/>
          <w:i w:val="0"/>
          <w:iCs w:val="0"/>
          <w:color w:val="auto"/>
          <w:sz w:val="20"/>
          <w:szCs w:val="20"/>
        </w:rPr>
        <w:instrText xml:space="preserve"> SEQ Wykres \* ARABIC </w:instrText>
      </w:r>
      <w:r w:rsidRPr="00DF2EA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25</w:t>
      </w:r>
      <w:r w:rsidRPr="00DF2EA4">
        <w:rPr>
          <w:rFonts w:ascii="Times New Roman" w:hAnsi="Times New Roman" w:cs="Times New Roman"/>
          <w:b/>
          <w:bCs/>
          <w:i w:val="0"/>
          <w:iCs w:val="0"/>
          <w:color w:val="auto"/>
          <w:sz w:val="20"/>
          <w:szCs w:val="20"/>
        </w:rPr>
        <w:fldChar w:fldCharType="end"/>
      </w:r>
      <w:r w:rsidRPr="00DF2EA4">
        <w:rPr>
          <w:rFonts w:ascii="Times New Roman" w:hAnsi="Times New Roman" w:cs="Times New Roman"/>
          <w:b/>
          <w:bCs/>
          <w:i w:val="0"/>
          <w:iCs w:val="0"/>
          <w:color w:val="auto"/>
          <w:sz w:val="20"/>
          <w:szCs w:val="20"/>
        </w:rPr>
        <w:t xml:space="preserve"> Podmioty według wielkości zatrudnienia w Gminie </w:t>
      </w:r>
      <w:r w:rsidR="00240146">
        <w:rPr>
          <w:rFonts w:ascii="Times New Roman" w:hAnsi="Times New Roman" w:cs="Times New Roman"/>
          <w:b/>
          <w:bCs/>
          <w:i w:val="0"/>
          <w:iCs w:val="0"/>
          <w:color w:val="auto"/>
          <w:sz w:val="20"/>
          <w:szCs w:val="20"/>
        </w:rPr>
        <w:t>Pińczów</w:t>
      </w:r>
      <w:r>
        <w:rPr>
          <w:rFonts w:ascii="Times New Roman" w:hAnsi="Times New Roman" w:cs="Times New Roman"/>
          <w:b/>
          <w:bCs/>
          <w:i w:val="0"/>
          <w:iCs w:val="0"/>
          <w:color w:val="auto"/>
          <w:sz w:val="20"/>
          <w:szCs w:val="20"/>
        </w:rPr>
        <w:t xml:space="preserve"> </w:t>
      </w:r>
      <w:r w:rsidRPr="00DF2EA4">
        <w:rPr>
          <w:rFonts w:ascii="Times New Roman" w:hAnsi="Times New Roman" w:cs="Times New Roman"/>
          <w:b/>
          <w:bCs/>
          <w:i w:val="0"/>
          <w:iCs w:val="0"/>
          <w:color w:val="auto"/>
          <w:sz w:val="20"/>
          <w:szCs w:val="20"/>
        </w:rPr>
        <w:t>w latach 2009–2019</w:t>
      </w:r>
      <w:bookmarkEnd w:id="103"/>
    </w:p>
    <w:p w14:paraId="477BF9D0" w14:textId="556BA725" w:rsidR="00E212C0" w:rsidRDefault="00E212C0" w:rsidP="00E212C0">
      <w:pPr>
        <w:spacing w:line="360" w:lineRule="auto"/>
        <w:jc w:val="center"/>
        <w:rPr>
          <w:rFonts w:ascii="Times New Roman" w:hAnsi="Times New Roman" w:cs="Times New Roman"/>
          <w:sz w:val="24"/>
          <w:szCs w:val="24"/>
        </w:rPr>
      </w:pPr>
      <w:r>
        <w:rPr>
          <w:noProof/>
          <w:lang w:eastAsia="pl-PL"/>
        </w:rPr>
        <w:drawing>
          <wp:inline distT="0" distB="0" distL="0" distR="0" wp14:anchorId="1DF82351" wp14:editId="536F8AFA">
            <wp:extent cx="5760000" cy="1957403"/>
            <wp:effectExtent l="0" t="0" r="0" b="508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extLst>
                        <a:ext uri="{BEBA8EAE-BF5A-486C-A8C5-ECC9F3942E4B}">
                          <a14:imgProps xmlns:a14="http://schemas.microsoft.com/office/drawing/2010/main">
                            <a14:imgLayer r:embed="rId95">
                              <a14:imgEffect>
                                <a14:sharpenSoften amount="25000"/>
                              </a14:imgEffect>
                            </a14:imgLayer>
                          </a14:imgProps>
                        </a:ext>
                      </a:extLst>
                    </a:blip>
                    <a:srcRect l="5537" t="26917" r="9169" b="21534"/>
                    <a:stretch/>
                  </pic:blipFill>
                  <pic:spPr bwMode="auto">
                    <a:xfrm>
                      <a:off x="0" y="0"/>
                      <a:ext cx="5760000" cy="1957403"/>
                    </a:xfrm>
                    <a:prstGeom prst="rect">
                      <a:avLst/>
                    </a:prstGeom>
                    <a:ln>
                      <a:noFill/>
                    </a:ln>
                    <a:extLst>
                      <a:ext uri="{53640926-AAD7-44D8-BBD7-CCE9431645EC}">
                        <a14:shadowObscured xmlns:a14="http://schemas.microsoft.com/office/drawing/2010/main"/>
                      </a:ext>
                    </a:extLst>
                  </pic:spPr>
                </pic:pic>
              </a:graphicData>
            </a:graphic>
          </wp:inline>
        </w:drawing>
      </w:r>
    </w:p>
    <w:p w14:paraId="6EECEB24" w14:textId="1F685739" w:rsidR="00E212C0" w:rsidRPr="009902CB" w:rsidRDefault="00E212C0" w:rsidP="009902CB">
      <w:pPr>
        <w:jc w:val="center"/>
        <w:rPr>
          <w:rFonts w:ascii="Times New Roman" w:hAnsi="Times New Roman" w:cs="Times New Roman"/>
          <w:sz w:val="20"/>
          <w:szCs w:val="20"/>
        </w:rPr>
      </w:pPr>
      <w:r w:rsidRPr="00DF2EA4">
        <w:rPr>
          <w:rFonts w:ascii="Times New Roman" w:hAnsi="Times New Roman" w:cs="Times New Roman"/>
          <w:i/>
          <w:iCs/>
          <w:sz w:val="20"/>
          <w:szCs w:val="20"/>
        </w:rPr>
        <w:t xml:space="preserve">Źródło: Monitor </w:t>
      </w:r>
      <w:r w:rsidR="00DB226E">
        <w:rPr>
          <w:rFonts w:ascii="Times New Roman" w:hAnsi="Times New Roman" w:cs="Times New Roman"/>
          <w:i/>
          <w:iCs/>
          <w:sz w:val="20"/>
          <w:szCs w:val="20"/>
        </w:rPr>
        <w:t>r</w:t>
      </w:r>
      <w:r w:rsidRPr="00DF2EA4">
        <w:rPr>
          <w:rFonts w:ascii="Times New Roman" w:hAnsi="Times New Roman" w:cs="Times New Roman"/>
          <w:i/>
          <w:iCs/>
          <w:sz w:val="20"/>
          <w:szCs w:val="20"/>
        </w:rPr>
        <w:t xml:space="preserve">ozwoju </w:t>
      </w:r>
      <w:r w:rsidR="00DB226E">
        <w:rPr>
          <w:rFonts w:ascii="Times New Roman" w:hAnsi="Times New Roman" w:cs="Times New Roman"/>
          <w:i/>
          <w:iCs/>
          <w:sz w:val="20"/>
          <w:szCs w:val="20"/>
        </w:rPr>
        <w:t>l</w:t>
      </w:r>
      <w:r w:rsidRPr="00DF2EA4">
        <w:rPr>
          <w:rFonts w:ascii="Times New Roman" w:hAnsi="Times New Roman" w:cs="Times New Roman"/>
          <w:i/>
          <w:iCs/>
          <w:sz w:val="20"/>
          <w:szCs w:val="20"/>
        </w:rPr>
        <w:t xml:space="preserve">okalnego, analizy.momnitorrozwoju.pl, </w:t>
      </w:r>
      <w:r w:rsidRPr="00DF2EA4">
        <w:rPr>
          <w:rFonts w:ascii="Times New Roman" w:hAnsi="Times New Roman" w:cs="Times New Roman"/>
          <w:i/>
          <w:sz w:val="20"/>
          <w:szCs w:val="20"/>
        </w:rPr>
        <w:t>inf. z dn. 1</w:t>
      </w:r>
      <w:r>
        <w:rPr>
          <w:rFonts w:ascii="Times New Roman" w:hAnsi="Times New Roman" w:cs="Times New Roman"/>
          <w:i/>
          <w:sz w:val="20"/>
          <w:szCs w:val="20"/>
        </w:rPr>
        <w:t>0</w:t>
      </w:r>
      <w:r w:rsidRPr="00DF2EA4">
        <w:rPr>
          <w:rFonts w:ascii="Times New Roman" w:hAnsi="Times New Roman" w:cs="Times New Roman"/>
          <w:i/>
          <w:sz w:val="20"/>
          <w:szCs w:val="20"/>
        </w:rPr>
        <w:t>.0</w:t>
      </w:r>
      <w:r>
        <w:rPr>
          <w:rFonts w:ascii="Times New Roman" w:hAnsi="Times New Roman" w:cs="Times New Roman"/>
          <w:i/>
          <w:sz w:val="20"/>
          <w:szCs w:val="20"/>
        </w:rPr>
        <w:t>8</w:t>
      </w:r>
      <w:r w:rsidRPr="00DF2EA4">
        <w:rPr>
          <w:rFonts w:ascii="Times New Roman" w:hAnsi="Times New Roman" w:cs="Times New Roman"/>
          <w:i/>
          <w:sz w:val="20"/>
          <w:szCs w:val="20"/>
        </w:rPr>
        <w:t>.2021 r.</w:t>
      </w:r>
    </w:p>
    <w:p w14:paraId="1F9591C4" w14:textId="36C0030B" w:rsidR="00F40524" w:rsidRDefault="00EB2135" w:rsidP="00F40524">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F40524" w:rsidRPr="00C400A3">
        <w:rPr>
          <w:rFonts w:ascii="Times New Roman" w:hAnsi="Times New Roman" w:cs="Times New Roman"/>
          <w:sz w:val="24"/>
          <w:szCs w:val="24"/>
        </w:rPr>
        <w:t>Ważnym aspektem rozwoju gospodarczego OSI Świętokrzyskie Uzdrowiska jest możliwość zakładania działalności gospodarczych na terenach inwestycyjnych, w tym terenach należących do specjalnych stref gospodarczych, dzięki którym warunki prowadzenia działalności przez przedsiębiorców stają się korzystniejsze niż w innej lokalizacji, a tym samym zachęcają do lokowania swoich działalności na obszarze danej gminy. Na obszarze Gminy Busko-Zdrój nie ma Specjalistycznej Strefy Ekonomicznej, gmina posiada gminne tereny inwestycyjne o powierzchni 11,5 ha</w:t>
      </w:r>
      <w:r w:rsidR="007F4804">
        <w:rPr>
          <w:rFonts w:ascii="Times New Roman" w:hAnsi="Times New Roman" w:cs="Times New Roman"/>
          <w:sz w:val="24"/>
          <w:szCs w:val="24"/>
        </w:rPr>
        <w:t xml:space="preserve">, </w:t>
      </w:r>
      <w:r w:rsidR="00F40524">
        <w:rPr>
          <w:rFonts w:ascii="Times New Roman" w:hAnsi="Times New Roman" w:cs="Times New Roman"/>
          <w:sz w:val="24"/>
          <w:szCs w:val="24"/>
        </w:rPr>
        <w:t>tj</w:t>
      </w:r>
      <w:r w:rsidR="007F4804">
        <w:rPr>
          <w:rFonts w:ascii="Times New Roman" w:hAnsi="Times New Roman" w:cs="Times New Roman"/>
          <w:sz w:val="24"/>
          <w:szCs w:val="24"/>
        </w:rPr>
        <w:t>.</w:t>
      </w:r>
      <w:r w:rsidR="00F40524" w:rsidRPr="00C400A3">
        <w:rPr>
          <w:rStyle w:val="Odwoanieprzypisudolnego"/>
          <w:rFonts w:ascii="Times New Roman" w:hAnsi="Times New Roman" w:cs="Times New Roman"/>
          <w:sz w:val="24"/>
          <w:szCs w:val="24"/>
        </w:rPr>
        <w:footnoteReference w:id="8"/>
      </w:r>
      <w:r w:rsidR="00F40524">
        <w:rPr>
          <w:rFonts w:ascii="Times New Roman" w:hAnsi="Times New Roman" w:cs="Times New Roman"/>
          <w:sz w:val="24"/>
          <w:szCs w:val="24"/>
        </w:rPr>
        <w:t>:</w:t>
      </w:r>
    </w:p>
    <w:p w14:paraId="4805C4B3" w14:textId="118989D3" w:rsidR="00F40524" w:rsidRPr="00F74F2B" w:rsidRDefault="00F40524" w:rsidP="00F40524">
      <w:pPr>
        <w:pStyle w:val="Akapitzlist"/>
        <w:numPr>
          <w:ilvl w:val="0"/>
          <w:numId w:val="13"/>
        </w:numPr>
        <w:spacing w:line="360" w:lineRule="auto"/>
        <w:jc w:val="both"/>
        <w:rPr>
          <w:rFonts w:ascii="Times New Roman" w:hAnsi="Times New Roman" w:cs="Times New Roman"/>
          <w:sz w:val="24"/>
          <w:szCs w:val="24"/>
        </w:rPr>
      </w:pPr>
      <w:r w:rsidRPr="00F74F2B">
        <w:rPr>
          <w:rFonts w:ascii="Times New Roman" w:hAnsi="Times New Roman" w:cs="Times New Roman"/>
          <w:bCs/>
          <w:sz w:val="24"/>
          <w:szCs w:val="24"/>
        </w:rPr>
        <w:t>Działka nr 123/7 w Busku-Zdroju</w:t>
      </w:r>
      <w:r w:rsidRPr="00F74F2B">
        <w:rPr>
          <w:rFonts w:ascii="Times New Roman" w:hAnsi="Times New Roman" w:cs="Times New Roman"/>
          <w:sz w:val="24"/>
          <w:szCs w:val="24"/>
        </w:rPr>
        <w:t xml:space="preserve"> o powierzchni 2,8 ha usytuowana w strefie „A” ochrony uzdrowiskowej, a jej przeznaczenie określone zostało w Miejscowym Planie Zagospodarowania Przestrzennego jako tereny zielone wraz z urządzeniami sportowo-rekreacyjnymi, np. baseny wielofunkcyjne, aquaparki, parki rekreacyjno-sportowe, obiekty sportowo-rekreacyjne itp.;</w:t>
      </w:r>
    </w:p>
    <w:p w14:paraId="2057DF38" w14:textId="1450E079" w:rsidR="00F40524" w:rsidRPr="00F74F2B" w:rsidRDefault="00F40524" w:rsidP="00F40524">
      <w:pPr>
        <w:pStyle w:val="Akapitzlist"/>
        <w:numPr>
          <w:ilvl w:val="0"/>
          <w:numId w:val="12"/>
        </w:numPr>
        <w:spacing w:line="360" w:lineRule="auto"/>
        <w:jc w:val="both"/>
        <w:rPr>
          <w:rFonts w:ascii="Times New Roman" w:hAnsi="Times New Roman" w:cs="Times New Roman"/>
          <w:bCs/>
          <w:sz w:val="24"/>
          <w:szCs w:val="24"/>
        </w:rPr>
      </w:pPr>
      <w:r w:rsidRPr="00F74F2B">
        <w:rPr>
          <w:rFonts w:ascii="Times New Roman" w:hAnsi="Times New Roman" w:cs="Times New Roman"/>
          <w:bCs/>
          <w:sz w:val="24"/>
          <w:szCs w:val="24"/>
        </w:rPr>
        <w:t>Działka nr 498 w Busku-Zdroju o powierzchni 1,2 ha usytuowana w strefie „B” ochrony uzdrowiskowej, objęta Miejscowym Planem Zagospodarowania Przestrzennego, a jej teren przeznaczony jest pod zabudowy pensjonatów;</w:t>
      </w:r>
    </w:p>
    <w:p w14:paraId="661B392A" w14:textId="54A31468" w:rsidR="00F40524" w:rsidRPr="00F74F2B" w:rsidRDefault="00F40524" w:rsidP="00F40524">
      <w:pPr>
        <w:pStyle w:val="Akapitzlist"/>
        <w:numPr>
          <w:ilvl w:val="0"/>
          <w:numId w:val="12"/>
        </w:numPr>
        <w:spacing w:line="360" w:lineRule="auto"/>
        <w:jc w:val="both"/>
        <w:rPr>
          <w:rFonts w:ascii="Times New Roman" w:hAnsi="Times New Roman" w:cs="Times New Roman"/>
          <w:bCs/>
          <w:sz w:val="24"/>
          <w:szCs w:val="24"/>
        </w:rPr>
      </w:pPr>
      <w:r w:rsidRPr="00F74F2B">
        <w:rPr>
          <w:rFonts w:ascii="Times New Roman" w:hAnsi="Times New Roman" w:cs="Times New Roman"/>
          <w:bCs/>
          <w:sz w:val="24"/>
          <w:szCs w:val="24"/>
        </w:rPr>
        <w:t>Działka nr 192 w Busku-Zdroju o powierzchni 4,8 ha usytuowana w strefie „C” ochrony uzdrowiskowej, objęta Miejscowym Planem Zagospodarowania Przestrzennego, a jej teren przeznaczony jest pod zabudowy jednorodzinne;</w:t>
      </w:r>
    </w:p>
    <w:p w14:paraId="3D6CE796" w14:textId="3B3F6DAC" w:rsidR="00F40524" w:rsidRPr="00F74F2B" w:rsidRDefault="00F40524" w:rsidP="00F40524">
      <w:pPr>
        <w:pStyle w:val="Akapitzlist"/>
        <w:numPr>
          <w:ilvl w:val="0"/>
          <w:numId w:val="12"/>
        </w:numPr>
        <w:spacing w:line="360" w:lineRule="auto"/>
        <w:jc w:val="both"/>
        <w:rPr>
          <w:rFonts w:ascii="Times New Roman" w:hAnsi="Times New Roman" w:cs="Times New Roman"/>
          <w:bCs/>
          <w:sz w:val="24"/>
          <w:szCs w:val="24"/>
        </w:rPr>
      </w:pPr>
      <w:r w:rsidRPr="00F74F2B">
        <w:rPr>
          <w:rFonts w:ascii="Times New Roman" w:hAnsi="Times New Roman" w:cs="Times New Roman"/>
          <w:bCs/>
          <w:sz w:val="24"/>
          <w:szCs w:val="24"/>
        </w:rPr>
        <w:t>Działk</w:t>
      </w:r>
      <w:r w:rsidR="00240146">
        <w:rPr>
          <w:rFonts w:ascii="Times New Roman" w:hAnsi="Times New Roman" w:cs="Times New Roman"/>
          <w:bCs/>
          <w:sz w:val="24"/>
          <w:szCs w:val="24"/>
        </w:rPr>
        <w:t>i</w:t>
      </w:r>
      <w:r w:rsidRPr="00F74F2B">
        <w:rPr>
          <w:rFonts w:ascii="Times New Roman" w:hAnsi="Times New Roman" w:cs="Times New Roman"/>
          <w:bCs/>
          <w:sz w:val="24"/>
          <w:szCs w:val="24"/>
        </w:rPr>
        <w:t xml:space="preserve"> nr 62/2, 63/2 i 64/2 w Zbludowicach o łącznej powierzchni 0,3 ha, </w:t>
      </w:r>
      <w:r w:rsidRPr="00F74F2B">
        <w:rPr>
          <w:rFonts w:ascii="Times New Roman" w:hAnsi="Times New Roman" w:cs="Times New Roman"/>
          <w:sz w:val="24"/>
          <w:szCs w:val="24"/>
        </w:rPr>
        <w:t xml:space="preserve">usytuowana w strefie „A” ochrony uzdrowiskowej, a jej przeznaczenie określone zostało </w:t>
      </w:r>
      <w:r w:rsidR="004A1DF5">
        <w:rPr>
          <w:rFonts w:ascii="Times New Roman" w:hAnsi="Times New Roman" w:cs="Times New Roman"/>
          <w:sz w:val="24"/>
          <w:szCs w:val="24"/>
        </w:rPr>
        <w:br/>
      </w:r>
      <w:r w:rsidRPr="00F74F2B">
        <w:rPr>
          <w:rFonts w:ascii="Times New Roman" w:hAnsi="Times New Roman" w:cs="Times New Roman"/>
          <w:sz w:val="24"/>
          <w:szCs w:val="24"/>
        </w:rPr>
        <w:t>w Miejscowym Planie Zagospodarowania Przestrzennego jako tereny przeznaczone pod zabudowę usługową</w:t>
      </w:r>
      <w:r w:rsidRPr="00F74F2B">
        <w:rPr>
          <w:rFonts w:ascii="Times New Roman" w:hAnsi="Times New Roman" w:cs="Times New Roman"/>
          <w:bCs/>
          <w:sz w:val="24"/>
          <w:szCs w:val="24"/>
        </w:rPr>
        <w:t>;</w:t>
      </w:r>
    </w:p>
    <w:p w14:paraId="15FD2B7A" w14:textId="33D4CCE5" w:rsidR="00F40524" w:rsidRPr="00F74F2B" w:rsidRDefault="00F40524" w:rsidP="00F40524">
      <w:pPr>
        <w:pStyle w:val="Akapitzlist"/>
        <w:numPr>
          <w:ilvl w:val="0"/>
          <w:numId w:val="12"/>
        </w:numPr>
        <w:spacing w:line="360" w:lineRule="auto"/>
        <w:jc w:val="both"/>
        <w:rPr>
          <w:rFonts w:ascii="Times New Roman" w:hAnsi="Times New Roman" w:cs="Times New Roman"/>
          <w:bCs/>
          <w:sz w:val="24"/>
          <w:szCs w:val="24"/>
        </w:rPr>
      </w:pPr>
      <w:r w:rsidRPr="00F74F2B">
        <w:rPr>
          <w:rFonts w:ascii="Times New Roman" w:hAnsi="Times New Roman" w:cs="Times New Roman"/>
          <w:bCs/>
          <w:sz w:val="24"/>
          <w:szCs w:val="24"/>
        </w:rPr>
        <w:t>Działki nr 132, 133, 134/1 w Skorzowie o łącznej powierzchni 2,1</w:t>
      </w:r>
      <w:r w:rsidR="007F4804">
        <w:rPr>
          <w:rFonts w:ascii="Times New Roman" w:hAnsi="Times New Roman" w:cs="Times New Roman"/>
          <w:bCs/>
          <w:sz w:val="24"/>
          <w:szCs w:val="24"/>
        </w:rPr>
        <w:t xml:space="preserve"> </w:t>
      </w:r>
      <w:r w:rsidRPr="00F74F2B">
        <w:rPr>
          <w:rFonts w:ascii="Times New Roman" w:hAnsi="Times New Roman" w:cs="Times New Roman"/>
          <w:bCs/>
          <w:sz w:val="24"/>
          <w:szCs w:val="24"/>
        </w:rPr>
        <w:t>ha,</w:t>
      </w:r>
      <w:r w:rsidRPr="00F74F2B">
        <w:rPr>
          <w:rFonts w:ascii="Times New Roman" w:hAnsi="Times New Roman" w:cs="Times New Roman"/>
          <w:sz w:val="24"/>
          <w:szCs w:val="24"/>
        </w:rPr>
        <w:t xml:space="preserve"> ich przeznaczenie określone zostało w Miejscowym Planie Zagospodarowania Przestrzennego jako tereny </w:t>
      </w:r>
      <w:r w:rsidRPr="00F74F2B">
        <w:rPr>
          <w:rFonts w:ascii="Times New Roman" w:hAnsi="Times New Roman" w:cs="Times New Roman"/>
          <w:bCs/>
          <w:sz w:val="24"/>
          <w:szCs w:val="24"/>
        </w:rPr>
        <w:t>przeznaczone pod usługi turystyczne z ewentualną alternatywą lokalizacja stacji paliw;</w:t>
      </w:r>
    </w:p>
    <w:p w14:paraId="2C79B3D3" w14:textId="02D5D798" w:rsidR="00F40524" w:rsidRPr="00F74F2B" w:rsidRDefault="00F40524" w:rsidP="00F40524">
      <w:pPr>
        <w:pStyle w:val="Akapitzlist"/>
        <w:numPr>
          <w:ilvl w:val="0"/>
          <w:numId w:val="12"/>
        </w:numPr>
        <w:spacing w:line="360" w:lineRule="auto"/>
        <w:jc w:val="both"/>
        <w:rPr>
          <w:rFonts w:ascii="Times New Roman" w:hAnsi="Times New Roman" w:cs="Times New Roman"/>
          <w:bCs/>
          <w:sz w:val="24"/>
          <w:szCs w:val="24"/>
        </w:rPr>
      </w:pPr>
      <w:r w:rsidRPr="00F74F2B">
        <w:rPr>
          <w:rFonts w:ascii="Times New Roman" w:hAnsi="Times New Roman" w:cs="Times New Roman"/>
          <w:bCs/>
          <w:sz w:val="24"/>
          <w:szCs w:val="24"/>
        </w:rPr>
        <w:t>Działka nr 271 położona w Busku-Zdroju o powierzchni 0,2 ha</w:t>
      </w:r>
      <w:r w:rsidR="009319FC">
        <w:rPr>
          <w:rFonts w:ascii="Times New Roman" w:hAnsi="Times New Roman" w:cs="Times New Roman"/>
          <w:bCs/>
          <w:sz w:val="24"/>
          <w:szCs w:val="24"/>
        </w:rPr>
        <w:t>,</w:t>
      </w:r>
      <w:r w:rsidRPr="00F74F2B">
        <w:rPr>
          <w:rFonts w:ascii="Times New Roman" w:hAnsi="Times New Roman" w:cs="Times New Roman"/>
          <w:sz w:val="24"/>
          <w:szCs w:val="24"/>
        </w:rPr>
        <w:t xml:space="preserve"> jej przeznaczenie określone zostało w Miejscowym Planie Zagospodarowania Przestrzennego jako tereny</w:t>
      </w:r>
      <w:r w:rsidRPr="00F74F2B">
        <w:rPr>
          <w:rFonts w:ascii="Times New Roman" w:hAnsi="Times New Roman" w:cs="Times New Roman"/>
          <w:bCs/>
          <w:sz w:val="24"/>
          <w:szCs w:val="24"/>
        </w:rPr>
        <w:t xml:space="preserve"> pod zabudowę mieszkaniową z możliwością lokalizacji usług jako funkcji uzupełniającej na terenach niezainwestowanych;</w:t>
      </w:r>
    </w:p>
    <w:p w14:paraId="53F46A96" w14:textId="60BC8489" w:rsidR="00F40524" w:rsidRDefault="00F40524" w:rsidP="00F40524">
      <w:pPr>
        <w:pStyle w:val="Akapitzlist"/>
        <w:numPr>
          <w:ilvl w:val="0"/>
          <w:numId w:val="12"/>
        </w:numPr>
        <w:spacing w:line="360" w:lineRule="auto"/>
        <w:jc w:val="both"/>
        <w:rPr>
          <w:rFonts w:ascii="Times New Roman" w:hAnsi="Times New Roman" w:cs="Times New Roman"/>
          <w:sz w:val="24"/>
          <w:szCs w:val="24"/>
        </w:rPr>
      </w:pPr>
      <w:r w:rsidRPr="00F74F2B">
        <w:rPr>
          <w:rFonts w:ascii="Times New Roman" w:hAnsi="Times New Roman" w:cs="Times New Roman"/>
          <w:bCs/>
          <w:sz w:val="24"/>
          <w:szCs w:val="24"/>
        </w:rPr>
        <w:t>Działka nr 273 położona w Busku-Zdroju o powierzchni 0,2 ha</w:t>
      </w:r>
      <w:r w:rsidR="009319FC">
        <w:rPr>
          <w:rFonts w:ascii="Times New Roman" w:hAnsi="Times New Roman" w:cs="Times New Roman"/>
          <w:bCs/>
          <w:sz w:val="24"/>
          <w:szCs w:val="24"/>
        </w:rPr>
        <w:t>,</w:t>
      </w:r>
      <w:r w:rsidRPr="00F74F2B">
        <w:rPr>
          <w:rFonts w:ascii="Times New Roman" w:hAnsi="Times New Roman" w:cs="Times New Roman"/>
          <w:bCs/>
          <w:sz w:val="24"/>
          <w:szCs w:val="24"/>
        </w:rPr>
        <w:t xml:space="preserve"> </w:t>
      </w:r>
      <w:r w:rsidRPr="00F74F2B">
        <w:rPr>
          <w:rFonts w:ascii="Times New Roman" w:hAnsi="Times New Roman" w:cs="Times New Roman"/>
          <w:sz w:val="24"/>
          <w:szCs w:val="24"/>
        </w:rPr>
        <w:t>a jej przeznaczenie określone zostało w Miejscowym Planie Zagospodarowania Przestrzennego jako tereny</w:t>
      </w:r>
      <w:r w:rsidRPr="00F74F2B">
        <w:rPr>
          <w:rFonts w:ascii="Times New Roman" w:hAnsi="Times New Roman" w:cs="Times New Roman"/>
          <w:bCs/>
          <w:sz w:val="24"/>
          <w:szCs w:val="24"/>
        </w:rPr>
        <w:t xml:space="preserve"> </w:t>
      </w:r>
      <w:r w:rsidRPr="00F74F2B">
        <w:rPr>
          <w:rFonts w:ascii="Times New Roman" w:hAnsi="Times New Roman" w:cs="Times New Roman"/>
          <w:bCs/>
          <w:sz w:val="24"/>
          <w:szCs w:val="24"/>
        </w:rPr>
        <w:lastRenderedPageBreak/>
        <w:t>pod zabudowę mieszkaniową z możliwością</w:t>
      </w:r>
      <w:r w:rsidRPr="00F74F2B">
        <w:rPr>
          <w:rFonts w:ascii="Times New Roman" w:hAnsi="Times New Roman" w:cs="Times New Roman"/>
          <w:sz w:val="24"/>
          <w:szCs w:val="24"/>
        </w:rPr>
        <w:t xml:space="preserve"> lokalizacji usług jako funkcji uzupełniającej na terenach niezainwestowanych. </w:t>
      </w:r>
    </w:p>
    <w:p w14:paraId="62A9DA87" w14:textId="58B3F1F0" w:rsidR="00F40524" w:rsidRDefault="00F40524" w:rsidP="004D1DFA">
      <w:pPr>
        <w:spacing w:line="360" w:lineRule="auto"/>
        <w:ind w:firstLine="708"/>
        <w:jc w:val="both"/>
        <w:rPr>
          <w:rFonts w:ascii="Times New Roman" w:hAnsi="Times New Roman" w:cs="Times New Roman"/>
          <w:sz w:val="24"/>
          <w:szCs w:val="24"/>
        </w:rPr>
      </w:pPr>
      <w:r w:rsidRPr="00C400A3">
        <w:rPr>
          <w:rFonts w:ascii="Times New Roman" w:hAnsi="Times New Roman" w:cs="Times New Roman"/>
          <w:sz w:val="24"/>
          <w:szCs w:val="24"/>
        </w:rPr>
        <w:t xml:space="preserve">Na obszarze Gminy </w:t>
      </w:r>
      <w:r>
        <w:rPr>
          <w:rFonts w:ascii="Times New Roman" w:hAnsi="Times New Roman" w:cs="Times New Roman"/>
          <w:sz w:val="24"/>
          <w:szCs w:val="24"/>
        </w:rPr>
        <w:t>Pińczów także</w:t>
      </w:r>
      <w:r w:rsidRPr="00C400A3">
        <w:rPr>
          <w:rFonts w:ascii="Times New Roman" w:hAnsi="Times New Roman" w:cs="Times New Roman"/>
          <w:sz w:val="24"/>
          <w:szCs w:val="24"/>
        </w:rPr>
        <w:t xml:space="preserve"> nie ma Specjalistycznej Strefy Ekonomicznej, posiada </w:t>
      </w:r>
      <w:r>
        <w:rPr>
          <w:rFonts w:ascii="Times New Roman" w:hAnsi="Times New Roman" w:cs="Times New Roman"/>
          <w:sz w:val="24"/>
          <w:szCs w:val="24"/>
        </w:rPr>
        <w:t xml:space="preserve">ona </w:t>
      </w:r>
      <w:r w:rsidRPr="00C400A3">
        <w:rPr>
          <w:rFonts w:ascii="Times New Roman" w:hAnsi="Times New Roman" w:cs="Times New Roman"/>
          <w:sz w:val="24"/>
          <w:szCs w:val="24"/>
        </w:rPr>
        <w:t>gminne tereny inwestycyjne</w:t>
      </w:r>
      <w:r w:rsidR="00C40EF4">
        <w:rPr>
          <w:rFonts w:ascii="Times New Roman" w:hAnsi="Times New Roman" w:cs="Times New Roman"/>
          <w:sz w:val="24"/>
          <w:szCs w:val="24"/>
        </w:rPr>
        <w:t>,</w:t>
      </w:r>
      <w:r w:rsidRPr="00C400A3">
        <w:rPr>
          <w:rFonts w:ascii="Times New Roman" w:hAnsi="Times New Roman" w:cs="Times New Roman"/>
          <w:sz w:val="24"/>
          <w:szCs w:val="24"/>
        </w:rPr>
        <w:t xml:space="preserve"> </w:t>
      </w:r>
      <w:r>
        <w:rPr>
          <w:rFonts w:ascii="Times New Roman" w:hAnsi="Times New Roman" w:cs="Times New Roman"/>
          <w:sz w:val="24"/>
          <w:szCs w:val="24"/>
        </w:rPr>
        <w:t>tj</w:t>
      </w:r>
      <w:r w:rsidR="007F4804">
        <w:rPr>
          <w:rFonts w:ascii="Times New Roman" w:hAnsi="Times New Roman" w:cs="Times New Roman"/>
          <w:sz w:val="24"/>
          <w:szCs w:val="24"/>
        </w:rPr>
        <w:t>.</w:t>
      </w:r>
      <w:r>
        <w:rPr>
          <w:rStyle w:val="Odwoanieprzypisudolnego"/>
          <w:rFonts w:ascii="Times New Roman" w:hAnsi="Times New Roman" w:cs="Times New Roman"/>
          <w:sz w:val="24"/>
          <w:szCs w:val="24"/>
        </w:rPr>
        <w:footnoteReference w:id="9"/>
      </w:r>
      <w:r>
        <w:rPr>
          <w:rFonts w:ascii="Times New Roman" w:hAnsi="Times New Roman" w:cs="Times New Roman"/>
          <w:sz w:val="24"/>
          <w:szCs w:val="24"/>
        </w:rPr>
        <w:t>:</w:t>
      </w:r>
    </w:p>
    <w:p w14:paraId="2931454F" w14:textId="0A5577F5"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Działka nr 1 w Pińczowie o powierzchni 5,3 ha, obecnie przeznaczona pod usługi uzdrowiskowe </w:t>
      </w:r>
      <w:r w:rsidR="00C40EF4">
        <w:rPr>
          <w:rFonts w:ascii="Times New Roman" w:hAnsi="Times New Roman" w:cs="Times New Roman"/>
          <w:sz w:val="24"/>
          <w:szCs w:val="24"/>
        </w:rPr>
        <w:t>–</w:t>
      </w:r>
      <w:r>
        <w:rPr>
          <w:rFonts w:ascii="Times New Roman" w:hAnsi="Times New Roman" w:cs="Times New Roman"/>
          <w:sz w:val="24"/>
          <w:szCs w:val="24"/>
        </w:rPr>
        <w:t xml:space="preserve"> po zatwierdzeniu Operatu Uzdrowiskowego;</w:t>
      </w:r>
    </w:p>
    <w:p w14:paraId="623CC07D" w14:textId="0BE79779"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Działka nr 2 w Pińczowie o powierzchni 24,6 ha, obecnie przeznaczona pod usługi uzdrowiskowe </w:t>
      </w:r>
      <w:r w:rsidR="00C40EF4">
        <w:rPr>
          <w:rFonts w:ascii="Times New Roman" w:hAnsi="Times New Roman" w:cs="Times New Roman"/>
          <w:sz w:val="24"/>
          <w:szCs w:val="24"/>
        </w:rPr>
        <w:t>–</w:t>
      </w:r>
      <w:r>
        <w:rPr>
          <w:rFonts w:ascii="Times New Roman" w:hAnsi="Times New Roman" w:cs="Times New Roman"/>
          <w:sz w:val="24"/>
          <w:szCs w:val="24"/>
        </w:rPr>
        <w:t xml:space="preserve"> po zatwierdzeniu Operatu Uzdrowiskowego;</w:t>
      </w:r>
    </w:p>
    <w:p w14:paraId="4FB15E9D" w14:textId="77777777"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Działka nr 37/17 w Pińczowie o powierzchni 4,3 ha, przeznaczona pod usługi </w:t>
      </w:r>
      <w:r>
        <w:rPr>
          <w:rFonts w:ascii="Times New Roman" w:hAnsi="Times New Roman" w:cs="Times New Roman"/>
          <w:sz w:val="24"/>
          <w:szCs w:val="24"/>
        </w:rPr>
        <w:br/>
        <w:t>i działalność gospodarczą;</w:t>
      </w:r>
    </w:p>
    <w:p w14:paraId="628799C1" w14:textId="1C139278"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Działka nr 3/19 w Pińczowie o powierzchni 0,5 ha</w:t>
      </w:r>
      <w:r w:rsidR="00C40EF4">
        <w:rPr>
          <w:rFonts w:ascii="Times New Roman" w:hAnsi="Times New Roman" w:cs="Times New Roman"/>
          <w:sz w:val="24"/>
          <w:szCs w:val="24"/>
        </w:rPr>
        <w:t>,</w:t>
      </w:r>
      <w:r>
        <w:rPr>
          <w:rFonts w:ascii="Times New Roman" w:hAnsi="Times New Roman" w:cs="Times New Roman"/>
          <w:sz w:val="24"/>
          <w:szCs w:val="24"/>
        </w:rPr>
        <w:t xml:space="preserve"> przeznaczona pod usługi </w:t>
      </w:r>
      <w:r>
        <w:rPr>
          <w:rFonts w:ascii="Times New Roman" w:hAnsi="Times New Roman" w:cs="Times New Roman"/>
          <w:sz w:val="24"/>
          <w:szCs w:val="24"/>
        </w:rPr>
        <w:br/>
        <w:t>i działalność gospodarczą;</w:t>
      </w:r>
    </w:p>
    <w:p w14:paraId="07227076" w14:textId="35E6D0AC"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Działki nr 285, 286, 287 w obrębie Włochy o powierzchni 0,6 ha</w:t>
      </w:r>
      <w:r w:rsidR="00C40EF4">
        <w:rPr>
          <w:rFonts w:ascii="Times New Roman" w:hAnsi="Times New Roman" w:cs="Times New Roman"/>
          <w:sz w:val="24"/>
          <w:szCs w:val="24"/>
        </w:rPr>
        <w:t>,</w:t>
      </w:r>
      <w:r>
        <w:rPr>
          <w:rFonts w:ascii="Times New Roman" w:hAnsi="Times New Roman" w:cs="Times New Roman"/>
          <w:sz w:val="24"/>
          <w:szCs w:val="24"/>
        </w:rPr>
        <w:t xml:space="preserve"> przeznaczona pod usługi – własność prywatna;</w:t>
      </w:r>
    </w:p>
    <w:p w14:paraId="4F410F32" w14:textId="1DB07191" w:rsidR="00F40524"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Tereny po obu stronach drogi wojewódzkiej nr 767 Busko-Zdrój</w:t>
      </w:r>
      <w:r w:rsidR="00C40EF4">
        <w:rPr>
          <w:rFonts w:ascii="Times New Roman" w:hAnsi="Times New Roman" w:cs="Times New Roman"/>
          <w:sz w:val="24"/>
          <w:szCs w:val="24"/>
        </w:rPr>
        <w:t xml:space="preserve"> </w:t>
      </w:r>
      <w:r>
        <w:rPr>
          <w:rFonts w:ascii="Times New Roman" w:hAnsi="Times New Roman" w:cs="Times New Roman"/>
          <w:sz w:val="24"/>
          <w:szCs w:val="24"/>
        </w:rPr>
        <w:t>–</w:t>
      </w:r>
      <w:r w:rsidR="00C40EF4">
        <w:rPr>
          <w:rFonts w:ascii="Times New Roman" w:hAnsi="Times New Roman" w:cs="Times New Roman"/>
          <w:sz w:val="24"/>
          <w:szCs w:val="24"/>
        </w:rPr>
        <w:t xml:space="preserve"> </w:t>
      </w:r>
      <w:r>
        <w:rPr>
          <w:rFonts w:ascii="Times New Roman" w:hAnsi="Times New Roman" w:cs="Times New Roman"/>
          <w:sz w:val="24"/>
          <w:szCs w:val="24"/>
        </w:rPr>
        <w:t xml:space="preserve">Pińczów </w:t>
      </w:r>
      <w:r>
        <w:rPr>
          <w:rFonts w:ascii="Times New Roman" w:hAnsi="Times New Roman" w:cs="Times New Roman"/>
          <w:sz w:val="24"/>
          <w:szCs w:val="24"/>
        </w:rPr>
        <w:br/>
        <w:t xml:space="preserve">o powierzchni około 70 ha, ich przeznaczenie </w:t>
      </w:r>
      <w:r w:rsidRPr="00F74F2B">
        <w:rPr>
          <w:rFonts w:ascii="Times New Roman" w:hAnsi="Times New Roman" w:cs="Times New Roman"/>
          <w:sz w:val="24"/>
          <w:szCs w:val="24"/>
        </w:rPr>
        <w:t>określone zostało w Miejscowym Planie Zagospodarowania Przestrzennego</w:t>
      </w:r>
      <w:r>
        <w:rPr>
          <w:rFonts w:ascii="Times New Roman" w:hAnsi="Times New Roman" w:cs="Times New Roman"/>
          <w:sz w:val="24"/>
          <w:szCs w:val="24"/>
        </w:rPr>
        <w:t xml:space="preserve"> (w aktualizacji)</w:t>
      </w:r>
      <w:r w:rsidRPr="00F74F2B">
        <w:rPr>
          <w:rFonts w:ascii="Times New Roman" w:hAnsi="Times New Roman" w:cs="Times New Roman"/>
          <w:sz w:val="24"/>
          <w:szCs w:val="24"/>
        </w:rPr>
        <w:t xml:space="preserve"> jako</w:t>
      </w:r>
      <w:r>
        <w:rPr>
          <w:rFonts w:ascii="Times New Roman" w:hAnsi="Times New Roman" w:cs="Times New Roman"/>
          <w:sz w:val="24"/>
          <w:szCs w:val="24"/>
        </w:rPr>
        <w:t xml:space="preserve"> tereny pod usługi i działalność gospodarczą;</w:t>
      </w:r>
    </w:p>
    <w:p w14:paraId="0DF0D113" w14:textId="4EAAA98A" w:rsidR="00F40524" w:rsidRPr="00FC739C" w:rsidRDefault="00F40524" w:rsidP="00F40524">
      <w:pPr>
        <w:pStyle w:val="Akapitzlist"/>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Tereny w miejscowości Gacki-Leszcze o powierzchni ok. 34 ha, ich przeznaczenie </w:t>
      </w:r>
      <w:r w:rsidRPr="00F74F2B">
        <w:rPr>
          <w:rFonts w:ascii="Times New Roman" w:hAnsi="Times New Roman" w:cs="Times New Roman"/>
          <w:sz w:val="24"/>
          <w:szCs w:val="24"/>
        </w:rPr>
        <w:t>określone zostało w Miejscowym Planie Zagospodarowania Przestrzennego</w:t>
      </w:r>
      <w:r>
        <w:rPr>
          <w:rFonts w:ascii="Times New Roman" w:hAnsi="Times New Roman" w:cs="Times New Roman"/>
          <w:sz w:val="24"/>
          <w:szCs w:val="24"/>
        </w:rPr>
        <w:t xml:space="preserve"> </w:t>
      </w:r>
      <w:r>
        <w:rPr>
          <w:rFonts w:ascii="Times New Roman" w:hAnsi="Times New Roman" w:cs="Times New Roman"/>
          <w:sz w:val="24"/>
          <w:szCs w:val="24"/>
        </w:rPr>
        <w:br/>
        <w:t>(w aktualizacji)</w:t>
      </w:r>
      <w:r w:rsidRPr="00F74F2B">
        <w:rPr>
          <w:rFonts w:ascii="Times New Roman" w:hAnsi="Times New Roman" w:cs="Times New Roman"/>
          <w:sz w:val="24"/>
          <w:szCs w:val="24"/>
        </w:rPr>
        <w:t xml:space="preserve"> jako</w:t>
      </w:r>
      <w:r>
        <w:rPr>
          <w:rFonts w:ascii="Times New Roman" w:hAnsi="Times New Roman" w:cs="Times New Roman"/>
          <w:sz w:val="24"/>
          <w:szCs w:val="24"/>
        </w:rPr>
        <w:t xml:space="preserve"> tereny pod usługi rekreacyjno</w:t>
      </w:r>
      <w:r w:rsidR="00C40EF4">
        <w:rPr>
          <w:rFonts w:ascii="Times New Roman" w:hAnsi="Times New Roman" w:cs="Times New Roman"/>
          <w:sz w:val="24"/>
          <w:szCs w:val="24"/>
        </w:rPr>
        <w:t>-</w:t>
      </w:r>
      <w:r>
        <w:rPr>
          <w:rFonts w:ascii="Times New Roman" w:hAnsi="Times New Roman" w:cs="Times New Roman"/>
          <w:sz w:val="24"/>
          <w:szCs w:val="24"/>
        </w:rPr>
        <w:t xml:space="preserve">wypoczynkowe. </w:t>
      </w:r>
    </w:p>
    <w:p w14:paraId="6A918C8F" w14:textId="77777777" w:rsidR="00F40524" w:rsidRPr="00BC58A9" w:rsidRDefault="00F40524" w:rsidP="004D1DFA">
      <w:pPr>
        <w:spacing w:line="360" w:lineRule="auto"/>
        <w:ind w:firstLine="708"/>
        <w:jc w:val="both"/>
        <w:rPr>
          <w:rFonts w:ascii="Times New Roman" w:hAnsi="Times New Roman" w:cs="Times New Roman"/>
          <w:sz w:val="24"/>
          <w:szCs w:val="24"/>
        </w:rPr>
      </w:pPr>
      <w:r w:rsidRPr="00BC58A9">
        <w:rPr>
          <w:rFonts w:ascii="Times New Roman" w:hAnsi="Times New Roman" w:cs="Times New Roman"/>
          <w:sz w:val="24"/>
          <w:szCs w:val="24"/>
        </w:rPr>
        <w:t xml:space="preserve">Gmina Solec-Zdrój nie dysponuje terenami pod inwestycje, na jej terenie znajdują się jedynie tereny inwestycyjne stanowiące grunty prywatne wskazane w Miejscowym Planie Zagospodarowania Przestrzennego. </w:t>
      </w:r>
    </w:p>
    <w:p w14:paraId="671F3FD3" w14:textId="5488693B" w:rsidR="00F40524" w:rsidRPr="00F40524" w:rsidRDefault="00F40524" w:rsidP="004D1DFA">
      <w:pPr>
        <w:spacing w:after="0" w:line="360" w:lineRule="auto"/>
        <w:ind w:firstLine="708"/>
        <w:jc w:val="both"/>
        <w:rPr>
          <w:rFonts w:ascii="Times New Roman" w:hAnsi="Times New Roman" w:cs="Times New Roman"/>
          <w:color w:val="FF0000"/>
          <w:sz w:val="24"/>
          <w:szCs w:val="24"/>
        </w:rPr>
      </w:pPr>
      <w:r w:rsidRPr="00BC58A9">
        <w:rPr>
          <w:rFonts w:ascii="Times New Roman" w:hAnsi="Times New Roman" w:cs="Times New Roman"/>
          <w:sz w:val="24"/>
          <w:szCs w:val="24"/>
        </w:rPr>
        <w:t xml:space="preserve">Gmina Kazimierza Wielka </w:t>
      </w:r>
      <w:r w:rsidR="002263AF">
        <w:rPr>
          <w:rFonts w:ascii="Times New Roman" w:hAnsi="Times New Roman" w:cs="Times New Roman"/>
          <w:sz w:val="24"/>
          <w:szCs w:val="24"/>
        </w:rPr>
        <w:t xml:space="preserve">również </w:t>
      </w:r>
      <w:r w:rsidRPr="00BC58A9">
        <w:rPr>
          <w:rFonts w:ascii="Times New Roman" w:hAnsi="Times New Roman" w:cs="Times New Roman"/>
          <w:sz w:val="24"/>
          <w:szCs w:val="24"/>
        </w:rPr>
        <w:t xml:space="preserve">nie posiada terenów inwestycyjnych, jednakże gmina posiada plany rozwojowe w zakresie tworzenia nowych terenów inwestycyjnych </w:t>
      </w:r>
      <w:r w:rsidR="002263AF">
        <w:rPr>
          <w:rFonts w:ascii="Times New Roman" w:hAnsi="Times New Roman" w:cs="Times New Roman"/>
          <w:sz w:val="24"/>
          <w:szCs w:val="24"/>
        </w:rPr>
        <w:br/>
      </w:r>
      <w:r w:rsidRPr="00BC58A9">
        <w:rPr>
          <w:rFonts w:ascii="Times New Roman" w:hAnsi="Times New Roman" w:cs="Times New Roman"/>
          <w:sz w:val="24"/>
          <w:szCs w:val="24"/>
        </w:rPr>
        <w:t>w strefie „A” obszaru ochrony uzdrowiskowej, który zostanie przygotowany pod przyszłe uzdrowisko, a działki zostaną uzbrojone w infrastrukturę techniczną. Plany te zostały zawarte w operacie uzdrowiskowym</w:t>
      </w:r>
      <w:r w:rsidRPr="00BC58A9">
        <w:rPr>
          <w:rStyle w:val="Odwoanieprzypisudolnego"/>
          <w:rFonts w:ascii="Times New Roman" w:hAnsi="Times New Roman" w:cs="Times New Roman"/>
        </w:rPr>
        <w:footnoteReference w:id="10"/>
      </w:r>
      <w:r w:rsidRPr="00BC58A9">
        <w:rPr>
          <w:rFonts w:ascii="Times New Roman" w:hAnsi="Times New Roman" w:cs="Times New Roman"/>
          <w:sz w:val="24"/>
          <w:szCs w:val="24"/>
        </w:rPr>
        <w:t>.</w:t>
      </w:r>
      <w:r>
        <w:rPr>
          <w:rFonts w:ascii="Times New Roman" w:hAnsi="Times New Roman" w:cs="Times New Roman"/>
          <w:sz w:val="24"/>
          <w:szCs w:val="24"/>
        </w:rPr>
        <w:t xml:space="preserve"> </w:t>
      </w:r>
    </w:p>
    <w:p w14:paraId="7DA57BD8" w14:textId="2914E0AE" w:rsidR="00D0175F" w:rsidRDefault="00F40524" w:rsidP="00201BD8">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CF4279" w:rsidRPr="00EB2135">
        <w:rPr>
          <w:rFonts w:ascii="Times New Roman" w:hAnsi="Times New Roman" w:cs="Times New Roman"/>
          <w:sz w:val="24"/>
          <w:szCs w:val="24"/>
        </w:rPr>
        <w:t xml:space="preserve">Kolejnym ważnym wskaźnikiem określającym sytuację ekonomiczną w gminach wchodzących w skład OSI Świętokrzyskie Uzdrowiska jest przeciętne miesięczne wynagrodzenie </w:t>
      </w:r>
      <w:r w:rsidR="00454E6E">
        <w:rPr>
          <w:rFonts w:ascii="Times New Roman" w:hAnsi="Times New Roman" w:cs="Times New Roman"/>
          <w:sz w:val="24"/>
          <w:szCs w:val="24"/>
        </w:rPr>
        <w:t xml:space="preserve">mieszkańców </w:t>
      </w:r>
      <w:r w:rsidR="00CF4279" w:rsidRPr="00EB2135">
        <w:rPr>
          <w:rFonts w:ascii="Times New Roman" w:hAnsi="Times New Roman" w:cs="Times New Roman"/>
          <w:sz w:val="24"/>
          <w:szCs w:val="24"/>
        </w:rPr>
        <w:t>w stosunku do średniej krajowej. Dane dotyczące wynagrodzeń określane są w zestawieniach statystycznych na poziomie powiatu, zatem nie można jednoznacznie określić poziomu dochodów mieszkańców gmin. Zaprezentowano dane dla powiat</w:t>
      </w:r>
      <w:r w:rsidR="00785C17">
        <w:rPr>
          <w:rFonts w:ascii="Times New Roman" w:hAnsi="Times New Roman" w:cs="Times New Roman"/>
          <w:sz w:val="24"/>
          <w:szCs w:val="24"/>
        </w:rPr>
        <w:t>ów</w:t>
      </w:r>
      <w:r w:rsidR="00CF4279" w:rsidRPr="00EB2135">
        <w:rPr>
          <w:rFonts w:ascii="Times New Roman" w:hAnsi="Times New Roman" w:cs="Times New Roman"/>
          <w:sz w:val="24"/>
          <w:szCs w:val="24"/>
        </w:rPr>
        <w:t xml:space="preserve"> buskiego, kazimierskiego oraz pińczowskiego, ale należy dodać</w:t>
      </w:r>
      <w:r w:rsidR="002263AF">
        <w:rPr>
          <w:rFonts w:ascii="Times New Roman" w:hAnsi="Times New Roman" w:cs="Times New Roman"/>
          <w:sz w:val="24"/>
          <w:szCs w:val="24"/>
        </w:rPr>
        <w:t>,</w:t>
      </w:r>
      <w:r w:rsidR="00CF4279" w:rsidRPr="00EB2135">
        <w:rPr>
          <w:rFonts w:ascii="Times New Roman" w:hAnsi="Times New Roman" w:cs="Times New Roman"/>
          <w:sz w:val="24"/>
          <w:szCs w:val="24"/>
        </w:rPr>
        <w:t xml:space="preserve"> iż sytuacja, która ma miejsce w tych powiatach, nie w pełni obrazuje możliwości finansowe samych gmin. Przeciętne wynagrodzenie brutto w 2019 r. najwyższe było w powiecie buskim i wyniosło </w:t>
      </w:r>
      <w:r w:rsidR="002263AF">
        <w:rPr>
          <w:rFonts w:ascii="Times New Roman" w:hAnsi="Times New Roman" w:cs="Times New Roman"/>
          <w:sz w:val="24"/>
          <w:szCs w:val="24"/>
        </w:rPr>
        <w:br/>
      </w:r>
      <w:r w:rsidR="00CF4279" w:rsidRPr="00EB2135">
        <w:rPr>
          <w:rFonts w:ascii="Times New Roman" w:hAnsi="Times New Roman" w:cs="Times New Roman"/>
          <w:sz w:val="24"/>
          <w:szCs w:val="24"/>
        </w:rPr>
        <w:t>4 165,07 zł, natomiast w powiecie pińczowskim nieco mniej</w:t>
      </w:r>
      <w:r w:rsidR="002263AF">
        <w:rPr>
          <w:rFonts w:ascii="Times New Roman" w:hAnsi="Times New Roman" w:cs="Times New Roman"/>
          <w:sz w:val="24"/>
          <w:szCs w:val="24"/>
        </w:rPr>
        <w:t xml:space="preserve"> –</w:t>
      </w:r>
      <w:r w:rsidR="00CF4279" w:rsidRPr="00EB2135">
        <w:rPr>
          <w:rFonts w:ascii="Times New Roman" w:hAnsi="Times New Roman" w:cs="Times New Roman"/>
          <w:sz w:val="24"/>
          <w:szCs w:val="24"/>
        </w:rPr>
        <w:t xml:space="preserve"> 4 145,06 zł</w:t>
      </w:r>
      <w:r w:rsidR="002263AF">
        <w:rPr>
          <w:rFonts w:ascii="Times New Roman" w:hAnsi="Times New Roman" w:cs="Times New Roman"/>
          <w:sz w:val="24"/>
          <w:szCs w:val="24"/>
        </w:rPr>
        <w:t>, natomiast</w:t>
      </w:r>
      <w:r w:rsidR="00CF4279" w:rsidRPr="00EB2135">
        <w:rPr>
          <w:rFonts w:ascii="Times New Roman" w:hAnsi="Times New Roman" w:cs="Times New Roman"/>
          <w:sz w:val="24"/>
          <w:szCs w:val="24"/>
        </w:rPr>
        <w:t xml:space="preserve"> najmniej w powiecie kazimierskim</w:t>
      </w:r>
      <w:r w:rsidR="002263AF">
        <w:rPr>
          <w:rFonts w:ascii="Times New Roman" w:hAnsi="Times New Roman" w:cs="Times New Roman"/>
          <w:sz w:val="24"/>
          <w:szCs w:val="24"/>
        </w:rPr>
        <w:t>:</w:t>
      </w:r>
      <w:r w:rsidR="00CF4279" w:rsidRPr="00EB2135">
        <w:rPr>
          <w:rFonts w:ascii="Times New Roman" w:hAnsi="Times New Roman" w:cs="Times New Roman"/>
          <w:sz w:val="24"/>
          <w:szCs w:val="24"/>
        </w:rPr>
        <w:t xml:space="preserve"> 3 794,18 zł, jednak w powiatach obserwuje się systematyczną tendencję wzrostową</w:t>
      </w:r>
      <w:r w:rsidR="00EB2135" w:rsidRPr="00EB2135">
        <w:rPr>
          <w:rStyle w:val="Odwoanieprzypisudolnego"/>
          <w:rFonts w:ascii="Times New Roman" w:hAnsi="Times New Roman" w:cs="Times New Roman"/>
          <w:sz w:val="24"/>
          <w:szCs w:val="24"/>
        </w:rPr>
        <w:footnoteReference w:id="11"/>
      </w:r>
      <w:r w:rsidR="00EB2135" w:rsidRPr="00EB2135">
        <w:rPr>
          <w:rFonts w:ascii="Times New Roman" w:hAnsi="Times New Roman" w:cs="Times New Roman"/>
          <w:sz w:val="24"/>
          <w:szCs w:val="24"/>
        </w:rPr>
        <w:t>.</w:t>
      </w:r>
    </w:p>
    <w:p w14:paraId="0CA6E7BC" w14:textId="3612787F" w:rsidR="00D0175F" w:rsidRPr="00D0175F" w:rsidRDefault="00D0175F" w:rsidP="008B6CDA">
      <w:pPr>
        <w:spacing w:line="360" w:lineRule="auto"/>
        <w:jc w:val="both"/>
        <w:rPr>
          <w:rFonts w:ascii="Times New Roman" w:hAnsi="Times New Roman" w:cs="Times New Roman"/>
          <w:sz w:val="24"/>
          <w:szCs w:val="24"/>
        </w:rPr>
        <w:sectPr w:rsidR="00D0175F" w:rsidRPr="00D0175F" w:rsidSect="00D70152">
          <w:pgSz w:w="11906" w:h="16838"/>
          <w:pgMar w:top="1417" w:right="1417" w:bottom="1417" w:left="1417" w:header="708" w:footer="708" w:gutter="0"/>
          <w:cols w:space="708"/>
          <w:titlePg/>
          <w:docGrid w:linePitch="360"/>
        </w:sectPr>
      </w:pPr>
    </w:p>
    <w:p w14:paraId="0B9135A6" w14:textId="17D914E3" w:rsidR="009064B1" w:rsidRDefault="009064B1" w:rsidP="009064B1">
      <w:pPr>
        <w:pStyle w:val="Nagwek1"/>
        <w:numPr>
          <w:ilvl w:val="0"/>
          <w:numId w:val="0"/>
        </w:numPr>
        <w:ind w:left="710"/>
      </w:pPr>
      <w:bookmarkStart w:id="104" w:name="_Toc78880583"/>
      <w:bookmarkStart w:id="105" w:name="_Toc78884805"/>
      <w:bookmarkStart w:id="106" w:name="_Toc80185302"/>
      <w:r>
        <w:lastRenderedPageBreak/>
        <w:t xml:space="preserve">5. </w:t>
      </w:r>
      <w:r w:rsidRPr="00F04F23">
        <w:t>Środowisko naturalne i infrastruktura</w:t>
      </w:r>
      <w:bookmarkEnd w:id="104"/>
      <w:bookmarkEnd w:id="105"/>
      <w:bookmarkEnd w:id="106"/>
    </w:p>
    <w:p w14:paraId="2560DEB7" w14:textId="7275CCD4" w:rsidR="00B139C1" w:rsidRDefault="00B139C1" w:rsidP="00B139C1">
      <w:pPr>
        <w:spacing w:line="360" w:lineRule="auto"/>
        <w:ind w:firstLine="708"/>
        <w:jc w:val="both"/>
      </w:pPr>
      <w:r>
        <w:rPr>
          <w:rFonts w:ascii="Times New Roman" w:hAnsi="Times New Roman"/>
          <w:sz w:val="24"/>
          <w:szCs w:val="24"/>
        </w:rPr>
        <w:t xml:space="preserve">Środowiskiem przyrodniczym czy naturalnym nazywa się ogół elementów ożywionych i nieożywionych przyrody, które znajdują się nieustannie w interakcji ze sobą nawzajem oraz </w:t>
      </w:r>
      <w:r w:rsidR="000F53A9">
        <w:rPr>
          <w:rFonts w:ascii="Times New Roman" w:hAnsi="Times New Roman"/>
          <w:sz w:val="24"/>
          <w:szCs w:val="24"/>
        </w:rPr>
        <w:br/>
      </w:r>
      <w:r>
        <w:rPr>
          <w:rFonts w:ascii="Times New Roman" w:hAnsi="Times New Roman"/>
          <w:sz w:val="24"/>
          <w:szCs w:val="24"/>
        </w:rPr>
        <w:t xml:space="preserve">z człowiekiem, który żyje w ich obrębie i wywiera na nie wpływ. Niezwykle ważna jest równowaga naturalna, która zostaje zachowana, gdy odpływ i dopływ materii </w:t>
      </w:r>
      <w:r>
        <w:rPr>
          <w:rFonts w:ascii="Times New Roman" w:hAnsi="Times New Roman"/>
          <w:sz w:val="24"/>
          <w:szCs w:val="24"/>
        </w:rPr>
        <w:br/>
        <w:t>w przyrodzie występują na zrównoważonych poziomach</w:t>
      </w:r>
      <w:r>
        <w:rPr>
          <w:rStyle w:val="Odwoanieprzypisudolnego"/>
          <w:rFonts w:ascii="Times New Roman" w:hAnsi="Times New Roman"/>
          <w:sz w:val="24"/>
          <w:szCs w:val="24"/>
        </w:rPr>
        <w:footnoteReference w:id="12"/>
      </w:r>
      <w:r>
        <w:rPr>
          <w:rFonts w:ascii="Times New Roman" w:hAnsi="Times New Roman"/>
          <w:sz w:val="24"/>
          <w:szCs w:val="24"/>
        </w:rPr>
        <w:t>.</w:t>
      </w:r>
    </w:p>
    <w:p w14:paraId="104CE847" w14:textId="2C3FE737" w:rsidR="00B139C1" w:rsidRDefault="00B139C1" w:rsidP="00B139C1">
      <w:pPr>
        <w:spacing w:line="360" w:lineRule="auto"/>
        <w:ind w:firstLine="708"/>
        <w:jc w:val="both"/>
        <w:rPr>
          <w:rFonts w:ascii="Times New Roman" w:hAnsi="Times New Roman"/>
          <w:sz w:val="24"/>
          <w:szCs w:val="24"/>
        </w:rPr>
      </w:pPr>
      <w:r>
        <w:rPr>
          <w:rFonts w:ascii="Times New Roman" w:hAnsi="Times New Roman"/>
          <w:sz w:val="24"/>
          <w:szCs w:val="24"/>
        </w:rPr>
        <w:t>Ochrona środowiska naturalnego jest ważnym zadaniem, które umożliwia zachowanie niezmienionego charakteru środowiska przyrodniczego, wpływa na stałe odbywanie się procesów zachodzących w biosferze oraz zapewnia odpowiednie warunki do życia dla człowieka. Działania stosowane w ramach ochrony środowiska oscylują wokół racjonalnego kształtowania środowiska i gospodarowania zasobami przyrodniczymi zgodnie z zasadą zrównoważonego rozwoju. Kluczowe obszary, które obejmuj</w:t>
      </w:r>
      <w:r w:rsidR="000F53A9">
        <w:rPr>
          <w:rFonts w:ascii="Times New Roman" w:hAnsi="Times New Roman"/>
          <w:sz w:val="24"/>
          <w:szCs w:val="24"/>
        </w:rPr>
        <w:t>ą</w:t>
      </w:r>
      <w:r>
        <w:rPr>
          <w:rFonts w:ascii="Times New Roman" w:hAnsi="Times New Roman"/>
          <w:sz w:val="24"/>
          <w:szCs w:val="24"/>
        </w:rPr>
        <w:t xml:space="preserve"> działanie ochrony środowiska przyrodniczego, to ochrona powietrza atmosferycznego (atmosfery), ochrona gleb, ochrona wód oraz ochrona odnawialnych i nieodnawialnych zasobów naturalnych</w:t>
      </w:r>
      <w:r>
        <w:rPr>
          <w:rStyle w:val="Odwoanieprzypisudolnego"/>
          <w:rFonts w:ascii="Times New Roman" w:hAnsi="Times New Roman"/>
          <w:sz w:val="24"/>
          <w:szCs w:val="24"/>
        </w:rPr>
        <w:footnoteReference w:id="13"/>
      </w:r>
      <w:r>
        <w:rPr>
          <w:rFonts w:ascii="Times New Roman" w:hAnsi="Times New Roman"/>
          <w:sz w:val="24"/>
          <w:szCs w:val="24"/>
        </w:rPr>
        <w:t>.</w:t>
      </w:r>
    </w:p>
    <w:p w14:paraId="20E49AE7" w14:textId="77777777" w:rsidR="00804DBD" w:rsidRDefault="00F40524" w:rsidP="00F40524">
      <w:pPr>
        <w:spacing w:line="360" w:lineRule="auto"/>
        <w:ind w:firstLine="709"/>
        <w:jc w:val="both"/>
        <w:rPr>
          <w:rFonts w:ascii="Times New Roman" w:hAnsi="Times New Roman" w:cs="Times New Roman"/>
          <w:sz w:val="24"/>
          <w:szCs w:val="24"/>
        </w:rPr>
      </w:pPr>
      <w:r w:rsidRPr="00A6715A">
        <w:rPr>
          <w:rFonts w:ascii="Times New Roman" w:hAnsi="Times New Roman" w:cs="Times New Roman"/>
          <w:sz w:val="24"/>
          <w:szCs w:val="24"/>
        </w:rPr>
        <w:t xml:space="preserve">Środowisko przyrodnicze to środowisko naturalne częściowo zmienione przez człowieka. W związku z tym istotne jest spojrzenie na strukturę gruntów i sposób ich wykorzystania. Rolnictwo stanowi znaczący sektor w gospodarce gmin. </w:t>
      </w:r>
    </w:p>
    <w:p w14:paraId="1F2EB2F4" w14:textId="616A9359" w:rsidR="00F40524" w:rsidRDefault="00F40524" w:rsidP="00F40524">
      <w:pPr>
        <w:spacing w:line="360" w:lineRule="auto"/>
        <w:ind w:firstLine="709"/>
        <w:jc w:val="both"/>
        <w:rPr>
          <w:rFonts w:ascii="Times New Roman" w:hAnsi="Times New Roman" w:cs="Times New Roman"/>
          <w:sz w:val="24"/>
          <w:szCs w:val="24"/>
        </w:rPr>
      </w:pPr>
      <w:r w:rsidRPr="00A6715A">
        <w:rPr>
          <w:rFonts w:ascii="Times New Roman" w:hAnsi="Times New Roman" w:cs="Times New Roman"/>
          <w:sz w:val="24"/>
          <w:szCs w:val="24"/>
        </w:rPr>
        <w:t xml:space="preserve">Użytki rolne </w:t>
      </w:r>
      <w:r w:rsidR="00804DBD">
        <w:rPr>
          <w:rFonts w:ascii="Times New Roman" w:hAnsi="Times New Roman" w:cs="Times New Roman"/>
          <w:sz w:val="24"/>
          <w:szCs w:val="24"/>
        </w:rPr>
        <w:t xml:space="preserve">w Gminie Busko-Zdrój </w:t>
      </w:r>
      <w:r w:rsidRPr="00A6715A">
        <w:rPr>
          <w:rFonts w:ascii="Times New Roman" w:hAnsi="Times New Roman" w:cs="Times New Roman"/>
          <w:sz w:val="24"/>
          <w:szCs w:val="24"/>
        </w:rPr>
        <w:t>stanowią ok. 68% powierzchni gminy (16</w:t>
      </w:r>
      <w:r w:rsidR="000F53A9">
        <w:rPr>
          <w:rFonts w:ascii="Times New Roman" w:hAnsi="Times New Roman" w:cs="Times New Roman"/>
          <w:sz w:val="24"/>
          <w:szCs w:val="24"/>
        </w:rPr>
        <w:t xml:space="preserve"> </w:t>
      </w:r>
      <w:r w:rsidRPr="00A6715A">
        <w:rPr>
          <w:rFonts w:ascii="Times New Roman" w:hAnsi="Times New Roman" w:cs="Times New Roman"/>
          <w:sz w:val="24"/>
          <w:szCs w:val="24"/>
        </w:rPr>
        <w:t>213 ha, w tym</w:t>
      </w:r>
      <w:r w:rsidR="000F53A9">
        <w:rPr>
          <w:rFonts w:ascii="Times New Roman" w:hAnsi="Times New Roman" w:cs="Times New Roman"/>
          <w:sz w:val="24"/>
          <w:szCs w:val="24"/>
        </w:rPr>
        <w:t>:</w:t>
      </w:r>
      <w:r w:rsidRPr="00A6715A">
        <w:rPr>
          <w:rFonts w:ascii="Times New Roman" w:hAnsi="Times New Roman" w:cs="Times New Roman"/>
          <w:sz w:val="24"/>
          <w:szCs w:val="24"/>
        </w:rPr>
        <w:t xml:space="preserve"> grunty orne 12</w:t>
      </w:r>
      <w:r w:rsidR="000F53A9">
        <w:rPr>
          <w:rFonts w:ascii="Times New Roman" w:hAnsi="Times New Roman" w:cs="Times New Roman"/>
          <w:sz w:val="24"/>
          <w:szCs w:val="24"/>
        </w:rPr>
        <w:t xml:space="preserve"> </w:t>
      </w:r>
      <w:r w:rsidRPr="00A6715A">
        <w:rPr>
          <w:rFonts w:ascii="Times New Roman" w:hAnsi="Times New Roman" w:cs="Times New Roman"/>
          <w:sz w:val="24"/>
          <w:szCs w:val="24"/>
        </w:rPr>
        <w:t>366 ha, sady 752 ha, łąki 2 678 ha</w:t>
      </w:r>
      <w:r w:rsidR="000F53A9">
        <w:rPr>
          <w:rFonts w:ascii="Times New Roman" w:hAnsi="Times New Roman" w:cs="Times New Roman"/>
          <w:sz w:val="24"/>
          <w:szCs w:val="24"/>
        </w:rPr>
        <w:t>,</w:t>
      </w:r>
      <w:r w:rsidRPr="00A6715A">
        <w:rPr>
          <w:rFonts w:ascii="Times New Roman" w:hAnsi="Times New Roman" w:cs="Times New Roman"/>
          <w:sz w:val="24"/>
          <w:szCs w:val="24"/>
        </w:rPr>
        <w:t xml:space="preserve"> pastwiska 654 ha). Przeważają gospodarstwa rolne o powierzchni do 5 ha, co świadczy o ich znacznym rozdrobnieniu. </w:t>
      </w:r>
      <w:r>
        <w:rPr>
          <w:rFonts w:ascii="Times New Roman" w:hAnsi="Times New Roman" w:cs="Times New Roman"/>
          <w:sz w:val="24"/>
          <w:szCs w:val="24"/>
        </w:rPr>
        <w:t>Według danych Urzędu Miasta i Gminy w Busk</w:t>
      </w:r>
      <w:r w:rsidR="000F53A9">
        <w:rPr>
          <w:rFonts w:ascii="Times New Roman" w:hAnsi="Times New Roman" w:cs="Times New Roman"/>
          <w:sz w:val="24"/>
          <w:szCs w:val="24"/>
        </w:rPr>
        <w:t>u</w:t>
      </w:r>
      <w:r>
        <w:rPr>
          <w:rFonts w:ascii="Times New Roman" w:hAnsi="Times New Roman" w:cs="Times New Roman"/>
          <w:sz w:val="24"/>
          <w:szCs w:val="24"/>
        </w:rPr>
        <w:t xml:space="preserve">-Zdroju liczba gospodarstw rolnych w gminie </w:t>
      </w:r>
      <w:r w:rsidR="000F53A9">
        <w:rPr>
          <w:rFonts w:ascii="Times New Roman" w:hAnsi="Times New Roman" w:cs="Times New Roman"/>
          <w:sz w:val="24"/>
          <w:szCs w:val="24"/>
        </w:rPr>
        <w:t xml:space="preserve">w 2019 r. </w:t>
      </w:r>
      <w:r>
        <w:rPr>
          <w:rFonts w:ascii="Times New Roman" w:hAnsi="Times New Roman" w:cs="Times New Roman"/>
          <w:sz w:val="24"/>
          <w:szCs w:val="24"/>
        </w:rPr>
        <w:t xml:space="preserve">wynosiła 6 167. </w:t>
      </w:r>
      <w:r w:rsidRPr="00A6715A">
        <w:rPr>
          <w:rFonts w:ascii="Times New Roman" w:hAnsi="Times New Roman" w:cs="Times New Roman"/>
          <w:sz w:val="24"/>
          <w:szCs w:val="24"/>
        </w:rPr>
        <w:t>Obszar gminy jest bardzo zróżnicowany pod względem jakości gleb. Występują tu gleby klas bonitacyjnych gleb od I do VI. W części północnej największy udział mają gleby słabe –</w:t>
      </w:r>
      <w:r w:rsidR="000F53A9">
        <w:rPr>
          <w:rFonts w:ascii="Times New Roman" w:hAnsi="Times New Roman" w:cs="Times New Roman"/>
          <w:sz w:val="24"/>
          <w:szCs w:val="24"/>
        </w:rPr>
        <w:t xml:space="preserve"> </w:t>
      </w:r>
      <w:r w:rsidRPr="00A6715A">
        <w:rPr>
          <w:rFonts w:ascii="Times New Roman" w:hAnsi="Times New Roman" w:cs="Times New Roman"/>
          <w:sz w:val="24"/>
          <w:szCs w:val="24"/>
        </w:rPr>
        <w:t xml:space="preserve">klasy V i VI. Gleby III klasy bonitacyjnej występują niewielkimi płatami, natomiast nieco więcej jest gleb klasy IV występujących na całym obszarze gminy. Do głównych typów gleb terenu gminy należą: rędziny brunatne, gleby deluwialne, bielicowe </w:t>
      </w:r>
      <w:r w:rsidR="00804DBD">
        <w:rPr>
          <w:rFonts w:ascii="Times New Roman" w:hAnsi="Times New Roman" w:cs="Times New Roman"/>
          <w:sz w:val="24"/>
          <w:szCs w:val="24"/>
        </w:rPr>
        <w:br/>
      </w:r>
      <w:r w:rsidRPr="00A6715A">
        <w:rPr>
          <w:rFonts w:ascii="Times New Roman" w:hAnsi="Times New Roman" w:cs="Times New Roman"/>
          <w:sz w:val="24"/>
          <w:szCs w:val="24"/>
        </w:rPr>
        <w:t>i pseudobielicowe, brunatne</w:t>
      </w:r>
      <w:r>
        <w:rPr>
          <w:rStyle w:val="Odwoanieprzypisudolnego"/>
          <w:rFonts w:ascii="Times New Roman" w:hAnsi="Times New Roman" w:cs="Times New Roman"/>
          <w:sz w:val="24"/>
          <w:szCs w:val="24"/>
        </w:rPr>
        <w:footnoteReference w:id="14"/>
      </w:r>
      <w:r w:rsidRPr="00A6715A">
        <w:rPr>
          <w:rFonts w:ascii="Times New Roman" w:hAnsi="Times New Roman" w:cs="Times New Roman"/>
          <w:sz w:val="24"/>
          <w:szCs w:val="24"/>
        </w:rPr>
        <w:t xml:space="preserve">. </w:t>
      </w:r>
      <w:r w:rsidRPr="00434384">
        <w:rPr>
          <w:rFonts w:ascii="Times New Roman" w:hAnsi="Times New Roman" w:cs="Times New Roman"/>
          <w:sz w:val="24"/>
          <w:szCs w:val="24"/>
        </w:rPr>
        <w:t>Na obszarze gminy występują złoża surowców mineralnych, chemicznych oraz złoża wód</w:t>
      </w:r>
      <w:r>
        <w:rPr>
          <w:rFonts w:ascii="Times New Roman" w:hAnsi="Times New Roman" w:cs="Times New Roman"/>
          <w:sz w:val="24"/>
          <w:szCs w:val="24"/>
        </w:rPr>
        <w:t xml:space="preserve"> </w:t>
      </w:r>
      <w:r w:rsidRPr="00434384">
        <w:rPr>
          <w:rFonts w:ascii="Times New Roman" w:hAnsi="Times New Roman" w:cs="Times New Roman"/>
          <w:sz w:val="24"/>
          <w:szCs w:val="24"/>
        </w:rPr>
        <w:t xml:space="preserve">leczniczych, których eksploatacja prowadzona jest </w:t>
      </w:r>
      <w:r w:rsidR="00804DBD">
        <w:rPr>
          <w:rFonts w:ascii="Times New Roman" w:hAnsi="Times New Roman" w:cs="Times New Roman"/>
          <w:sz w:val="24"/>
          <w:szCs w:val="24"/>
        </w:rPr>
        <w:br/>
      </w:r>
      <w:r w:rsidRPr="00434384">
        <w:rPr>
          <w:rFonts w:ascii="Times New Roman" w:hAnsi="Times New Roman" w:cs="Times New Roman"/>
          <w:sz w:val="24"/>
          <w:szCs w:val="24"/>
        </w:rPr>
        <w:t>z wykorzystaniem odpowiednich technologii</w:t>
      </w:r>
      <w:r>
        <w:rPr>
          <w:rFonts w:ascii="Times New Roman" w:hAnsi="Times New Roman" w:cs="Times New Roman"/>
          <w:sz w:val="24"/>
          <w:szCs w:val="24"/>
        </w:rPr>
        <w:t xml:space="preserve"> </w:t>
      </w:r>
      <w:r w:rsidRPr="00434384">
        <w:rPr>
          <w:rFonts w:ascii="Times New Roman" w:hAnsi="Times New Roman" w:cs="Times New Roman"/>
          <w:sz w:val="24"/>
          <w:szCs w:val="24"/>
        </w:rPr>
        <w:t>górniczych.</w:t>
      </w:r>
      <w:r>
        <w:rPr>
          <w:rFonts w:ascii="Times New Roman" w:hAnsi="Times New Roman" w:cs="Times New Roman"/>
          <w:sz w:val="24"/>
          <w:szCs w:val="24"/>
        </w:rPr>
        <w:t xml:space="preserve"> W gminie wydobywa się: surowce </w:t>
      </w:r>
      <w:r>
        <w:rPr>
          <w:rFonts w:ascii="Times New Roman" w:hAnsi="Times New Roman" w:cs="Times New Roman"/>
          <w:sz w:val="24"/>
          <w:szCs w:val="24"/>
        </w:rPr>
        <w:lastRenderedPageBreak/>
        <w:t xml:space="preserve">węglanowe, kruszywo naturalne, surowce ilaste, wody mineralne, borowiny oraz gipsy. </w:t>
      </w:r>
      <w:r w:rsidR="00804DBD">
        <w:rPr>
          <w:rFonts w:ascii="Times New Roman" w:hAnsi="Times New Roman" w:cs="Times New Roman"/>
          <w:sz w:val="24"/>
          <w:szCs w:val="24"/>
        </w:rPr>
        <w:br/>
      </w:r>
      <w:r w:rsidRPr="0024101C">
        <w:rPr>
          <w:rFonts w:ascii="Times New Roman" w:hAnsi="Times New Roman" w:cs="Times New Roman"/>
          <w:sz w:val="24"/>
          <w:szCs w:val="24"/>
        </w:rPr>
        <w:t>W wyniku prowadzonej działalności górniczej dochodzi najczęściej do naruszenia</w:t>
      </w:r>
      <w:r>
        <w:rPr>
          <w:rFonts w:ascii="Times New Roman" w:hAnsi="Times New Roman" w:cs="Times New Roman"/>
          <w:sz w:val="24"/>
          <w:szCs w:val="24"/>
        </w:rPr>
        <w:t xml:space="preserve"> </w:t>
      </w:r>
      <w:r w:rsidRPr="0024101C">
        <w:rPr>
          <w:rFonts w:ascii="Times New Roman" w:hAnsi="Times New Roman" w:cs="Times New Roman"/>
          <w:sz w:val="24"/>
          <w:szCs w:val="24"/>
        </w:rPr>
        <w:t>naturalnych warunków przyrodniczych, co powoduje degradację środowiska naturalnego, objawiającą</w:t>
      </w:r>
      <w:r>
        <w:rPr>
          <w:rFonts w:ascii="Times New Roman" w:hAnsi="Times New Roman" w:cs="Times New Roman"/>
          <w:sz w:val="24"/>
          <w:szCs w:val="24"/>
        </w:rPr>
        <w:t xml:space="preserve"> </w:t>
      </w:r>
      <w:r w:rsidRPr="0024101C">
        <w:rPr>
          <w:rFonts w:ascii="Times New Roman" w:hAnsi="Times New Roman" w:cs="Times New Roman"/>
          <w:sz w:val="24"/>
          <w:szCs w:val="24"/>
        </w:rPr>
        <w:t>się szeregiem niekorzystnych zmian w poszczególnych elementach środowiska</w:t>
      </w:r>
      <w:r>
        <w:rPr>
          <w:rStyle w:val="Odwoanieprzypisudolnego"/>
          <w:rFonts w:ascii="Times New Roman" w:hAnsi="Times New Roman" w:cs="Times New Roman"/>
          <w:sz w:val="24"/>
          <w:szCs w:val="24"/>
        </w:rPr>
        <w:footnoteReference w:id="15"/>
      </w:r>
      <w:r w:rsidRPr="0024101C">
        <w:rPr>
          <w:rFonts w:ascii="Times New Roman" w:hAnsi="Times New Roman" w:cs="Times New Roman"/>
          <w:sz w:val="24"/>
          <w:szCs w:val="24"/>
        </w:rPr>
        <w:t>.</w:t>
      </w:r>
      <w:r>
        <w:rPr>
          <w:rFonts w:ascii="Times New Roman" w:hAnsi="Times New Roman" w:cs="Times New Roman"/>
          <w:sz w:val="24"/>
          <w:szCs w:val="24"/>
        </w:rPr>
        <w:t xml:space="preserve"> </w:t>
      </w:r>
      <w:r w:rsidRPr="00A6715A">
        <w:rPr>
          <w:rFonts w:ascii="Times New Roman" w:hAnsi="Times New Roman" w:cs="Times New Roman"/>
          <w:sz w:val="24"/>
          <w:szCs w:val="24"/>
        </w:rPr>
        <w:t xml:space="preserve">Obszar </w:t>
      </w:r>
      <w:r w:rsidR="000F53A9">
        <w:rPr>
          <w:rFonts w:ascii="Times New Roman" w:hAnsi="Times New Roman" w:cs="Times New Roman"/>
          <w:sz w:val="24"/>
          <w:szCs w:val="24"/>
        </w:rPr>
        <w:t>G</w:t>
      </w:r>
      <w:r w:rsidRPr="00A6715A">
        <w:rPr>
          <w:rFonts w:ascii="Times New Roman" w:hAnsi="Times New Roman" w:cs="Times New Roman"/>
          <w:sz w:val="24"/>
          <w:szCs w:val="24"/>
        </w:rPr>
        <w:t xml:space="preserve">miny Busko-Zdrój leży na terenie Ponidzia, a zgodnie z podziałem fizyczno-geograficznym </w:t>
      </w:r>
      <w:r w:rsidR="00804DBD">
        <w:rPr>
          <w:rFonts w:ascii="Times New Roman" w:hAnsi="Times New Roman" w:cs="Times New Roman"/>
          <w:sz w:val="24"/>
          <w:szCs w:val="24"/>
        </w:rPr>
        <w:br/>
      </w:r>
      <w:r w:rsidRPr="00A6715A">
        <w:rPr>
          <w:rFonts w:ascii="Times New Roman" w:hAnsi="Times New Roman" w:cs="Times New Roman"/>
          <w:sz w:val="24"/>
          <w:szCs w:val="24"/>
        </w:rPr>
        <w:t>w obszarze Niecki Nadnidziańskiej, na południowych zboczach Garbu Wójczańsko-Pińczowskiego</w:t>
      </w:r>
      <w:r w:rsidR="006E4396">
        <w:rPr>
          <w:rStyle w:val="Odwoanieprzypisudolnego"/>
          <w:rFonts w:ascii="Times New Roman" w:hAnsi="Times New Roman" w:cs="Times New Roman"/>
          <w:sz w:val="24"/>
          <w:szCs w:val="24"/>
        </w:rPr>
        <w:footnoteReference w:id="16"/>
      </w:r>
      <w:r w:rsidR="00D15B0D">
        <w:rPr>
          <w:rFonts w:ascii="Times New Roman" w:hAnsi="Times New Roman" w:cs="Times New Roman"/>
          <w:sz w:val="24"/>
          <w:szCs w:val="24"/>
        </w:rPr>
        <w:t xml:space="preserve">. </w:t>
      </w:r>
      <w:r w:rsidRPr="00A6715A">
        <w:rPr>
          <w:rFonts w:ascii="Times New Roman" w:hAnsi="Times New Roman" w:cs="Times New Roman"/>
          <w:sz w:val="24"/>
          <w:szCs w:val="24"/>
        </w:rPr>
        <w:t xml:space="preserve">Wysokości względne terenu gminy mieszczą się </w:t>
      </w:r>
      <w:r w:rsidR="00804DBD">
        <w:rPr>
          <w:rFonts w:ascii="Times New Roman" w:hAnsi="Times New Roman" w:cs="Times New Roman"/>
          <w:sz w:val="24"/>
          <w:szCs w:val="24"/>
        </w:rPr>
        <w:br/>
      </w:r>
      <w:r w:rsidRPr="00A6715A">
        <w:rPr>
          <w:rFonts w:ascii="Times New Roman" w:hAnsi="Times New Roman" w:cs="Times New Roman"/>
          <w:sz w:val="24"/>
          <w:szCs w:val="24"/>
        </w:rPr>
        <w:t>w granicach od 200 do 290 m n.p.m.</w:t>
      </w:r>
      <w:r>
        <w:rPr>
          <w:rFonts w:ascii="Times New Roman" w:hAnsi="Times New Roman" w:cs="Times New Roman"/>
          <w:sz w:val="24"/>
          <w:szCs w:val="24"/>
        </w:rPr>
        <w:t xml:space="preserve"> </w:t>
      </w:r>
      <w:r w:rsidRPr="00434384">
        <w:rPr>
          <w:rFonts w:ascii="Times New Roman" w:hAnsi="Times New Roman" w:cs="Times New Roman"/>
          <w:sz w:val="24"/>
          <w:szCs w:val="24"/>
        </w:rPr>
        <w:t>Pod względem hydrograficznym gmina le</w:t>
      </w:r>
      <w:r>
        <w:rPr>
          <w:rFonts w:ascii="Times New Roman" w:hAnsi="Times New Roman" w:cs="Times New Roman"/>
          <w:sz w:val="24"/>
          <w:szCs w:val="24"/>
        </w:rPr>
        <w:t>ż</w:t>
      </w:r>
      <w:r w:rsidRPr="00434384">
        <w:rPr>
          <w:rFonts w:ascii="Times New Roman" w:hAnsi="Times New Roman" w:cs="Times New Roman"/>
          <w:sz w:val="24"/>
          <w:szCs w:val="24"/>
        </w:rPr>
        <w:t>y w obszarze wododziałowym dwóch rzek Czarnej</w:t>
      </w:r>
      <w:r>
        <w:rPr>
          <w:rFonts w:ascii="Times New Roman" w:hAnsi="Times New Roman" w:cs="Times New Roman"/>
          <w:sz w:val="24"/>
          <w:szCs w:val="24"/>
        </w:rPr>
        <w:t xml:space="preserve"> </w:t>
      </w:r>
      <w:r w:rsidRPr="00434384">
        <w:rPr>
          <w:rFonts w:ascii="Times New Roman" w:hAnsi="Times New Roman" w:cs="Times New Roman"/>
          <w:sz w:val="24"/>
          <w:szCs w:val="24"/>
        </w:rPr>
        <w:t>Staszowskiej oraz Kanału Strumień, a największym ciekiem wodnym gminy jest Maskalis.</w:t>
      </w:r>
    </w:p>
    <w:p w14:paraId="5D93EE44" w14:textId="68A3AC8B" w:rsidR="00F40524" w:rsidRDefault="00F40524" w:rsidP="009820E7">
      <w:pPr>
        <w:spacing w:line="360" w:lineRule="auto"/>
        <w:ind w:firstLine="709"/>
        <w:jc w:val="both"/>
        <w:rPr>
          <w:rFonts w:ascii="Times New Roman" w:hAnsi="Times New Roman" w:cs="Times New Roman"/>
          <w:sz w:val="24"/>
          <w:szCs w:val="24"/>
        </w:rPr>
      </w:pPr>
      <w:r w:rsidRPr="00A46F77">
        <w:rPr>
          <w:rFonts w:ascii="Times New Roman" w:hAnsi="Times New Roman" w:cs="Times New Roman"/>
          <w:sz w:val="24"/>
          <w:szCs w:val="24"/>
        </w:rPr>
        <w:t xml:space="preserve">Powierzchnia użytków rolnych w </w:t>
      </w:r>
      <w:r w:rsidR="00804DBD">
        <w:rPr>
          <w:rFonts w:ascii="Times New Roman" w:hAnsi="Times New Roman" w:cs="Times New Roman"/>
          <w:sz w:val="24"/>
          <w:szCs w:val="24"/>
        </w:rPr>
        <w:t>G</w:t>
      </w:r>
      <w:r w:rsidRPr="00A46F77">
        <w:rPr>
          <w:rFonts w:ascii="Times New Roman" w:hAnsi="Times New Roman" w:cs="Times New Roman"/>
          <w:sz w:val="24"/>
          <w:szCs w:val="24"/>
        </w:rPr>
        <w:t xml:space="preserve">minie Solec-Zdrój </w:t>
      </w:r>
      <w:r w:rsidR="00D15B0D">
        <w:rPr>
          <w:rFonts w:ascii="Times New Roman" w:hAnsi="Times New Roman" w:cs="Times New Roman"/>
          <w:sz w:val="24"/>
          <w:szCs w:val="24"/>
        </w:rPr>
        <w:t>obejmuje</w:t>
      </w:r>
      <w:r>
        <w:rPr>
          <w:rFonts w:ascii="Times New Roman" w:hAnsi="Times New Roman" w:cs="Times New Roman"/>
          <w:sz w:val="24"/>
          <w:szCs w:val="24"/>
        </w:rPr>
        <w:t xml:space="preserve"> 6</w:t>
      </w:r>
      <w:r w:rsidR="00804DBD">
        <w:rPr>
          <w:rFonts w:ascii="Times New Roman" w:hAnsi="Times New Roman" w:cs="Times New Roman"/>
          <w:sz w:val="24"/>
          <w:szCs w:val="24"/>
        </w:rPr>
        <w:t> </w:t>
      </w:r>
      <w:r>
        <w:rPr>
          <w:rFonts w:ascii="Times New Roman" w:hAnsi="Times New Roman" w:cs="Times New Roman"/>
          <w:sz w:val="24"/>
          <w:szCs w:val="24"/>
        </w:rPr>
        <w:t>200</w:t>
      </w:r>
      <w:r w:rsidR="00804DBD">
        <w:rPr>
          <w:rFonts w:ascii="Times New Roman" w:hAnsi="Times New Roman" w:cs="Times New Roman"/>
          <w:sz w:val="24"/>
          <w:szCs w:val="24"/>
        </w:rPr>
        <w:t xml:space="preserve"> </w:t>
      </w:r>
      <w:r>
        <w:rPr>
          <w:rFonts w:ascii="Times New Roman" w:hAnsi="Times New Roman" w:cs="Times New Roman"/>
          <w:sz w:val="24"/>
          <w:szCs w:val="24"/>
        </w:rPr>
        <w:t xml:space="preserve">ha </w:t>
      </w:r>
      <w:r w:rsidR="00804DBD">
        <w:rPr>
          <w:rFonts w:ascii="Times New Roman" w:hAnsi="Times New Roman" w:cs="Times New Roman"/>
          <w:sz w:val="24"/>
          <w:szCs w:val="24"/>
        </w:rPr>
        <w:t>–</w:t>
      </w:r>
      <w:r>
        <w:rPr>
          <w:rFonts w:ascii="Times New Roman" w:hAnsi="Times New Roman" w:cs="Times New Roman"/>
          <w:sz w:val="24"/>
          <w:szCs w:val="24"/>
        </w:rPr>
        <w:t xml:space="preserve"> ok. </w:t>
      </w:r>
      <w:r w:rsidRPr="00A46F77">
        <w:rPr>
          <w:rFonts w:ascii="Times New Roman" w:hAnsi="Times New Roman" w:cs="Times New Roman"/>
          <w:sz w:val="24"/>
          <w:szCs w:val="24"/>
        </w:rPr>
        <w:t>81% powierzchni</w:t>
      </w:r>
      <w:r>
        <w:rPr>
          <w:rFonts w:ascii="Times New Roman" w:hAnsi="Times New Roman" w:cs="Times New Roman"/>
          <w:sz w:val="24"/>
          <w:szCs w:val="24"/>
        </w:rPr>
        <w:t xml:space="preserve"> </w:t>
      </w:r>
      <w:r w:rsidRPr="00A46F77">
        <w:rPr>
          <w:rFonts w:ascii="Times New Roman" w:hAnsi="Times New Roman" w:cs="Times New Roman"/>
          <w:sz w:val="24"/>
          <w:szCs w:val="24"/>
        </w:rPr>
        <w:t>ogólnej gminy</w:t>
      </w:r>
      <w:r>
        <w:rPr>
          <w:rFonts w:ascii="Times New Roman" w:hAnsi="Times New Roman" w:cs="Times New Roman"/>
          <w:sz w:val="24"/>
          <w:szCs w:val="24"/>
        </w:rPr>
        <w:t xml:space="preserve">, </w:t>
      </w:r>
      <w:r w:rsidRPr="00A46F77">
        <w:rPr>
          <w:rFonts w:ascii="Times New Roman" w:hAnsi="Times New Roman" w:cs="Times New Roman"/>
          <w:sz w:val="24"/>
          <w:szCs w:val="24"/>
        </w:rPr>
        <w:t xml:space="preserve">w tym </w:t>
      </w:r>
      <w:r>
        <w:rPr>
          <w:rFonts w:ascii="Times New Roman" w:hAnsi="Times New Roman" w:cs="Times New Roman"/>
          <w:sz w:val="24"/>
          <w:szCs w:val="24"/>
        </w:rPr>
        <w:t>80</w:t>
      </w:r>
      <w:r w:rsidRPr="00A46F77">
        <w:rPr>
          <w:rFonts w:ascii="Times New Roman" w:hAnsi="Times New Roman" w:cs="Times New Roman"/>
          <w:sz w:val="24"/>
          <w:szCs w:val="24"/>
        </w:rPr>
        <w:t>% stanowią grunty orne, 10%</w:t>
      </w:r>
      <w:r>
        <w:rPr>
          <w:rFonts w:ascii="Times New Roman" w:hAnsi="Times New Roman" w:cs="Times New Roman"/>
          <w:sz w:val="24"/>
          <w:szCs w:val="24"/>
        </w:rPr>
        <w:t xml:space="preserve"> </w:t>
      </w:r>
      <w:r w:rsidRPr="00A46F77">
        <w:rPr>
          <w:rFonts w:ascii="Times New Roman" w:hAnsi="Times New Roman" w:cs="Times New Roman"/>
          <w:sz w:val="24"/>
          <w:szCs w:val="24"/>
        </w:rPr>
        <w:t>łąki, 6% pastwiska oraz 2% sady.</w:t>
      </w:r>
      <w:r>
        <w:rPr>
          <w:rFonts w:ascii="Times New Roman" w:hAnsi="Times New Roman" w:cs="Times New Roman"/>
          <w:sz w:val="24"/>
          <w:szCs w:val="24"/>
        </w:rPr>
        <w:t xml:space="preserve"> </w:t>
      </w:r>
      <w:r w:rsidRPr="00A46F77">
        <w:rPr>
          <w:rFonts w:ascii="Times New Roman" w:hAnsi="Times New Roman" w:cs="Times New Roman"/>
          <w:sz w:val="24"/>
          <w:szCs w:val="24"/>
        </w:rPr>
        <w:t>Warunki glebowe na terenie Gminy Solec-Zdrój są bardzo zróżnicowane. Występują tutaj gleby oceniane</w:t>
      </w:r>
      <w:r>
        <w:rPr>
          <w:rFonts w:ascii="Times New Roman" w:hAnsi="Times New Roman" w:cs="Times New Roman"/>
          <w:sz w:val="24"/>
          <w:szCs w:val="24"/>
        </w:rPr>
        <w:t xml:space="preserve"> </w:t>
      </w:r>
      <w:r w:rsidRPr="00A46F77">
        <w:rPr>
          <w:rFonts w:ascii="Times New Roman" w:hAnsi="Times New Roman" w:cs="Times New Roman"/>
          <w:sz w:val="24"/>
          <w:szCs w:val="24"/>
        </w:rPr>
        <w:t>jako bardzo dobre i dobre</w:t>
      </w:r>
      <w:r>
        <w:rPr>
          <w:rFonts w:ascii="Times New Roman" w:hAnsi="Times New Roman" w:cs="Times New Roman"/>
          <w:sz w:val="24"/>
          <w:szCs w:val="24"/>
        </w:rPr>
        <w:t>, jednakże są one też</w:t>
      </w:r>
      <w:r w:rsidRPr="00A46F77">
        <w:rPr>
          <w:rFonts w:ascii="Times New Roman" w:hAnsi="Times New Roman" w:cs="Times New Roman"/>
          <w:sz w:val="24"/>
          <w:szCs w:val="24"/>
        </w:rPr>
        <w:t xml:space="preserve"> bardzo zróżnicowane. Występują</w:t>
      </w:r>
      <w:r>
        <w:rPr>
          <w:rFonts w:ascii="Times New Roman" w:hAnsi="Times New Roman" w:cs="Times New Roman"/>
          <w:sz w:val="24"/>
          <w:szCs w:val="24"/>
        </w:rPr>
        <w:t>ce</w:t>
      </w:r>
      <w:r w:rsidRPr="00A46F77">
        <w:rPr>
          <w:rFonts w:ascii="Times New Roman" w:hAnsi="Times New Roman" w:cs="Times New Roman"/>
          <w:sz w:val="24"/>
          <w:szCs w:val="24"/>
        </w:rPr>
        <w:t xml:space="preserve"> gleby</w:t>
      </w:r>
      <w:r>
        <w:rPr>
          <w:rFonts w:ascii="Times New Roman" w:hAnsi="Times New Roman" w:cs="Times New Roman"/>
          <w:sz w:val="24"/>
          <w:szCs w:val="24"/>
        </w:rPr>
        <w:t xml:space="preserve"> w </w:t>
      </w:r>
      <w:r w:rsidRPr="00A46F77">
        <w:rPr>
          <w:rFonts w:ascii="Times New Roman" w:hAnsi="Times New Roman" w:cs="Times New Roman"/>
          <w:sz w:val="24"/>
          <w:szCs w:val="24"/>
        </w:rPr>
        <w:t>północn</w:t>
      </w:r>
      <w:r>
        <w:rPr>
          <w:rFonts w:ascii="Times New Roman" w:hAnsi="Times New Roman" w:cs="Times New Roman"/>
          <w:sz w:val="24"/>
          <w:szCs w:val="24"/>
        </w:rPr>
        <w:t>ych</w:t>
      </w:r>
      <w:r w:rsidRPr="00A46F77">
        <w:rPr>
          <w:rFonts w:ascii="Times New Roman" w:hAnsi="Times New Roman" w:cs="Times New Roman"/>
          <w:sz w:val="24"/>
          <w:szCs w:val="24"/>
        </w:rPr>
        <w:t xml:space="preserve"> rejon</w:t>
      </w:r>
      <w:r>
        <w:rPr>
          <w:rFonts w:ascii="Times New Roman" w:hAnsi="Times New Roman" w:cs="Times New Roman"/>
          <w:sz w:val="24"/>
          <w:szCs w:val="24"/>
        </w:rPr>
        <w:t>ach</w:t>
      </w:r>
      <w:r w:rsidRPr="00A46F77">
        <w:rPr>
          <w:rFonts w:ascii="Times New Roman" w:hAnsi="Times New Roman" w:cs="Times New Roman"/>
          <w:sz w:val="24"/>
          <w:szCs w:val="24"/>
        </w:rPr>
        <w:t xml:space="preserve"> gminy</w:t>
      </w:r>
      <w:r>
        <w:rPr>
          <w:rFonts w:ascii="Times New Roman" w:hAnsi="Times New Roman" w:cs="Times New Roman"/>
          <w:sz w:val="24"/>
          <w:szCs w:val="24"/>
        </w:rPr>
        <w:t xml:space="preserve"> są </w:t>
      </w:r>
      <w:r w:rsidRPr="00A46F77">
        <w:rPr>
          <w:rFonts w:ascii="Times New Roman" w:hAnsi="Times New Roman" w:cs="Times New Roman"/>
          <w:sz w:val="24"/>
          <w:szCs w:val="24"/>
        </w:rPr>
        <w:t>bardzo korzystne dla produkcji ogrodniczej</w:t>
      </w:r>
      <w:r>
        <w:rPr>
          <w:rFonts w:ascii="Times New Roman" w:hAnsi="Times New Roman" w:cs="Times New Roman"/>
          <w:sz w:val="24"/>
          <w:szCs w:val="24"/>
        </w:rPr>
        <w:t xml:space="preserve"> </w:t>
      </w:r>
      <w:r w:rsidRPr="00A46F77">
        <w:rPr>
          <w:rFonts w:ascii="Times New Roman" w:hAnsi="Times New Roman" w:cs="Times New Roman"/>
          <w:sz w:val="24"/>
          <w:szCs w:val="24"/>
        </w:rPr>
        <w:t>oraz upraw wymagających dobrych warunków glebowych.</w:t>
      </w:r>
      <w:r>
        <w:rPr>
          <w:rFonts w:ascii="Times New Roman" w:hAnsi="Times New Roman" w:cs="Times New Roman"/>
          <w:sz w:val="24"/>
          <w:szCs w:val="24"/>
        </w:rPr>
        <w:t xml:space="preserve"> Według danych Urzędu Gminy w Solec-Zdroju liczba gospodarstw rolnych w gminie wynosiła 1 867</w:t>
      </w:r>
      <w:r w:rsidR="00D15B0D">
        <w:rPr>
          <w:rFonts w:ascii="Times New Roman" w:hAnsi="Times New Roman" w:cs="Times New Roman"/>
          <w:sz w:val="24"/>
          <w:szCs w:val="24"/>
        </w:rPr>
        <w:t xml:space="preserve"> w 2019 r</w:t>
      </w:r>
      <w:r>
        <w:rPr>
          <w:rFonts w:ascii="Times New Roman" w:hAnsi="Times New Roman" w:cs="Times New Roman"/>
          <w:sz w:val="24"/>
          <w:szCs w:val="24"/>
        </w:rPr>
        <w:t>.</w:t>
      </w:r>
      <w:r w:rsidR="009820E7">
        <w:rPr>
          <w:rFonts w:ascii="Times New Roman" w:hAnsi="Times New Roman" w:cs="Times New Roman"/>
          <w:sz w:val="24"/>
          <w:szCs w:val="24"/>
        </w:rPr>
        <w:t xml:space="preserve"> </w:t>
      </w:r>
      <w:r w:rsidRPr="00A46F77">
        <w:rPr>
          <w:rFonts w:ascii="Times New Roman" w:hAnsi="Times New Roman" w:cs="Times New Roman"/>
          <w:sz w:val="24"/>
          <w:szCs w:val="24"/>
        </w:rPr>
        <w:t xml:space="preserve">Gminę Solec-Zdrój zalicza się do 3 regionów glebowo-rolniczych: Stopnickiego (północna </w:t>
      </w:r>
      <w:r w:rsidR="00D15B0D">
        <w:rPr>
          <w:rFonts w:ascii="Times New Roman" w:hAnsi="Times New Roman" w:cs="Times New Roman"/>
          <w:sz w:val="24"/>
          <w:szCs w:val="24"/>
        </w:rPr>
        <w:br/>
      </w:r>
      <w:r w:rsidRPr="00A46F77">
        <w:rPr>
          <w:rFonts w:ascii="Times New Roman" w:hAnsi="Times New Roman" w:cs="Times New Roman"/>
          <w:sz w:val="24"/>
          <w:szCs w:val="24"/>
        </w:rPr>
        <w:t>i częściowo</w:t>
      </w:r>
      <w:r>
        <w:rPr>
          <w:rFonts w:ascii="Times New Roman" w:hAnsi="Times New Roman" w:cs="Times New Roman"/>
          <w:sz w:val="24"/>
          <w:szCs w:val="24"/>
        </w:rPr>
        <w:t xml:space="preserve"> </w:t>
      </w:r>
      <w:r w:rsidRPr="00A46F77">
        <w:rPr>
          <w:rFonts w:ascii="Times New Roman" w:hAnsi="Times New Roman" w:cs="Times New Roman"/>
          <w:sz w:val="24"/>
          <w:szCs w:val="24"/>
        </w:rPr>
        <w:t>centralna część gminy), Nadwiślańskiego (</w:t>
      </w:r>
      <w:r w:rsidR="00804DBD">
        <w:rPr>
          <w:rFonts w:ascii="Times New Roman" w:hAnsi="Times New Roman" w:cs="Times New Roman"/>
          <w:sz w:val="24"/>
          <w:szCs w:val="24"/>
        </w:rPr>
        <w:t>południowa</w:t>
      </w:r>
      <w:r w:rsidRPr="00A46F77">
        <w:rPr>
          <w:rFonts w:ascii="Times New Roman" w:hAnsi="Times New Roman" w:cs="Times New Roman"/>
          <w:sz w:val="24"/>
          <w:szCs w:val="24"/>
        </w:rPr>
        <w:t xml:space="preserve"> część wsi Wełnin oraz wsie Zielonki i Ludwinów), a także</w:t>
      </w:r>
      <w:r>
        <w:rPr>
          <w:rFonts w:ascii="Times New Roman" w:hAnsi="Times New Roman" w:cs="Times New Roman"/>
          <w:sz w:val="24"/>
          <w:szCs w:val="24"/>
        </w:rPr>
        <w:t xml:space="preserve"> </w:t>
      </w:r>
      <w:r w:rsidRPr="00A46F77">
        <w:rPr>
          <w:rFonts w:ascii="Times New Roman" w:hAnsi="Times New Roman" w:cs="Times New Roman"/>
          <w:sz w:val="24"/>
          <w:szCs w:val="24"/>
        </w:rPr>
        <w:t>Nowokorczyńskiego (pozostałe wsie wraz z obszarem Solca</w:t>
      </w:r>
      <w:r w:rsidR="00804DBD">
        <w:rPr>
          <w:rFonts w:ascii="Times New Roman" w:hAnsi="Times New Roman" w:cs="Times New Roman"/>
          <w:sz w:val="24"/>
          <w:szCs w:val="24"/>
        </w:rPr>
        <w:t>-</w:t>
      </w:r>
      <w:r w:rsidRPr="00A46F77">
        <w:rPr>
          <w:rFonts w:ascii="Times New Roman" w:hAnsi="Times New Roman" w:cs="Times New Roman"/>
          <w:sz w:val="24"/>
          <w:szCs w:val="24"/>
        </w:rPr>
        <w:t>Zdr</w:t>
      </w:r>
      <w:r w:rsidR="00804DBD">
        <w:rPr>
          <w:rFonts w:ascii="Times New Roman" w:hAnsi="Times New Roman" w:cs="Times New Roman"/>
          <w:sz w:val="24"/>
          <w:szCs w:val="24"/>
        </w:rPr>
        <w:t>oju</w:t>
      </w:r>
      <w:r w:rsidRPr="00A46F77">
        <w:rPr>
          <w:rFonts w:ascii="Times New Roman" w:hAnsi="Times New Roman" w:cs="Times New Roman"/>
          <w:sz w:val="24"/>
          <w:szCs w:val="24"/>
        </w:rPr>
        <w:t>). Najżyźniejszy glebowo Region</w:t>
      </w:r>
      <w:r>
        <w:rPr>
          <w:rFonts w:ascii="Times New Roman" w:hAnsi="Times New Roman" w:cs="Times New Roman"/>
          <w:sz w:val="24"/>
          <w:szCs w:val="24"/>
        </w:rPr>
        <w:t xml:space="preserve"> </w:t>
      </w:r>
      <w:r w:rsidRPr="00A46F77">
        <w:rPr>
          <w:rFonts w:ascii="Times New Roman" w:hAnsi="Times New Roman" w:cs="Times New Roman"/>
          <w:sz w:val="24"/>
          <w:szCs w:val="24"/>
        </w:rPr>
        <w:t>Stopnicki cechuje się przewagą gleb lessowych</w:t>
      </w:r>
      <w:r>
        <w:rPr>
          <w:rFonts w:ascii="Times New Roman" w:hAnsi="Times New Roman" w:cs="Times New Roman"/>
          <w:sz w:val="24"/>
          <w:szCs w:val="24"/>
        </w:rPr>
        <w:t xml:space="preserve">. </w:t>
      </w:r>
      <w:r w:rsidRPr="00A46F77">
        <w:rPr>
          <w:rFonts w:ascii="Times New Roman" w:hAnsi="Times New Roman" w:cs="Times New Roman"/>
          <w:sz w:val="24"/>
          <w:szCs w:val="24"/>
        </w:rPr>
        <w:t>Gmina Solec-Zdrój leży w obrębie Niecki Nidziańskiej, w jej</w:t>
      </w:r>
      <w:r>
        <w:rPr>
          <w:rFonts w:ascii="Times New Roman" w:hAnsi="Times New Roman" w:cs="Times New Roman"/>
          <w:sz w:val="24"/>
          <w:szCs w:val="24"/>
        </w:rPr>
        <w:t xml:space="preserve"> </w:t>
      </w:r>
      <w:r w:rsidRPr="00A46F77">
        <w:rPr>
          <w:rFonts w:ascii="Times New Roman" w:hAnsi="Times New Roman" w:cs="Times New Roman"/>
          <w:sz w:val="24"/>
          <w:szCs w:val="24"/>
        </w:rPr>
        <w:t>południowej części zwanej Niecką Solecką. Jest to falista równina (170</w:t>
      </w:r>
      <w:r w:rsidR="00804DBD">
        <w:rPr>
          <w:rFonts w:ascii="Times New Roman" w:hAnsi="Times New Roman" w:cs="Times New Roman"/>
          <w:sz w:val="24"/>
          <w:szCs w:val="24"/>
        </w:rPr>
        <w:t>–</w:t>
      </w:r>
      <w:r w:rsidRPr="00A46F77">
        <w:rPr>
          <w:rFonts w:ascii="Times New Roman" w:hAnsi="Times New Roman" w:cs="Times New Roman"/>
          <w:sz w:val="24"/>
          <w:szCs w:val="24"/>
        </w:rPr>
        <w:t>250</w:t>
      </w:r>
      <w:r w:rsidR="00804DBD">
        <w:rPr>
          <w:rFonts w:ascii="Times New Roman" w:hAnsi="Times New Roman" w:cs="Times New Roman"/>
          <w:sz w:val="24"/>
          <w:szCs w:val="24"/>
        </w:rPr>
        <w:t xml:space="preserve"> </w:t>
      </w:r>
      <w:r w:rsidRPr="00A46F77">
        <w:rPr>
          <w:rFonts w:ascii="Times New Roman" w:hAnsi="Times New Roman" w:cs="Times New Roman"/>
          <w:sz w:val="24"/>
          <w:szCs w:val="24"/>
        </w:rPr>
        <w:t>m n</w:t>
      </w:r>
      <w:r>
        <w:rPr>
          <w:rFonts w:ascii="Times New Roman" w:hAnsi="Times New Roman" w:cs="Times New Roman"/>
          <w:sz w:val="24"/>
          <w:szCs w:val="24"/>
        </w:rPr>
        <w:t>.</w:t>
      </w:r>
      <w:r w:rsidRPr="00A46F77">
        <w:rPr>
          <w:rFonts w:ascii="Times New Roman" w:hAnsi="Times New Roman" w:cs="Times New Roman"/>
          <w:sz w:val="24"/>
          <w:szCs w:val="24"/>
        </w:rPr>
        <w:t>p</w:t>
      </w:r>
      <w:r>
        <w:rPr>
          <w:rFonts w:ascii="Times New Roman" w:hAnsi="Times New Roman" w:cs="Times New Roman"/>
          <w:sz w:val="24"/>
          <w:szCs w:val="24"/>
        </w:rPr>
        <w:t>.</w:t>
      </w:r>
      <w:r w:rsidRPr="00A46F77">
        <w:rPr>
          <w:rFonts w:ascii="Times New Roman" w:hAnsi="Times New Roman" w:cs="Times New Roman"/>
          <w:sz w:val="24"/>
          <w:szCs w:val="24"/>
        </w:rPr>
        <w:t>m.), zbudowana</w:t>
      </w:r>
      <w:r>
        <w:rPr>
          <w:rFonts w:ascii="Times New Roman" w:hAnsi="Times New Roman" w:cs="Times New Roman"/>
          <w:sz w:val="24"/>
          <w:szCs w:val="24"/>
        </w:rPr>
        <w:t xml:space="preserve"> </w:t>
      </w:r>
      <w:r w:rsidRPr="00A46F77">
        <w:rPr>
          <w:rFonts w:ascii="Times New Roman" w:hAnsi="Times New Roman" w:cs="Times New Roman"/>
          <w:sz w:val="24"/>
          <w:szCs w:val="24"/>
        </w:rPr>
        <w:t xml:space="preserve">z margli kredowych, przykrytych mioceńskimi wapieniami oraz gipsami. </w:t>
      </w:r>
      <w:r w:rsidR="00804DBD">
        <w:rPr>
          <w:rFonts w:ascii="Times New Roman" w:hAnsi="Times New Roman" w:cs="Times New Roman"/>
          <w:sz w:val="24"/>
          <w:szCs w:val="24"/>
        </w:rPr>
        <w:t>Z</w:t>
      </w:r>
      <w:r w:rsidRPr="00A46F77">
        <w:rPr>
          <w:rFonts w:ascii="Times New Roman" w:hAnsi="Times New Roman" w:cs="Times New Roman"/>
          <w:sz w:val="24"/>
          <w:szCs w:val="24"/>
        </w:rPr>
        <w:t xml:space="preserve"> występowaniem gipsów wiąże</w:t>
      </w:r>
      <w:r>
        <w:rPr>
          <w:rFonts w:ascii="Times New Roman" w:hAnsi="Times New Roman" w:cs="Times New Roman"/>
          <w:sz w:val="24"/>
          <w:szCs w:val="24"/>
        </w:rPr>
        <w:t xml:space="preserve"> </w:t>
      </w:r>
      <w:r w:rsidRPr="00A46F77">
        <w:rPr>
          <w:rFonts w:ascii="Times New Roman" w:hAnsi="Times New Roman" w:cs="Times New Roman"/>
          <w:sz w:val="24"/>
          <w:szCs w:val="24"/>
        </w:rPr>
        <w:t>się obecność siarczanych źródeł wód mineralnych. Od północy gminę osłania Garb Pińczowski skutecznie</w:t>
      </w:r>
      <w:r>
        <w:rPr>
          <w:rFonts w:ascii="Times New Roman" w:hAnsi="Times New Roman" w:cs="Times New Roman"/>
          <w:sz w:val="24"/>
          <w:szCs w:val="24"/>
        </w:rPr>
        <w:t xml:space="preserve"> </w:t>
      </w:r>
      <w:r w:rsidRPr="00A46F77">
        <w:rPr>
          <w:rFonts w:ascii="Times New Roman" w:hAnsi="Times New Roman" w:cs="Times New Roman"/>
          <w:sz w:val="24"/>
          <w:szCs w:val="24"/>
        </w:rPr>
        <w:t>powstrzymujący zimne wiatry</w:t>
      </w:r>
      <w:r>
        <w:rPr>
          <w:rStyle w:val="Odwoanieprzypisudolnego"/>
          <w:rFonts w:ascii="Times New Roman" w:hAnsi="Times New Roman" w:cs="Times New Roman"/>
          <w:sz w:val="24"/>
          <w:szCs w:val="24"/>
        </w:rPr>
        <w:footnoteReference w:id="17"/>
      </w:r>
      <w:r w:rsidRPr="00A46F77">
        <w:rPr>
          <w:rFonts w:ascii="Times New Roman" w:hAnsi="Times New Roman" w:cs="Times New Roman"/>
          <w:sz w:val="24"/>
          <w:szCs w:val="24"/>
        </w:rPr>
        <w:t>.</w:t>
      </w:r>
      <w:r w:rsidR="00804DBD">
        <w:rPr>
          <w:rFonts w:ascii="Times New Roman" w:hAnsi="Times New Roman" w:cs="Times New Roman"/>
          <w:sz w:val="24"/>
          <w:szCs w:val="24"/>
        </w:rPr>
        <w:t xml:space="preserve"> </w:t>
      </w:r>
      <w:r w:rsidRPr="0064374D">
        <w:rPr>
          <w:rFonts w:ascii="Times New Roman" w:hAnsi="Times New Roman" w:cs="Times New Roman"/>
          <w:sz w:val="24"/>
          <w:szCs w:val="24"/>
        </w:rPr>
        <w:t xml:space="preserve">Na obszarze gminy występuje </w:t>
      </w:r>
      <w:r>
        <w:rPr>
          <w:rFonts w:ascii="Times New Roman" w:hAnsi="Times New Roman" w:cs="Times New Roman"/>
          <w:sz w:val="24"/>
          <w:szCs w:val="24"/>
        </w:rPr>
        <w:t>szereg</w:t>
      </w:r>
      <w:r w:rsidRPr="0064374D">
        <w:rPr>
          <w:rFonts w:ascii="Times New Roman" w:hAnsi="Times New Roman" w:cs="Times New Roman"/>
          <w:sz w:val="24"/>
          <w:szCs w:val="24"/>
        </w:rPr>
        <w:t xml:space="preserve"> zbiorników wodnych</w:t>
      </w:r>
      <w:r w:rsidR="00804DBD">
        <w:rPr>
          <w:rFonts w:ascii="Times New Roman" w:hAnsi="Times New Roman" w:cs="Times New Roman"/>
          <w:sz w:val="24"/>
          <w:szCs w:val="24"/>
        </w:rPr>
        <w:t>, c</w:t>
      </w:r>
      <w:r w:rsidRPr="0064374D">
        <w:rPr>
          <w:rFonts w:ascii="Times New Roman" w:hAnsi="Times New Roman" w:cs="Times New Roman"/>
          <w:sz w:val="24"/>
          <w:szCs w:val="24"/>
        </w:rPr>
        <w:t>zęść z nich to wyrobiska po eksploatacji</w:t>
      </w:r>
      <w:r>
        <w:rPr>
          <w:rFonts w:ascii="Times New Roman" w:hAnsi="Times New Roman" w:cs="Times New Roman"/>
          <w:sz w:val="24"/>
          <w:szCs w:val="24"/>
        </w:rPr>
        <w:t xml:space="preserve"> </w:t>
      </w:r>
      <w:r w:rsidRPr="0064374D">
        <w:rPr>
          <w:rFonts w:ascii="Times New Roman" w:hAnsi="Times New Roman" w:cs="Times New Roman"/>
          <w:sz w:val="24"/>
          <w:szCs w:val="24"/>
        </w:rPr>
        <w:t>surowców mineralnych. Większe ich zgrupowania występują w pobliżu miejscowości Zborów,</w:t>
      </w:r>
      <w:r>
        <w:rPr>
          <w:rFonts w:ascii="Times New Roman" w:hAnsi="Times New Roman" w:cs="Times New Roman"/>
          <w:sz w:val="24"/>
          <w:szCs w:val="24"/>
        </w:rPr>
        <w:t xml:space="preserve"> </w:t>
      </w:r>
      <w:r w:rsidRPr="0064374D">
        <w:rPr>
          <w:rFonts w:ascii="Times New Roman" w:hAnsi="Times New Roman" w:cs="Times New Roman"/>
          <w:sz w:val="24"/>
          <w:szCs w:val="24"/>
        </w:rPr>
        <w:t>Solec-Zdrój, Zagajów i Kików.</w:t>
      </w:r>
    </w:p>
    <w:p w14:paraId="0F288651" w14:textId="5E842502" w:rsidR="00F40524" w:rsidRDefault="00F40524" w:rsidP="00F40524">
      <w:pPr>
        <w:spacing w:line="360" w:lineRule="auto"/>
        <w:ind w:firstLine="709"/>
        <w:jc w:val="both"/>
        <w:rPr>
          <w:rFonts w:ascii="Times New Roman" w:hAnsi="Times New Roman" w:cs="Times New Roman"/>
          <w:sz w:val="24"/>
          <w:szCs w:val="24"/>
        </w:rPr>
      </w:pPr>
      <w:r w:rsidRPr="002E4F89">
        <w:rPr>
          <w:rFonts w:ascii="Times New Roman" w:hAnsi="Times New Roman" w:cs="Times New Roman"/>
          <w:sz w:val="24"/>
          <w:szCs w:val="24"/>
        </w:rPr>
        <w:t xml:space="preserve">Gmina Kazimierza Wielka, </w:t>
      </w:r>
      <w:r w:rsidR="00804DBD">
        <w:rPr>
          <w:rFonts w:ascii="Times New Roman" w:hAnsi="Times New Roman" w:cs="Times New Roman"/>
          <w:sz w:val="24"/>
          <w:szCs w:val="24"/>
        </w:rPr>
        <w:t>p</w:t>
      </w:r>
      <w:r w:rsidRPr="002E4F89">
        <w:rPr>
          <w:rFonts w:ascii="Times New Roman" w:hAnsi="Times New Roman" w:cs="Times New Roman"/>
          <w:sz w:val="24"/>
          <w:szCs w:val="24"/>
        </w:rPr>
        <w:t xml:space="preserve">od względem podziału fizyczno-geograficznego, położona jest w prowincji Wyżyny Polskie, w podprowincji Wyżyna Małopolska, w obrębie </w:t>
      </w:r>
      <w:r w:rsidRPr="002E4F89">
        <w:rPr>
          <w:rFonts w:ascii="Times New Roman" w:hAnsi="Times New Roman" w:cs="Times New Roman"/>
          <w:sz w:val="24"/>
          <w:szCs w:val="24"/>
        </w:rPr>
        <w:lastRenderedPageBreak/>
        <w:t xml:space="preserve">makroregionu Niecka Nidziańska, w mezoregionie Płaskowyż Proszowicki. Teren płaskowyżu ma bardzo urozmaiconą rzeźbę terenu, wytworzoną z morskich osadów miocenu, pokrytych lessem. Przez północno-wschodnią część gminy i przez samo miasto przepływa rzeka Nidzica, która zaczyna swój przebieg w okolicach Rzędowic w </w:t>
      </w:r>
      <w:r w:rsidR="005B6647">
        <w:rPr>
          <w:rFonts w:ascii="Times New Roman" w:hAnsi="Times New Roman" w:cs="Times New Roman"/>
          <w:sz w:val="24"/>
          <w:szCs w:val="24"/>
        </w:rPr>
        <w:t>G</w:t>
      </w:r>
      <w:r w:rsidRPr="002E4F89">
        <w:rPr>
          <w:rFonts w:ascii="Times New Roman" w:hAnsi="Times New Roman" w:cs="Times New Roman"/>
          <w:sz w:val="24"/>
          <w:szCs w:val="24"/>
        </w:rPr>
        <w:t>minie Książ Wielki, a kończ</w:t>
      </w:r>
      <w:r w:rsidR="00076B6F">
        <w:rPr>
          <w:rFonts w:ascii="Times New Roman" w:hAnsi="Times New Roman" w:cs="Times New Roman"/>
          <w:sz w:val="24"/>
          <w:szCs w:val="24"/>
        </w:rPr>
        <w:t>y</w:t>
      </w:r>
      <w:r w:rsidRPr="002E4F89">
        <w:rPr>
          <w:rFonts w:ascii="Times New Roman" w:hAnsi="Times New Roman" w:cs="Times New Roman"/>
          <w:sz w:val="24"/>
          <w:szCs w:val="24"/>
        </w:rPr>
        <w:t xml:space="preserve"> w nurcie rzeki Wisły. Rolnictwo jest podstawową formą gospodarowania na terenie Gminy Kazimierza Wielka. Według danych z Urzędu Miasta i Gminy Kazimierza Wielka ogólna powierzchnia użytków rolnych w gminie wynosi 124,27 km²</w:t>
      </w:r>
      <w:r w:rsidR="00076B6F">
        <w:rPr>
          <w:rFonts w:ascii="Times New Roman" w:hAnsi="Times New Roman" w:cs="Times New Roman"/>
          <w:sz w:val="24"/>
          <w:szCs w:val="24"/>
        </w:rPr>
        <w:t>, a</w:t>
      </w:r>
      <w:r>
        <w:rPr>
          <w:rFonts w:ascii="Times New Roman" w:hAnsi="Times New Roman" w:cs="Times New Roman"/>
          <w:sz w:val="24"/>
          <w:szCs w:val="24"/>
        </w:rPr>
        <w:t xml:space="preserve"> w porównaniu do innych gmin wchodzących w skład OSI </w:t>
      </w:r>
      <w:r w:rsidR="00076B6F">
        <w:rPr>
          <w:rFonts w:ascii="Times New Roman" w:hAnsi="Times New Roman" w:cs="Times New Roman"/>
          <w:sz w:val="24"/>
          <w:szCs w:val="24"/>
        </w:rPr>
        <w:t xml:space="preserve">ŚU – jest najwięcej gospodarstw rolnych </w:t>
      </w:r>
      <w:r>
        <w:rPr>
          <w:rFonts w:ascii="Times New Roman" w:hAnsi="Times New Roman" w:cs="Times New Roman"/>
          <w:sz w:val="24"/>
          <w:szCs w:val="24"/>
        </w:rPr>
        <w:t xml:space="preserve">– 4 048. </w:t>
      </w:r>
    </w:p>
    <w:p w14:paraId="20B57C36" w14:textId="62255ABE" w:rsidR="00F40524" w:rsidRPr="002E4F89" w:rsidRDefault="00F40524" w:rsidP="00D15B0D">
      <w:pPr>
        <w:spacing w:line="360" w:lineRule="auto"/>
        <w:ind w:firstLine="708"/>
        <w:jc w:val="both"/>
        <w:rPr>
          <w:rFonts w:ascii="Times New Roman" w:hAnsi="Times New Roman" w:cs="Times New Roman"/>
          <w:sz w:val="24"/>
          <w:szCs w:val="24"/>
        </w:rPr>
      </w:pPr>
      <w:r w:rsidRPr="002E4F89">
        <w:rPr>
          <w:rFonts w:ascii="Times New Roman" w:hAnsi="Times New Roman" w:cs="Times New Roman"/>
          <w:sz w:val="24"/>
          <w:szCs w:val="24"/>
        </w:rPr>
        <w:t>Największą część gminy zajmują grunty orne, kolejne pod względem zajmowanych areałów są trwałe użytki zielone. Tereny rolne występuj jedynie na obrzeżach miasta. Na jej terenie prawie 97% użytków rolnych posiada klasę bonitacyjną wyższą niż V. Na większości obszaru gminy dominują gleby wytworzone z lessów</w:t>
      </w:r>
      <w:r w:rsidR="00175F9A">
        <w:rPr>
          <w:rFonts w:ascii="Times New Roman" w:hAnsi="Times New Roman" w:cs="Times New Roman"/>
          <w:sz w:val="24"/>
          <w:szCs w:val="24"/>
        </w:rPr>
        <w:t>, s</w:t>
      </w:r>
      <w:r w:rsidRPr="002E4F89">
        <w:rPr>
          <w:rFonts w:ascii="Times New Roman" w:hAnsi="Times New Roman" w:cs="Times New Roman"/>
          <w:sz w:val="24"/>
          <w:szCs w:val="24"/>
        </w:rPr>
        <w:t>ą to przede wszystkim czarnoziemy oraz gleby brunatne. Obszar gminy w planie zagospodarowania przestrzennego województwa zaliczany jest do obszarów o największym potencjale rolniczym, skupiającym gminy o najwyższej przydatności rolniczej gleb</w:t>
      </w:r>
      <w:r>
        <w:rPr>
          <w:rStyle w:val="Odwoanieprzypisudolnego"/>
          <w:rFonts w:ascii="Times New Roman" w:hAnsi="Times New Roman" w:cs="Times New Roman"/>
          <w:sz w:val="24"/>
          <w:szCs w:val="24"/>
        </w:rPr>
        <w:footnoteReference w:id="18"/>
      </w:r>
      <w:r w:rsidRPr="002E4F89">
        <w:rPr>
          <w:rFonts w:ascii="Times New Roman" w:hAnsi="Times New Roman" w:cs="Times New Roman"/>
          <w:sz w:val="24"/>
          <w:szCs w:val="24"/>
        </w:rPr>
        <w:t xml:space="preserve">. </w:t>
      </w:r>
    </w:p>
    <w:p w14:paraId="6D6AF297" w14:textId="53729056" w:rsidR="00F40524" w:rsidRDefault="00F40524" w:rsidP="00F40524">
      <w:pPr>
        <w:spacing w:line="360" w:lineRule="auto"/>
        <w:ind w:firstLine="709"/>
        <w:jc w:val="both"/>
        <w:rPr>
          <w:rFonts w:ascii="Times New Roman" w:hAnsi="Times New Roman" w:cs="Times New Roman"/>
          <w:sz w:val="24"/>
          <w:szCs w:val="24"/>
        </w:rPr>
      </w:pPr>
      <w:r w:rsidRPr="00790879">
        <w:rPr>
          <w:rFonts w:ascii="Times New Roman" w:hAnsi="Times New Roman" w:cs="Times New Roman"/>
          <w:sz w:val="24"/>
          <w:szCs w:val="24"/>
        </w:rPr>
        <w:t>Gmina Pińczów niemal w całości położona jest w obrębie makroregionu Niecki Nidziańskiej. Jedynie północno-wschodni fragment przynależy do Wyżyny Kielecko-Sandomierskiej. Obszar gminy położony na północny</w:t>
      </w:r>
      <w:r w:rsidR="00175F9A">
        <w:rPr>
          <w:rFonts w:ascii="Times New Roman" w:hAnsi="Times New Roman" w:cs="Times New Roman"/>
          <w:sz w:val="24"/>
          <w:szCs w:val="24"/>
        </w:rPr>
        <w:t xml:space="preserve"> </w:t>
      </w:r>
      <w:r w:rsidRPr="00790879">
        <w:rPr>
          <w:rFonts w:ascii="Times New Roman" w:hAnsi="Times New Roman" w:cs="Times New Roman"/>
          <w:sz w:val="24"/>
          <w:szCs w:val="24"/>
        </w:rPr>
        <w:t xml:space="preserve">wschód od doliny Nidy zajmuje Garb Pińczowski i występujący na północ od niego obniżony obszar Niecki Połanieckiej oraz fragment Pogórza Szydłowskiego. </w:t>
      </w:r>
    </w:p>
    <w:p w14:paraId="519D6B6A" w14:textId="1D0815A7" w:rsidR="00F40524" w:rsidRPr="00F40524" w:rsidRDefault="00F40524" w:rsidP="00D15B0D">
      <w:pPr>
        <w:spacing w:line="360" w:lineRule="auto"/>
        <w:ind w:firstLine="708"/>
        <w:jc w:val="both"/>
        <w:rPr>
          <w:rFonts w:ascii="Times New Roman" w:hAnsi="Times New Roman" w:cs="Times New Roman"/>
          <w:sz w:val="24"/>
          <w:szCs w:val="24"/>
        </w:rPr>
      </w:pPr>
      <w:r w:rsidRPr="00790879">
        <w:rPr>
          <w:rFonts w:ascii="Times New Roman" w:hAnsi="Times New Roman" w:cs="Times New Roman"/>
          <w:sz w:val="24"/>
          <w:szCs w:val="24"/>
        </w:rPr>
        <w:t xml:space="preserve">Kopaliny występujące na terenie gminy to: surowce węglanowe (wapienie, margle, opoki), surowce ilaste (iły krakowieckie, lessy, gliny), surowce chemiczne (gipsy) oraz torfy. Gmina Pińczów w całości położona jest w zlewni rzeki Nidy, co stanowi duży walor turystyczny i krajobrazowy. Uzupełnienie stanowią płynące lokalne strumyki oraz liczne rowy melioracyjne. Gmina Pińczów ma charakter rolniczo-przemysłowy. Znaczącą powierzchnię gminy wyznacza rzeźba korzystna dla użytkowania rolniczego. Największy udział w podziale powierzchni gminy przypada na użytki rolne. Według danych z Urzędu Miasta i Gminy </w:t>
      </w:r>
      <w:r>
        <w:rPr>
          <w:rFonts w:ascii="Times New Roman" w:hAnsi="Times New Roman" w:cs="Times New Roman"/>
          <w:sz w:val="24"/>
          <w:szCs w:val="24"/>
        </w:rPr>
        <w:br/>
      </w:r>
      <w:r w:rsidRPr="00790879">
        <w:rPr>
          <w:rFonts w:ascii="Times New Roman" w:hAnsi="Times New Roman" w:cs="Times New Roman"/>
          <w:sz w:val="24"/>
          <w:szCs w:val="24"/>
        </w:rPr>
        <w:t>w Pińczowie powierzchnia ogólna użytków rolnych wynosi 10</w:t>
      </w:r>
      <w:r w:rsidR="00E1591D">
        <w:rPr>
          <w:rFonts w:ascii="Times New Roman" w:hAnsi="Times New Roman" w:cs="Times New Roman"/>
          <w:sz w:val="24"/>
          <w:szCs w:val="24"/>
        </w:rPr>
        <w:t xml:space="preserve"> </w:t>
      </w:r>
      <w:r w:rsidRPr="00790879">
        <w:rPr>
          <w:rFonts w:ascii="Times New Roman" w:hAnsi="Times New Roman" w:cs="Times New Roman"/>
          <w:sz w:val="24"/>
          <w:szCs w:val="24"/>
        </w:rPr>
        <w:t xml:space="preserve">903,47 ha. Wśród typów </w:t>
      </w:r>
      <w:r>
        <w:rPr>
          <w:rFonts w:ascii="Times New Roman" w:hAnsi="Times New Roman" w:cs="Times New Roman"/>
          <w:sz w:val="24"/>
          <w:szCs w:val="24"/>
        </w:rPr>
        <w:br/>
      </w:r>
      <w:r w:rsidRPr="00790879">
        <w:rPr>
          <w:rFonts w:ascii="Times New Roman" w:hAnsi="Times New Roman" w:cs="Times New Roman"/>
          <w:sz w:val="24"/>
          <w:szCs w:val="24"/>
        </w:rPr>
        <w:t>i rodzajów gleb przeważają gleby brunatne</w:t>
      </w:r>
      <w:r w:rsidR="00E1591D">
        <w:rPr>
          <w:rFonts w:ascii="Times New Roman" w:hAnsi="Times New Roman" w:cs="Times New Roman"/>
          <w:sz w:val="24"/>
          <w:szCs w:val="24"/>
        </w:rPr>
        <w:t xml:space="preserve"> –</w:t>
      </w:r>
      <w:r w:rsidRPr="00790879">
        <w:rPr>
          <w:rFonts w:ascii="Times New Roman" w:hAnsi="Times New Roman" w:cs="Times New Roman"/>
          <w:sz w:val="24"/>
          <w:szCs w:val="24"/>
        </w:rPr>
        <w:t xml:space="preserve"> brunatne właściwe. Występują tu również czarnoziemy i czarnoziemy zdegradowane. Grunty średniej i wysokiej klasy bonitacyjnej </w:t>
      </w:r>
      <w:r w:rsidRPr="00790879">
        <w:rPr>
          <w:rFonts w:ascii="Times New Roman" w:hAnsi="Times New Roman" w:cs="Times New Roman"/>
          <w:sz w:val="24"/>
          <w:szCs w:val="24"/>
        </w:rPr>
        <w:lastRenderedPageBreak/>
        <w:t>wchodzące w skład kompleksów ziemnych stanowią ponad 60% ogólnego areału gruntów ornych. Gleby słabe stanowią około 27% gruntów i występują nierównomiernie na całym obszarze gminy</w:t>
      </w:r>
      <w:r>
        <w:rPr>
          <w:rStyle w:val="Odwoanieprzypisudolnego"/>
          <w:rFonts w:ascii="Times New Roman" w:hAnsi="Times New Roman" w:cs="Times New Roman"/>
          <w:sz w:val="24"/>
          <w:szCs w:val="24"/>
        </w:rPr>
        <w:footnoteReference w:id="19"/>
      </w:r>
      <w:r w:rsidR="00175F9A">
        <w:rPr>
          <w:rFonts w:ascii="Times New Roman" w:hAnsi="Times New Roman" w:cs="Times New Roman"/>
          <w:sz w:val="24"/>
          <w:szCs w:val="24"/>
        </w:rPr>
        <w:t>.</w:t>
      </w:r>
    </w:p>
    <w:p w14:paraId="1D46A546" w14:textId="77777777" w:rsidR="00B139C1" w:rsidRDefault="00B139C1" w:rsidP="00B139C1">
      <w:pPr>
        <w:spacing w:line="360" w:lineRule="auto"/>
        <w:ind w:firstLine="708"/>
        <w:jc w:val="both"/>
        <w:rPr>
          <w:rFonts w:ascii="Times New Roman" w:hAnsi="Times New Roman"/>
          <w:sz w:val="24"/>
          <w:szCs w:val="24"/>
        </w:rPr>
      </w:pPr>
      <w:r>
        <w:rPr>
          <w:rFonts w:ascii="Times New Roman" w:hAnsi="Times New Roman"/>
          <w:sz w:val="24"/>
          <w:szCs w:val="24"/>
        </w:rPr>
        <w:t>Na obszarze Gminy Busko-Zdrój znajdują się następujące formy ochrony przyrody</w:t>
      </w:r>
      <w:r>
        <w:rPr>
          <w:rStyle w:val="Odwoanieprzypisudolnego"/>
          <w:rFonts w:ascii="Times New Roman" w:hAnsi="Times New Roman"/>
          <w:sz w:val="24"/>
          <w:szCs w:val="24"/>
        </w:rPr>
        <w:footnoteReference w:id="20"/>
      </w:r>
      <w:r>
        <w:rPr>
          <w:rFonts w:ascii="Times New Roman" w:hAnsi="Times New Roman"/>
          <w:sz w:val="24"/>
          <w:szCs w:val="24"/>
        </w:rPr>
        <w:t xml:space="preserve">: </w:t>
      </w:r>
    </w:p>
    <w:p w14:paraId="3136CC48" w14:textId="1AC0092F" w:rsidR="00B139C1" w:rsidRPr="00B139C1" w:rsidRDefault="00D15B0D" w:rsidP="001903C9">
      <w:pPr>
        <w:pStyle w:val="Akapitzlist"/>
        <w:numPr>
          <w:ilvl w:val="0"/>
          <w:numId w:val="29"/>
        </w:numPr>
        <w:spacing w:line="360" w:lineRule="auto"/>
        <w:jc w:val="both"/>
      </w:pPr>
      <w:r>
        <w:rPr>
          <w:rFonts w:ascii="Times New Roman" w:hAnsi="Times New Roman"/>
          <w:sz w:val="24"/>
          <w:szCs w:val="24"/>
        </w:rPr>
        <w:t>1 rezerwat przyrody;</w:t>
      </w:r>
    </w:p>
    <w:p w14:paraId="20493482" w14:textId="77777777"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2 parki krajobrazowe;</w:t>
      </w:r>
    </w:p>
    <w:p w14:paraId="22E2B0FA" w14:textId="77777777"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 xml:space="preserve"> 4 obszary chronionego krajobrazu;</w:t>
      </w:r>
    </w:p>
    <w:p w14:paraId="3D4A7DD7" w14:textId="77777777"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 xml:space="preserve"> 3 stanowiska dokumentacyjne;</w:t>
      </w:r>
    </w:p>
    <w:p w14:paraId="31D3F028" w14:textId="1DA30D35"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 xml:space="preserve"> 3 obszary </w:t>
      </w:r>
      <w:r w:rsidR="00E1591D">
        <w:rPr>
          <w:rFonts w:ascii="Times New Roman" w:hAnsi="Times New Roman"/>
          <w:sz w:val="24"/>
          <w:szCs w:val="24"/>
        </w:rPr>
        <w:t>N</w:t>
      </w:r>
      <w:r w:rsidRPr="00B139C1">
        <w:rPr>
          <w:rFonts w:ascii="Times New Roman" w:hAnsi="Times New Roman"/>
          <w:sz w:val="24"/>
          <w:szCs w:val="24"/>
        </w:rPr>
        <w:t>atura 2000;</w:t>
      </w:r>
    </w:p>
    <w:p w14:paraId="5EDEF900" w14:textId="77777777"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 xml:space="preserve"> 6 pomników przyrody;</w:t>
      </w:r>
    </w:p>
    <w:p w14:paraId="51205DE4" w14:textId="2A2FB1BC" w:rsidR="00B139C1" w:rsidRPr="00B139C1" w:rsidRDefault="00B139C1" w:rsidP="001903C9">
      <w:pPr>
        <w:pStyle w:val="Akapitzlist"/>
        <w:numPr>
          <w:ilvl w:val="0"/>
          <w:numId w:val="29"/>
        </w:numPr>
        <w:spacing w:line="360" w:lineRule="auto"/>
        <w:jc w:val="both"/>
      </w:pPr>
      <w:r w:rsidRPr="00B139C1">
        <w:rPr>
          <w:rFonts w:ascii="Times New Roman" w:hAnsi="Times New Roman"/>
          <w:sz w:val="24"/>
          <w:szCs w:val="24"/>
        </w:rPr>
        <w:t xml:space="preserve"> </w:t>
      </w:r>
      <w:r w:rsidR="00D15B0D">
        <w:rPr>
          <w:rFonts w:ascii="Times New Roman" w:hAnsi="Times New Roman"/>
          <w:sz w:val="24"/>
          <w:szCs w:val="24"/>
        </w:rPr>
        <w:t>1 użytek ekologiczny.</w:t>
      </w:r>
    </w:p>
    <w:p w14:paraId="61BEE711" w14:textId="7FF37EF3" w:rsidR="00B139C1" w:rsidRDefault="00B139C1" w:rsidP="00B139C1">
      <w:pPr>
        <w:spacing w:line="360" w:lineRule="auto"/>
        <w:jc w:val="both"/>
        <w:rPr>
          <w:rFonts w:ascii="Times New Roman" w:hAnsi="Times New Roman"/>
          <w:sz w:val="24"/>
          <w:szCs w:val="24"/>
        </w:rPr>
      </w:pPr>
      <w:r>
        <w:rPr>
          <w:rFonts w:ascii="Times New Roman" w:hAnsi="Times New Roman"/>
          <w:sz w:val="24"/>
          <w:szCs w:val="24"/>
        </w:rPr>
        <w:tab/>
      </w:r>
      <w:r w:rsidRPr="007D6D8C">
        <w:rPr>
          <w:rFonts w:ascii="Times New Roman" w:hAnsi="Times New Roman"/>
          <w:sz w:val="24"/>
          <w:szCs w:val="24"/>
        </w:rPr>
        <w:t>Mapa</w:t>
      </w:r>
      <w:r>
        <w:rPr>
          <w:rFonts w:ascii="Times New Roman" w:hAnsi="Times New Roman"/>
          <w:sz w:val="24"/>
          <w:szCs w:val="24"/>
        </w:rPr>
        <w:t xml:space="preserve"> </w:t>
      </w:r>
      <w:r w:rsidR="00BA3966">
        <w:rPr>
          <w:rFonts w:ascii="Times New Roman" w:hAnsi="Times New Roman"/>
          <w:sz w:val="24"/>
          <w:szCs w:val="24"/>
        </w:rPr>
        <w:t>1</w:t>
      </w:r>
      <w:r w:rsidR="00652896">
        <w:rPr>
          <w:rFonts w:ascii="Times New Roman" w:hAnsi="Times New Roman"/>
          <w:sz w:val="24"/>
          <w:szCs w:val="24"/>
        </w:rPr>
        <w:t>5</w:t>
      </w:r>
      <w:r>
        <w:rPr>
          <w:rFonts w:ascii="Times New Roman" w:hAnsi="Times New Roman"/>
          <w:sz w:val="24"/>
          <w:szCs w:val="24"/>
        </w:rPr>
        <w:t xml:space="preserve"> stanowi graficzne zobrazowanie form ochrony przyrody na terenie </w:t>
      </w:r>
      <w:r w:rsidR="00E1591D">
        <w:rPr>
          <w:rFonts w:ascii="Times New Roman" w:hAnsi="Times New Roman"/>
          <w:sz w:val="24"/>
          <w:szCs w:val="24"/>
        </w:rPr>
        <w:t>G</w:t>
      </w:r>
      <w:r>
        <w:rPr>
          <w:rFonts w:ascii="Times New Roman" w:hAnsi="Times New Roman"/>
          <w:sz w:val="24"/>
          <w:szCs w:val="24"/>
        </w:rPr>
        <w:t>miny Busko-Zdrój.</w:t>
      </w:r>
    </w:p>
    <w:p w14:paraId="73B35EF3" w14:textId="26250099" w:rsidR="00B139C1" w:rsidRDefault="00F40524" w:rsidP="00201BD8">
      <w:pPr>
        <w:pStyle w:val="Legenda"/>
        <w:spacing w:after="0"/>
        <w:jc w:val="center"/>
        <w:rPr>
          <w:rFonts w:ascii="Times New Roman" w:hAnsi="Times New Roman" w:cs="Times New Roman"/>
          <w:b/>
          <w:bCs/>
          <w:i w:val="0"/>
          <w:iCs w:val="0"/>
          <w:color w:val="auto"/>
          <w:sz w:val="20"/>
          <w:szCs w:val="20"/>
        </w:rPr>
      </w:pPr>
      <w:bookmarkStart w:id="112" w:name="_Toc80262906"/>
      <w:r w:rsidRPr="00BA3966">
        <w:rPr>
          <w:rFonts w:ascii="Times New Roman" w:hAnsi="Times New Roman" w:cs="Times New Roman"/>
          <w:b/>
          <w:bCs/>
          <w:i w:val="0"/>
          <w:iCs w:val="0"/>
          <w:color w:val="auto"/>
          <w:sz w:val="20"/>
          <w:szCs w:val="20"/>
        </w:rPr>
        <w:t xml:space="preserve">Mapa </w:t>
      </w:r>
      <w:r w:rsidRPr="00BA3966">
        <w:rPr>
          <w:rFonts w:ascii="Times New Roman" w:hAnsi="Times New Roman" w:cs="Times New Roman"/>
          <w:b/>
          <w:bCs/>
          <w:i w:val="0"/>
          <w:iCs w:val="0"/>
          <w:color w:val="auto"/>
          <w:sz w:val="20"/>
          <w:szCs w:val="20"/>
        </w:rPr>
        <w:fldChar w:fldCharType="begin"/>
      </w:r>
      <w:r w:rsidRPr="00BA3966">
        <w:rPr>
          <w:rFonts w:ascii="Times New Roman" w:hAnsi="Times New Roman" w:cs="Times New Roman"/>
          <w:b/>
          <w:bCs/>
          <w:i w:val="0"/>
          <w:iCs w:val="0"/>
          <w:color w:val="auto"/>
          <w:sz w:val="20"/>
          <w:szCs w:val="20"/>
        </w:rPr>
        <w:instrText xml:space="preserve"> SEQ Mapa \* ARABIC </w:instrText>
      </w:r>
      <w:r w:rsidRPr="00BA3966">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15</w:t>
      </w:r>
      <w:r w:rsidRPr="00BA3966">
        <w:rPr>
          <w:rFonts w:ascii="Times New Roman" w:hAnsi="Times New Roman" w:cs="Times New Roman"/>
          <w:b/>
          <w:bCs/>
          <w:i w:val="0"/>
          <w:iCs w:val="0"/>
          <w:color w:val="auto"/>
          <w:sz w:val="20"/>
          <w:szCs w:val="20"/>
        </w:rPr>
        <w:fldChar w:fldCharType="end"/>
      </w:r>
      <w:r w:rsidRPr="00BA3966">
        <w:rPr>
          <w:rFonts w:ascii="Times New Roman" w:hAnsi="Times New Roman" w:cs="Times New Roman"/>
          <w:b/>
          <w:bCs/>
          <w:i w:val="0"/>
          <w:iCs w:val="0"/>
          <w:color w:val="auto"/>
          <w:sz w:val="20"/>
          <w:szCs w:val="20"/>
        </w:rPr>
        <w:t xml:space="preserve"> </w:t>
      </w:r>
      <w:r w:rsidR="00BA3966" w:rsidRPr="00BA3966">
        <w:rPr>
          <w:rFonts w:ascii="Times New Roman" w:hAnsi="Times New Roman" w:cs="Times New Roman"/>
          <w:b/>
          <w:bCs/>
          <w:i w:val="0"/>
          <w:iCs w:val="0"/>
          <w:color w:val="auto"/>
          <w:sz w:val="20"/>
          <w:szCs w:val="20"/>
        </w:rPr>
        <w:t>Formy ochrony przyrody na terenie Gminy Busko-Zdrój</w:t>
      </w:r>
      <w:bookmarkEnd w:id="112"/>
    </w:p>
    <w:p w14:paraId="1A8D9E67" w14:textId="77777777" w:rsidR="001D4A7C" w:rsidRDefault="00D15B0D" w:rsidP="00AF76C9">
      <w:pPr>
        <w:spacing w:after="0" w:line="240" w:lineRule="auto"/>
        <w:jc w:val="center"/>
        <w:rPr>
          <w:rFonts w:ascii="Times New Roman" w:hAnsi="Times New Roman" w:cs="Times New Roman"/>
          <w:i/>
          <w:iCs/>
          <w:color w:val="000000" w:themeColor="text1"/>
          <w:sz w:val="20"/>
          <w:szCs w:val="20"/>
        </w:rPr>
      </w:pPr>
      <w:r>
        <w:rPr>
          <w:noProof/>
          <w:lang w:eastAsia="pl-PL"/>
        </w:rPr>
        <w:drawing>
          <wp:inline distT="0" distB="0" distL="0" distR="0" wp14:anchorId="5917458F" wp14:editId="7794293C">
            <wp:extent cx="5338758" cy="3774558"/>
            <wp:effectExtent l="0" t="0" r="0" b="0"/>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341570" cy="3776546"/>
                    </a:xfrm>
                    <a:prstGeom prst="rect">
                      <a:avLst/>
                    </a:prstGeom>
                  </pic:spPr>
                </pic:pic>
              </a:graphicData>
            </a:graphic>
          </wp:inline>
        </w:drawing>
      </w:r>
    </w:p>
    <w:p w14:paraId="35940CAE" w14:textId="358603CD" w:rsidR="00B139C1" w:rsidRPr="00AF76C9" w:rsidRDefault="00BA3966" w:rsidP="00AF76C9">
      <w:pPr>
        <w:spacing w:after="0" w:line="240" w:lineRule="auto"/>
        <w:jc w:val="center"/>
      </w:pPr>
      <w:r w:rsidRPr="00E3243A">
        <w:rPr>
          <w:rFonts w:ascii="Times New Roman" w:hAnsi="Times New Roman" w:cs="Times New Roman"/>
          <w:i/>
          <w:iCs/>
          <w:color w:val="000000" w:themeColor="text1"/>
          <w:sz w:val="20"/>
          <w:szCs w:val="20"/>
        </w:rPr>
        <w:t>Źródło: Opracowanie własne na podstawie danych</w:t>
      </w:r>
      <w:r>
        <w:rPr>
          <w:rFonts w:ascii="Times New Roman" w:hAnsi="Times New Roman" w:cs="Times New Roman"/>
          <w:i/>
          <w:iCs/>
          <w:color w:val="000000" w:themeColor="text1"/>
          <w:sz w:val="20"/>
          <w:szCs w:val="20"/>
        </w:rPr>
        <w:t xml:space="preserve"> </w:t>
      </w:r>
      <w:r w:rsidRPr="00E3243A">
        <w:rPr>
          <w:rFonts w:ascii="Times New Roman" w:hAnsi="Times New Roman" w:cs="Times New Roman"/>
          <w:i/>
          <w:iCs/>
          <w:color w:val="000000" w:themeColor="text1"/>
          <w:sz w:val="20"/>
          <w:szCs w:val="20"/>
        </w:rPr>
        <w:t>Generalnej Dyrekcji Ochrony Środowiska: Centralny Rejestr Form Ochrony Przyrody, crfop.gdos.gov.pl oraz gdos.gov.pl/dane-i-metadane</w:t>
      </w:r>
    </w:p>
    <w:p w14:paraId="0BB73665" w14:textId="77777777" w:rsidR="00B139C1" w:rsidRDefault="00B139C1" w:rsidP="00B139C1">
      <w:pPr>
        <w:spacing w:line="360" w:lineRule="auto"/>
        <w:ind w:firstLine="708"/>
        <w:jc w:val="both"/>
      </w:pPr>
      <w:r>
        <w:rPr>
          <w:rFonts w:ascii="Times New Roman" w:hAnsi="Times New Roman"/>
          <w:sz w:val="24"/>
          <w:szCs w:val="24"/>
        </w:rPr>
        <w:lastRenderedPageBreak/>
        <w:t>Na obszarze Gminy Solec-Zdrój znajdują się następujące formy ochrony przyrody</w:t>
      </w:r>
      <w:r>
        <w:rPr>
          <w:rStyle w:val="Odwoanieprzypisudolnego"/>
          <w:rFonts w:ascii="Times New Roman" w:hAnsi="Times New Roman"/>
          <w:sz w:val="24"/>
          <w:szCs w:val="24"/>
        </w:rPr>
        <w:footnoteReference w:id="21"/>
      </w:r>
      <w:r>
        <w:rPr>
          <w:rFonts w:ascii="Times New Roman" w:hAnsi="Times New Roman"/>
          <w:sz w:val="24"/>
          <w:szCs w:val="24"/>
        </w:rPr>
        <w:t>:</w:t>
      </w:r>
    </w:p>
    <w:p w14:paraId="0F1D1020" w14:textId="43EB07BF" w:rsidR="00B139C1" w:rsidRDefault="00D15B0D" w:rsidP="001903C9">
      <w:pPr>
        <w:pStyle w:val="Akapitzlist"/>
        <w:numPr>
          <w:ilvl w:val="0"/>
          <w:numId w:val="30"/>
        </w:numPr>
        <w:spacing w:line="360" w:lineRule="auto"/>
        <w:jc w:val="both"/>
        <w:rPr>
          <w:rFonts w:ascii="Times New Roman" w:hAnsi="Times New Roman"/>
          <w:sz w:val="24"/>
          <w:szCs w:val="24"/>
        </w:rPr>
      </w:pPr>
      <w:r>
        <w:rPr>
          <w:rFonts w:ascii="Times New Roman" w:hAnsi="Times New Roman"/>
          <w:sz w:val="24"/>
          <w:szCs w:val="24"/>
        </w:rPr>
        <w:t>1 park krajobrazowy;</w:t>
      </w:r>
    </w:p>
    <w:p w14:paraId="4A527CFF" w14:textId="77777777" w:rsidR="00B139C1" w:rsidRDefault="00B139C1" w:rsidP="001903C9">
      <w:pPr>
        <w:pStyle w:val="Akapitzlist"/>
        <w:numPr>
          <w:ilvl w:val="0"/>
          <w:numId w:val="30"/>
        </w:numPr>
        <w:spacing w:line="360" w:lineRule="auto"/>
        <w:jc w:val="both"/>
        <w:rPr>
          <w:rFonts w:ascii="Times New Roman" w:hAnsi="Times New Roman"/>
          <w:sz w:val="24"/>
          <w:szCs w:val="24"/>
        </w:rPr>
      </w:pPr>
      <w:r w:rsidRPr="00B139C1">
        <w:rPr>
          <w:rFonts w:ascii="Times New Roman" w:hAnsi="Times New Roman"/>
          <w:sz w:val="24"/>
          <w:szCs w:val="24"/>
        </w:rPr>
        <w:t xml:space="preserve"> 2 obszary chronionego krajobrazu;</w:t>
      </w:r>
    </w:p>
    <w:p w14:paraId="04CC593C" w14:textId="6938E641" w:rsidR="00B139C1" w:rsidRDefault="00D15B0D" w:rsidP="001903C9">
      <w:pPr>
        <w:pStyle w:val="Akapitzlist"/>
        <w:numPr>
          <w:ilvl w:val="0"/>
          <w:numId w:val="30"/>
        </w:numPr>
        <w:spacing w:line="360" w:lineRule="auto"/>
        <w:jc w:val="both"/>
        <w:rPr>
          <w:rFonts w:ascii="Times New Roman" w:hAnsi="Times New Roman"/>
          <w:sz w:val="24"/>
          <w:szCs w:val="24"/>
        </w:rPr>
      </w:pPr>
      <w:r>
        <w:rPr>
          <w:rFonts w:ascii="Times New Roman" w:hAnsi="Times New Roman"/>
          <w:sz w:val="24"/>
          <w:szCs w:val="24"/>
        </w:rPr>
        <w:t>1 Obszar Natura 2000</w:t>
      </w:r>
    </w:p>
    <w:p w14:paraId="6B5351C1" w14:textId="77777777" w:rsidR="00B139C1" w:rsidRDefault="00B139C1" w:rsidP="001903C9">
      <w:pPr>
        <w:pStyle w:val="Akapitzlist"/>
        <w:numPr>
          <w:ilvl w:val="0"/>
          <w:numId w:val="30"/>
        </w:numPr>
        <w:spacing w:line="360" w:lineRule="auto"/>
        <w:jc w:val="both"/>
        <w:rPr>
          <w:rFonts w:ascii="Times New Roman" w:hAnsi="Times New Roman"/>
          <w:sz w:val="24"/>
          <w:szCs w:val="24"/>
        </w:rPr>
      </w:pPr>
      <w:r w:rsidRPr="00B139C1">
        <w:rPr>
          <w:rFonts w:ascii="Times New Roman" w:hAnsi="Times New Roman"/>
          <w:sz w:val="24"/>
          <w:szCs w:val="24"/>
        </w:rPr>
        <w:t xml:space="preserve"> 2 pomniki przyrody;</w:t>
      </w:r>
    </w:p>
    <w:p w14:paraId="580F0E56" w14:textId="67BE93BE" w:rsidR="00B139C1" w:rsidRPr="00B139C1" w:rsidRDefault="00B139C1" w:rsidP="001903C9">
      <w:pPr>
        <w:pStyle w:val="Akapitzlist"/>
        <w:numPr>
          <w:ilvl w:val="0"/>
          <w:numId w:val="30"/>
        </w:numPr>
        <w:spacing w:line="360" w:lineRule="auto"/>
        <w:jc w:val="both"/>
        <w:rPr>
          <w:rFonts w:ascii="Times New Roman" w:hAnsi="Times New Roman"/>
          <w:sz w:val="24"/>
          <w:szCs w:val="24"/>
        </w:rPr>
      </w:pPr>
      <w:r w:rsidRPr="00B139C1">
        <w:rPr>
          <w:rFonts w:ascii="Times New Roman" w:hAnsi="Times New Roman"/>
          <w:sz w:val="24"/>
          <w:szCs w:val="24"/>
        </w:rPr>
        <w:t xml:space="preserve"> 2 użytki ekologiczne</w:t>
      </w:r>
      <w:r>
        <w:rPr>
          <w:rFonts w:ascii="Times New Roman" w:hAnsi="Times New Roman"/>
          <w:sz w:val="24"/>
          <w:szCs w:val="24"/>
        </w:rPr>
        <w:t>.</w:t>
      </w:r>
    </w:p>
    <w:p w14:paraId="54A5D40E" w14:textId="644A9EA9" w:rsidR="00B139C1" w:rsidRDefault="00B139C1" w:rsidP="00B139C1">
      <w:pPr>
        <w:spacing w:line="360" w:lineRule="auto"/>
        <w:ind w:firstLine="708"/>
        <w:jc w:val="both"/>
        <w:rPr>
          <w:rFonts w:ascii="Times New Roman" w:hAnsi="Times New Roman"/>
          <w:sz w:val="24"/>
          <w:szCs w:val="24"/>
        </w:rPr>
      </w:pPr>
      <w:r w:rsidRPr="007D6D8C">
        <w:rPr>
          <w:rFonts w:ascii="Times New Roman" w:hAnsi="Times New Roman"/>
          <w:sz w:val="24"/>
          <w:szCs w:val="24"/>
        </w:rPr>
        <w:t>Mapa</w:t>
      </w:r>
      <w:r w:rsidR="00BA3966" w:rsidRPr="007D6D8C">
        <w:rPr>
          <w:rFonts w:ascii="Times New Roman" w:hAnsi="Times New Roman"/>
          <w:sz w:val="24"/>
          <w:szCs w:val="24"/>
        </w:rPr>
        <w:t xml:space="preserve"> 1</w:t>
      </w:r>
      <w:r w:rsidR="00652896" w:rsidRPr="007D6D8C">
        <w:rPr>
          <w:rFonts w:ascii="Times New Roman" w:hAnsi="Times New Roman"/>
          <w:sz w:val="24"/>
          <w:szCs w:val="24"/>
        </w:rPr>
        <w:t>6</w:t>
      </w:r>
      <w:r w:rsidRPr="007D6D8C">
        <w:rPr>
          <w:rFonts w:ascii="Times New Roman" w:hAnsi="Times New Roman"/>
          <w:sz w:val="24"/>
          <w:szCs w:val="24"/>
        </w:rPr>
        <w:t xml:space="preserve"> stanowi</w:t>
      </w:r>
      <w:r>
        <w:rPr>
          <w:rFonts w:ascii="Times New Roman" w:hAnsi="Times New Roman"/>
          <w:sz w:val="24"/>
          <w:szCs w:val="24"/>
        </w:rPr>
        <w:t xml:space="preserve"> graficzne zobrazowanie form ochrony przyrody na terenie Gminy Solec-Zdrój.</w:t>
      </w:r>
    </w:p>
    <w:p w14:paraId="78C4FC9E" w14:textId="2F9AF067" w:rsidR="00B139C1" w:rsidRDefault="00BA3966" w:rsidP="007D6D8C">
      <w:pPr>
        <w:pStyle w:val="Legenda"/>
        <w:spacing w:after="0"/>
        <w:jc w:val="center"/>
        <w:rPr>
          <w:rFonts w:ascii="Times New Roman" w:hAnsi="Times New Roman" w:cs="Times New Roman"/>
          <w:b/>
          <w:bCs/>
          <w:i w:val="0"/>
          <w:iCs w:val="0"/>
          <w:color w:val="auto"/>
          <w:sz w:val="20"/>
          <w:szCs w:val="20"/>
        </w:rPr>
      </w:pPr>
      <w:bookmarkStart w:id="113" w:name="_Toc80262907"/>
      <w:r w:rsidRPr="00BA3966">
        <w:rPr>
          <w:rFonts w:ascii="Times New Roman" w:hAnsi="Times New Roman" w:cs="Times New Roman"/>
          <w:b/>
          <w:bCs/>
          <w:i w:val="0"/>
          <w:iCs w:val="0"/>
          <w:color w:val="auto"/>
          <w:sz w:val="20"/>
          <w:szCs w:val="20"/>
        </w:rPr>
        <w:t xml:space="preserve">Mapa </w:t>
      </w:r>
      <w:r w:rsidRPr="00BA3966">
        <w:rPr>
          <w:rFonts w:ascii="Times New Roman" w:hAnsi="Times New Roman" w:cs="Times New Roman"/>
          <w:b/>
          <w:bCs/>
          <w:i w:val="0"/>
          <w:iCs w:val="0"/>
          <w:color w:val="auto"/>
          <w:sz w:val="20"/>
          <w:szCs w:val="20"/>
        </w:rPr>
        <w:fldChar w:fldCharType="begin"/>
      </w:r>
      <w:r w:rsidRPr="00BA3966">
        <w:rPr>
          <w:rFonts w:ascii="Times New Roman" w:hAnsi="Times New Roman" w:cs="Times New Roman"/>
          <w:b/>
          <w:bCs/>
          <w:i w:val="0"/>
          <w:iCs w:val="0"/>
          <w:color w:val="auto"/>
          <w:sz w:val="20"/>
          <w:szCs w:val="20"/>
        </w:rPr>
        <w:instrText xml:space="preserve"> SEQ Mapa \* ARABIC </w:instrText>
      </w:r>
      <w:r w:rsidRPr="00BA3966">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16</w:t>
      </w:r>
      <w:r w:rsidRPr="00BA3966">
        <w:rPr>
          <w:rFonts w:ascii="Times New Roman" w:hAnsi="Times New Roman" w:cs="Times New Roman"/>
          <w:b/>
          <w:bCs/>
          <w:i w:val="0"/>
          <w:iCs w:val="0"/>
          <w:color w:val="auto"/>
          <w:sz w:val="20"/>
          <w:szCs w:val="20"/>
        </w:rPr>
        <w:fldChar w:fldCharType="end"/>
      </w:r>
      <w:r w:rsidRPr="00BA3966">
        <w:rPr>
          <w:rFonts w:ascii="Times New Roman" w:hAnsi="Times New Roman" w:cs="Times New Roman"/>
          <w:b/>
          <w:bCs/>
          <w:i w:val="0"/>
          <w:iCs w:val="0"/>
          <w:color w:val="auto"/>
          <w:sz w:val="20"/>
          <w:szCs w:val="20"/>
        </w:rPr>
        <w:t xml:space="preserve"> Formy ochrony przyrody na terenie Gminy Solec-Zdrój</w:t>
      </w:r>
      <w:bookmarkEnd w:id="113"/>
    </w:p>
    <w:p w14:paraId="471A042F" w14:textId="1C057CC1" w:rsidR="008E72B0" w:rsidRDefault="008E72B0" w:rsidP="007D6D8C">
      <w:pPr>
        <w:spacing w:after="0" w:line="240" w:lineRule="auto"/>
        <w:jc w:val="center"/>
      </w:pPr>
      <w:r>
        <w:rPr>
          <w:noProof/>
          <w:lang w:eastAsia="pl-PL"/>
        </w:rPr>
        <w:drawing>
          <wp:inline distT="0" distB="0" distL="0" distR="0" wp14:anchorId="198FC6CA" wp14:editId="2717DA91">
            <wp:extent cx="5143500" cy="3636509"/>
            <wp:effectExtent l="0" t="0" r="0" b="2540"/>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144340" cy="3637103"/>
                    </a:xfrm>
                    <a:prstGeom prst="rect">
                      <a:avLst/>
                    </a:prstGeom>
                  </pic:spPr>
                </pic:pic>
              </a:graphicData>
            </a:graphic>
          </wp:inline>
        </w:drawing>
      </w:r>
    </w:p>
    <w:p w14:paraId="794AA942" w14:textId="62C8A976" w:rsidR="00BA3966" w:rsidRPr="00E3243A" w:rsidRDefault="00BA3966" w:rsidP="007D6D8C">
      <w:pPr>
        <w:spacing w:after="0" w:line="240" w:lineRule="auto"/>
        <w:ind w:firstLine="708"/>
        <w:jc w:val="center"/>
        <w:rPr>
          <w:rFonts w:ascii="Times New Roman" w:hAnsi="Times New Roman" w:cs="Times New Roman"/>
          <w:b/>
          <w:bCs/>
          <w:sz w:val="18"/>
          <w:szCs w:val="18"/>
        </w:rPr>
      </w:pPr>
      <w:r w:rsidRPr="00E3243A">
        <w:rPr>
          <w:rFonts w:ascii="Times New Roman" w:hAnsi="Times New Roman" w:cs="Times New Roman"/>
          <w:i/>
          <w:iCs/>
          <w:color w:val="000000" w:themeColor="text1"/>
          <w:sz w:val="20"/>
          <w:szCs w:val="20"/>
        </w:rPr>
        <w:t>Źródło: Opracowanie własne na podstawie danych</w:t>
      </w:r>
      <w:r>
        <w:rPr>
          <w:rFonts w:ascii="Times New Roman" w:hAnsi="Times New Roman" w:cs="Times New Roman"/>
          <w:i/>
          <w:iCs/>
          <w:color w:val="000000" w:themeColor="text1"/>
          <w:sz w:val="20"/>
          <w:szCs w:val="20"/>
        </w:rPr>
        <w:t xml:space="preserve"> </w:t>
      </w:r>
      <w:r w:rsidRPr="00E3243A">
        <w:rPr>
          <w:rFonts w:ascii="Times New Roman" w:hAnsi="Times New Roman" w:cs="Times New Roman"/>
          <w:i/>
          <w:iCs/>
          <w:color w:val="000000" w:themeColor="text1"/>
          <w:sz w:val="20"/>
          <w:szCs w:val="20"/>
        </w:rPr>
        <w:t>Generalnej Dyrekcji Ochrony Środowiska: Centralny Rejestr Form Ochrony Przyrody, crfop.gdos.gov.pl oraz gdos.gov.pl/dane-i-metadane</w:t>
      </w:r>
    </w:p>
    <w:p w14:paraId="1D3E4786" w14:textId="77777777" w:rsidR="00BA3966" w:rsidRPr="00BA3966" w:rsidRDefault="00BA3966" w:rsidP="00BA3966"/>
    <w:p w14:paraId="4A26EFAB" w14:textId="5ABE8DAD" w:rsidR="00B139C1" w:rsidRDefault="00B139C1" w:rsidP="00D15B0D">
      <w:pPr>
        <w:spacing w:line="360" w:lineRule="auto"/>
        <w:ind w:firstLine="708"/>
        <w:jc w:val="both"/>
      </w:pPr>
      <w:r>
        <w:rPr>
          <w:rFonts w:ascii="Times New Roman" w:hAnsi="Times New Roman"/>
          <w:sz w:val="24"/>
          <w:szCs w:val="24"/>
        </w:rPr>
        <w:t>Na obszarze Gminy Kazimierza Wielka nie występują formy ochrony przyrody</w:t>
      </w:r>
      <w:r>
        <w:rPr>
          <w:rStyle w:val="Odwoanieprzypisudolnego"/>
          <w:rFonts w:ascii="Times New Roman" w:hAnsi="Times New Roman"/>
          <w:sz w:val="24"/>
          <w:szCs w:val="24"/>
        </w:rPr>
        <w:footnoteReference w:id="22"/>
      </w:r>
      <w:r>
        <w:rPr>
          <w:rFonts w:ascii="Times New Roman" w:hAnsi="Times New Roman"/>
          <w:sz w:val="24"/>
          <w:szCs w:val="24"/>
        </w:rPr>
        <w:t>.</w:t>
      </w:r>
      <w:r w:rsidR="0095162A">
        <w:rPr>
          <w:rFonts w:ascii="Times New Roman" w:hAnsi="Times New Roman"/>
          <w:sz w:val="24"/>
          <w:szCs w:val="24"/>
        </w:rPr>
        <w:t xml:space="preserve"> </w:t>
      </w:r>
      <w:r>
        <w:rPr>
          <w:rFonts w:ascii="Times New Roman" w:hAnsi="Times New Roman"/>
          <w:sz w:val="24"/>
          <w:szCs w:val="24"/>
        </w:rPr>
        <w:t>Natomiast na terenie Gminy Pińczów występują następujące formy ochrony przyrody</w:t>
      </w:r>
      <w:r>
        <w:rPr>
          <w:rStyle w:val="Odwoanieprzypisudolnego"/>
          <w:rFonts w:ascii="Times New Roman" w:hAnsi="Times New Roman"/>
          <w:sz w:val="24"/>
          <w:szCs w:val="24"/>
        </w:rPr>
        <w:footnoteReference w:id="23"/>
      </w:r>
      <w:r>
        <w:rPr>
          <w:rFonts w:ascii="Times New Roman" w:hAnsi="Times New Roman"/>
          <w:sz w:val="24"/>
          <w:szCs w:val="24"/>
        </w:rPr>
        <w:t>:</w:t>
      </w:r>
    </w:p>
    <w:p w14:paraId="62D40F7B" w14:textId="77777777"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7 rezerwatów przyrody;</w:t>
      </w:r>
    </w:p>
    <w:p w14:paraId="6754CF28" w14:textId="77777777"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 xml:space="preserve"> 3 parki krajobrazowe;</w:t>
      </w:r>
    </w:p>
    <w:p w14:paraId="486D362E" w14:textId="77777777"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lastRenderedPageBreak/>
        <w:t xml:space="preserve"> 2 obszary chronionego krajobrazu; </w:t>
      </w:r>
    </w:p>
    <w:p w14:paraId="2CA0A154" w14:textId="73FCF5CB"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 xml:space="preserve"> </w:t>
      </w:r>
      <w:r w:rsidR="00D15B0D">
        <w:rPr>
          <w:rFonts w:ascii="Times New Roman" w:hAnsi="Times New Roman"/>
          <w:sz w:val="24"/>
          <w:szCs w:val="24"/>
        </w:rPr>
        <w:t xml:space="preserve">1 </w:t>
      </w:r>
      <w:r w:rsidR="0095162A">
        <w:rPr>
          <w:rFonts w:ascii="Times New Roman" w:hAnsi="Times New Roman"/>
          <w:sz w:val="24"/>
          <w:szCs w:val="24"/>
        </w:rPr>
        <w:t>s</w:t>
      </w:r>
      <w:r w:rsidRPr="00B139C1">
        <w:rPr>
          <w:rFonts w:ascii="Times New Roman" w:hAnsi="Times New Roman"/>
          <w:sz w:val="24"/>
          <w:szCs w:val="24"/>
        </w:rPr>
        <w:t>tanowisko dokumentacyjne</w:t>
      </w:r>
      <w:r w:rsidR="00D15B0D">
        <w:rPr>
          <w:rFonts w:ascii="Times New Roman" w:hAnsi="Times New Roman"/>
          <w:sz w:val="24"/>
          <w:szCs w:val="24"/>
        </w:rPr>
        <w:t>;</w:t>
      </w:r>
    </w:p>
    <w:p w14:paraId="4831527A" w14:textId="26B7ED06"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 xml:space="preserve"> 4 obszary </w:t>
      </w:r>
      <w:r w:rsidR="0095162A">
        <w:rPr>
          <w:rFonts w:ascii="Times New Roman" w:hAnsi="Times New Roman"/>
          <w:sz w:val="24"/>
          <w:szCs w:val="24"/>
        </w:rPr>
        <w:t>N</w:t>
      </w:r>
      <w:r w:rsidRPr="00B139C1">
        <w:rPr>
          <w:rFonts w:ascii="Times New Roman" w:hAnsi="Times New Roman"/>
          <w:sz w:val="24"/>
          <w:szCs w:val="24"/>
        </w:rPr>
        <w:t>atura 2000;</w:t>
      </w:r>
    </w:p>
    <w:p w14:paraId="3E92E45A" w14:textId="77777777"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 xml:space="preserve"> 17 pomników przyrody;</w:t>
      </w:r>
    </w:p>
    <w:p w14:paraId="6736AC60" w14:textId="4960AFE4" w:rsidR="00B139C1" w:rsidRPr="00B139C1" w:rsidRDefault="00B139C1" w:rsidP="001903C9">
      <w:pPr>
        <w:pStyle w:val="Akapitzlist"/>
        <w:numPr>
          <w:ilvl w:val="0"/>
          <w:numId w:val="31"/>
        </w:numPr>
        <w:spacing w:line="360" w:lineRule="auto"/>
        <w:jc w:val="both"/>
      </w:pPr>
      <w:r w:rsidRPr="00B139C1">
        <w:rPr>
          <w:rFonts w:ascii="Times New Roman" w:hAnsi="Times New Roman"/>
          <w:sz w:val="24"/>
          <w:szCs w:val="24"/>
        </w:rPr>
        <w:t xml:space="preserve"> 9 użytków ekologicznych</w:t>
      </w:r>
      <w:r>
        <w:rPr>
          <w:rFonts w:ascii="Times New Roman" w:hAnsi="Times New Roman"/>
          <w:sz w:val="24"/>
          <w:szCs w:val="24"/>
        </w:rPr>
        <w:t>.</w:t>
      </w:r>
    </w:p>
    <w:p w14:paraId="377FC11B" w14:textId="5AFDA989" w:rsidR="00B139C1" w:rsidRDefault="00B139C1" w:rsidP="00B139C1">
      <w:pPr>
        <w:spacing w:line="360" w:lineRule="auto"/>
        <w:ind w:firstLine="708"/>
        <w:jc w:val="both"/>
        <w:rPr>
          <w:rFonts w:ascii="Times New Roman" w:hAnsi="Times New Roman"/>
          <w:sz w:val="24"/>
          <w:szCs w:val="24"/>
        </w:rPr>
      </w:pPr>
      <w:r w:rsidRPr="007D6D8C">
        <w:rPr>
          <w:rFonts w:ascii="Times New Roman" w:hAnsi="Times New Roman"/>
          <w:sz w:val="24"/>
          <w:szCs w:val="24"/>
        </w:rPr>
        <w:t>Mapa</w:t>
      </w:r>
      <w:r>
        <w:rPr>
          <w:rFonts w:ascii="Times New Roman" w:hAnsi="Times New Roman"/>
          <w:sz w:val="24"/>
          <w:szCs w:val="24"/>
        </w:rPr>
        <w:t xml:space="preserve"> </w:t>
      </w:r>
      <w:r w:rsidR="00BA3966">
        <w:rPr>
          <w:rFonts w:ascii="Times New Roman" w:hAnsi="Times New Roman"/>
          <w:sz w:val="24"/>
          <w:szCs w:val="24"/>
        </w:rPr>
        <w:t>1</w:t>
      </w:r>
      <w:r w:rsidR="00652896">
        <w:rPr>
          <w:rFonts w:ascii="Times New Roman" w:hAnsi="Times New Roman"/>
          <w:sz w:val="24"/>
          <w:szCs w:val="24"/>
        </w:rPr>
        <w:t>7</w:t>
      </w:r>
      <w:r>
        <w:rPr>
          <w:rFonts w:ascii="Times New Roman" w:hAnsi="Times New Roman"/>
          <w:sz w:val="24"/>
          <w:szCs w:val="24"/>
        </w:rPr>
        <w:t xml:space="preserve"> stanowi graficzne zobrazowanie form ochrony przyrody na terenie Gminy Pińczów.</w:t>
      </w:r>
    </w:p>
    <w:p w14:paraId="023768AD" w14:textId="3DD998D7" w:rsidR="00BA3966" w:rsidRDefault="00B139C1" w:rsidP="007D6D8C">
      <w:pPr>
        <w:pStyle w:val="Legenda"/>
        <w:spacing w:after="0"/>
        <w:jc w:val="center"/>
        <w:rPr>
          <w:rFonts w:ascii="Times New Roman" w:hAnsi="Times New Roman" w:cs="Times New Roman"/>
          <w:b/>
          <w:bCs/>
          <w:i w:val="0"/>
          <w:iCs w:val="0"/>
          <w:color w:val="auto"/>
          <w:sz w:val="20"/>
          <w:szCs w:val="20"/>
        </w:rPr>
      </w:pPr>
      <w:r>
        <w:rPr>
          <w:rFonts w:ascii="Times New Roman" w:hAnsi="Times New Roman"/>
          <w:sz w:val="24"/>
          <w:szCs w:val="24"/>
        </w:rPr>
        <w:tab/>
      </w:r>
      <w:bookmarkStart w:id="114" w:name="_Toc80262908"/>
      <w:r w:rsidR="00BA3966" w:rsidRPr="00BA3966">
        <w:rPr>
          <w:rFonts w:ascii="Times New Roman" w:hAnsi="Times New Roman" w:cs="Times New Roman"/>
          <w:b/>
          <w:bCs/>
          <w:i w:val="0"/>
          <w:iCs w:val="0"/>
          <w:color w:val="auto"/>
          <w:sz w:val="20"/>
          <w:szCs w:val="20"/>
        </w:rPr>
        <w:t xml:space="preserve">Mapa </w:t>
      </w:r>
      <w:r w:rsidR="00BA3966" w:rsidRPr="00BA3966">
        <w:rPr>
          <w:rFonts w:ascii="Times New Roman" w:hAnsi="Times New Roman" w:cs="Times New Roman"/>
          <w:b/>
          <w:bCs/>
          <w:i w:val="0"/>
          <w:iCs w:val="0"/>
          <w:color w:val="auto"/>
          <w:sz w:val="20"/>
          <w:szCs w:val="20"/>
        </w:rPr>
        <w:fldChar w:fldCharType="begin"/>
      </w:r>
      <w:r w:rsidR="00BA3966" w:rsidRPr="00BA3966">
        <w:rPr>
          <w:rFonts w:ascii="Times New Roman" w:hAnsi="Times New Roman" w:cs="Times New Roman"/>
          <w:b/>
          <w:bCs/>
          <w:i w:val="0"/>
          <w:iCs w:val="0"/>
          <w:color w:val="auto"/>
          <w:sz w:val="20"/>
          <w:szCs w:val="20"/>
        </w:rPr>
        <w:instrText xml:space="preserve"> SEQ Mapa \* ARABIC </w:instrText>
      </w:r>
      <w:r w:rsidR="00BA3966" w:rsidRPr="00BA3966">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17</w:t>
      </w:r>
      <w:r w:rsidR="00BA3966" w:rsidRPr="00BA3966">
        <w:rPr>
          <w:rFonts w:ascii="Times New Roman" w:hAnsi="Times New Roman" w:cs="Times New Roman"/>
          <w:b/>
          <w:bCs/>
          <w:i w:val="0"/>
          <w:iCs w:val="0"/>
          <w:color w:val="auto"/>
          <w:sz w:val="20"/>
          <w:szCs w:val="20"/>
        </w:rPr>
        <w:fldChar w:fldCharType="end"/>
      </w:r>
      <w:r w:rsidR="00BA3966" w:rsidRPr="00BA3966">
        <w:rPr>
          <w:rFonts w:ascii="Times New Roman" w:hAnsi="Times New Roman" w:cs="Times New Roman"/>
          <w:b/>
          <w:bCs/>
          <w:i w:val="0"/>
          <w:iCs w:val="0"/>
          <w:color w:val="auto"/>
          <w:sz w:val="20"/>
          <w:szCs w:val="20"/>
        </w:rPr>
        <w:t xml:space="preserve"> Formy ochrony przyrody na terenie Gminy </w:t>
      </w:r>
      <w:r w:rsidR="00BA3966">
        <w:rPr>
          <w:rFonts w:ascii="Times New Roman" w:hAnsi="Times New Roman" w:cs="Times New Roman"/>
          <w:b/>
          <w:bCs/>
          <w:i w:val="0"/>
          <w:iCs w:val="0"/>
          <w:color w:val="auto"/>
          <w:sz w:val="20"/>
          <w:szCs w:val="20"/>
        </w:rPr>
        <w:t>Pińczów</w:t>
      </w:r>
      <w:bookmarkEnd w:id="114"/>
    </w:p>
    <w:p w14:paraId="269E862E" w14:textId="700F8CD1" w:rsidR="00BA3966" w:rsidRPr="00BA3966" w:rsidRDefault="00BA3966" w:rsidP="007D6D8C">
      <w:pPr>
        <w:spacing w:after="0"/>
      </w:pPr>
      <w:r w:rsidRPr="00E3243A">
        <w:rPr>
          <w:rFonts w:ascii="Times New Roman" w:hAnsi="Times New Roman"/>
          <w:b/>
          <w:bCs/>
          <w:noProof/>
          <w:sz w:val="20"/>
          <w:szCs w:val="20"/>
          <w:lang w:eastAsia="pl-PL"/>
        </w:rPr>
        <w:drawing>
          <wp:inline distT="0" distB="0" distL="0" distR="0" wp14:anchorId="1F9A17A7" wp14:editId="5D2F0E71">
            <wp:extent cx="5760720" cy="4072890"/>
            <wp:effectExtent l="0" t="0" r="0" b="381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Obraz 10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720" cy="4072890"/>
                    </a:xfrm>
                    <a:prstGeom prst="rect">
                      <a:avLst/>
                    </a:prstGeom>
                  </pic:spPr>
                </pic:pic>
              </a:graphicData>
            </a:graphic>
          </wp:inline>
        </w:drawing>
      </w:r>
    </w:p>
    <w:p w14:paraId="02548D6A" w14:textId="4FB35F50" w:rsidR="00BA3966" w:rsidRDefault="00BA3966" w:rsidP="007D6D8C">
      <w:pPr>
        <w:spacing w:after="0" w:line="240" w:lineRule="auto"/>
        <w:ind w:firstLine="708"/>
        <w:jc w:val="center"/>
        <w:rPr>
          <w:rFonts w:ascii="Times New Roman" w:hAnsi="Times New Roman" w:cs="Times New Roman"/>
          <w:i/>
          <w:iCs/>
          <w:color w:val="000000" w:themeColor="text1"/>
          <w:sz w:val="20"/>
          <w:szCs w:val="20"/>
        </w:rPr>
      </w:pPr>
      <w:r w:rsidRPr="00E3243A">
        <w:rPr>
          <w:rFonts w:ascii="Times New Roman" w:hAnsi="Times New Roman" w:cs="Times New Roman"/>
          <w:i/>
          <w:iCs/>
          <w:color w:val="000000" w:themeColor="text1"/>
          <w:sz w:val="20"/>
          <w:szCs w:val="20"/>
        </w:rPr>
        <w:t>Źródło: Opracowanie własne na podstawie danych</w:t>
      </w:r>
      <w:r>
        <w:rPr>
          <w:rFonts w:ascii="Times New Roman" w:hAnsi="Times New Roman" w:cs="Times New Roman"/>
          <w:i/>
          <w:iCs/>
          <w:color w:val="000000" w:themeColor="text1"/>
          <w:sz w:val="20"/>
          <w:szCs w:val="20"/>
        </w:rPr>
        <w:t xml:space="preserve"> </w:t>
      </w:r>
      <w:r w:rsidRPr="00E3243A">
        <w:rPr>
          <w:rFonts w:ascii="Times New Roman" w:hAnsi="Times New Roman" w:cs="Times New Roman"/>
          <w:i/>
          <w:iCs/>
          <w:color w:val="000000" w:themeColor="text1"/>
          <w:sz w:val="20"/>
          <w:szCs w:val="20"/>
        </w:rPr>
        <w:t>Generalnej Dyrekcji Ochrony Środowiska: Centralny Rejestr Form Ochrony Przyrody, crfop.gdos.gov.pl oraz gdos.gov.pl/dane-i-metadane</w:t>
      </w:r>
    </w:p>
    <w:p w14:paraId="2F5C6CB6" w14:textId="77777777" w:rsidR="007D6D8C" w:rsidRPr="00E3243A" w:rsidRDefault="007D6D8C" w:rsidP="007D6D8C">
      <w:pPr>
        <w:spacing w:after="0" w:line="240" w:lineRule="auto"/>
        <w:ind w:firstLine="708"/>
        <w:jc w:val="center"/>
        <w:rPr>
          <w:rFonts w:ascii="Times New Roman" w:hAnsi="Times New Roman" w:cs="Times New Roman"/>
          <w:b/>
          <w:bCs/>
          <w:sz w:val="18"/>
          <w:szCs w:val="18"/>
        </w:rPr>
      </w:pPr>
    </w:p>
    <w:p w14:paraId="3B178926" w14:textId="521AD075" w:rsidR="00BA3966" w:rsidRPr="00584627" w:rsidRDefault="00BA3966" w:rsidP="00BA3966">
      <w:pPr>
        <w:spacing w:line="360" w:lineRule="auto"/>
        <w:ind w:firstLine="708"/>
        <w:jc w:val="both"/>
        <w:rPr>
          <w:rFonts w:ascii="Times New Roman" w:hAnsi="Times New Roman" w:cs="Times New Roman"/>
          <w:sz w:val="28"/>
          <w:szCs w:val="28"/>
        </w:rPr>
      </w:pPr>
      <w:r w:rsidRPr="00584627">
        <w:rPr>
          <w:rFonts w:ascii="Times New Roman" w:hAnsi="Times New Roman" w:cs="Times New Roman"/>
          <w:sz w:val="24"/>
          <w:szCs w:val="24"/>
        </w:rPr>
        <w:t>OSI Świętokrzyskie Uzdrowiska w 10,88% jest pokryty gruntami leśnymi, udziały publiczne i prywatne są tam na podobnym poziomie, z niewielk</w:t>
      </w:r>
      <w:r w:rsidR="0095162A">
        <w:rPr>
          <w:rFonts w:ascii="Times New Roman" w:hAnsi="Times New Roman" w:cs="Times New Roman"/>
          <w:sz w:val="24"/>
          <w:szCs w:val="24"/>
        </w:rPr>
        <w:t>ą</w:t>
      </w:r>
      <w:r w:rsidRPr="00584627">
        <w:rPr>
          <w:rFonts w:ascii="Times New Roman" w:hAnsi="Times New Roman" w:cs="Times New Roman"/>
          <w:sz w:val="24"/>
          <w:szCs w:val="24"/>
        </w:rPr>
        <w:t xml:space="preserve"> przewagą gruntów publicznych. Udział % powierzchni gruntów leśnych w powierzchni ogółem w OSI </w:t>
      </w:r>
      <w:r w:rsidR="007D6D8C">
        <w:rPr>
          <w:rFonts w:ascii="Times New Roman" w:hAnsi="Times New Roman" w:cs="Times New Roman"/>
          <w:sz w:val="24"/>
          <w:szCs w:val="24"/>
        </w:rPr>
        <w:br/>
      </w:r>
      <w:r w:rsidRPr="00584627">
        <w:rPr>
          <w:rFonts w:ascii="Times New Roman" w:hAnsi="Times New Roman" w:cs="Times New Roman"/>
          <w:sz w:val="24"/>
          <w:szCs w:val="24"/>
        </w:rPr>
        <w:t xml:space="preserve">w porównaniu </w:t>
      </w:r>
      <w:r w:rsidRPr="007D6D8C">
        <w:rPr>
          <w:rFonts w:ascii="Times New Roman" w:hAnsi="Times New Roman" w:cs="Times New Roman"/>
          <w:sz w:val="24"/>
          <w:szCs w:val="24"/>
        </w:rPr>
        <w:t>do gmin podobnych, województwa świętokrzyskiego oraz Polski w roku 2019 przedstawiono na wykresie</w:t>
      </w:r>
      <w:r w:rsidR="007674FD" w:rsidRPr="007D6D8C">
        <w:rPr>
          <w:rFonts w:ascii="Times New Roman" w:hAnsi="Times New Roman" w:cs="Times New Roman"/>
          <w:sz w:val="24"/>
          <w:szCs w:val="24"/>
        </w:rPr>
        <w:t xml:space="preserve"> 26</w:t>
      </w:r>
      <w:r w:rsidRPr="007D6D8C">
        <w:rPr>
          <w:rFonts w:ascii="Times New Roman" w:hAnsi="Times New Roman" w:cs="Times New Roman"/>
          <w:sz w:val="24"/>
          <w:szCs w:val="24"/>
        </w:rPr>
        <w:t>. OSI</w:t>
      </w:r>
      <w:r w:rsidRPr="00584627">
        <w:rPr>
          <w:rFonts w:ascii="Times New Roman" w:hAnsi="Times New Roman" w:cs="Times New Roman"/>
          <w:sz w:val="24"/>
          <w:szCs w:val="24"/>
        </w:rPr>
        <w:t xml:space="preserve"> wypadają na przedostatnim miejscu w porównaniu do innych jednostek administracyjnych. Mniej gruntów leśnych ma tylko Ciechocinek. Nadzór nad lasami OSI Świętokrzyskie Uzdrowiska sprawuje: Nadleśnictwo Chmielnik oraz Nadleśnictwo Pińczów.</w:t>
      </w:r>
      <w:r>
        <w:t xml:space="preserve"> </w:t>
      </w:r>
    </w:p>
    <w:p w14:paraId="10F5506C" w14:textId="6B708817" w:rsidR="00BA3966" w:rsidRPr="00584627" w:rsidRDefault="007674FD" w:rsidP="007D6D8C">
      <w:pPr>
        <w:pStyle w:val="Legenda"/>
        <w:spacing w:after="0"/>
        <w:jc w:val="center"/>
        <w:rPr>
          <w:rFonts w:ascii="Times New Roman" w:hAnsi="Times New Roman" w:cs="Times New Roman"/>
          <w:b/>
          <w:bCs/>
          <w:i w:val="0"/>
          <w:iCs w:val="0"/>
          <w:color w:val="000000" w:themeColor="text1"/>
          <w:sz w:val="20"/>
          <w:szCs w:val="20"/>
        </w:rPr>
      </w:pPr>
      <w:bookmarkStart w:id="115" w:name="_Toc80186534"/>
      <w:r w:rsidRPr="007674FD">
        <w:rPr>
          <w:rFonts w:ascii="Times New Roman" w:hAnsi="Times New Roman" w:cs="Times New Roman"/>
          <w:b/>
          <w:bCs/>
          <w:i w:val="0"/>
          <w:iCs w:val="0"/>
          <w:color w:val="auto"/>
          <w:sz w:val="20"/>
          <w:szCs w:val="20"/>
        </w:rPr>
        <w:lastRenderedPageBreak/>
        <w:t xml:space="preserve">Wykres </w:t>
      </w:r>
      <w:r w:rsidRPr="007674FD">
        <w:rPr>
          <w:rFonts w:ascii="Times New Roman" w:hAnsi="Times New Roman" w:cs="Times New Roman"/>
          <w:b/>
          <w:bCs/>
          <w:i w:val="0"/>
          <w:iCs w:val="0"/>
          <w:color w:val="auto"/>
          <w:sz w:val="20"/>
          <w:szCs w:val="20"/>
        </w:rPr>
        <w:fldChar w:fldCharType="begin"/>
      </w:r>
      <w:r w:rsidRPr="007674FD">
        <w:rPr>
          <w:rFonts w:ascii="Times New Roman" w:hAnsi="Times New Roman" w:cs="Times New Roman"/>
          <w:b/>
          <w:bCs/>
          <w:i w:val="0"/>
          <w:iCs w:val="0"/>
          <w:color w:val="auto"/>
          <w:sz w:val="20"/>
          <w:szCs w:val="20"/>
        </w:rPr>
        <w:instrText xml:space="preserve"> SEQ Wykres \* ARABIC </w:instrText>
      </w:r>
      <w:r w:rsidRPr="007674FD">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26</w:t>
      </w:r>
      <w:r w:rsidRPr="007674FD">
        <w:rPr>
          <w:rFonts w:ascii="Times New Roman" w:hAnsi="Times New Roman" w:cs="Times New Roman"/>
          <w:b/>
          <w:bCs/>
          <w:i w:val="0"/>
          <w:iCs w:val="0"/>
          <w:color w:val="auto"/>
          <w:sz w:val="20"/>
          <w:szCs w:val="20"/>
        </w:rPr>
        <w:fldChar w:fldCharType="end"/>
      </w:r>
      <w:r>
        <w:t xml:space="preserve"> </w:t>
      </w:r>
      <w:r w:rsidR="00BA3966" w:rsidRPr="00584627">
        <w:rPr>
          <w:rFonts w:ascii="Times New Roman" w:hAnsi="Times New Roman" w:cs="Times New Roman"/>
          <w:b/>
          <w:bCs/>
          <w:i w:val="0"/>
          <w:iCs w:val="0"/>
          <w:color w:val="000000" w:themeColor="text1"/>
          <w:sz w:val="20"/>
          <w:szCs w:val="20"/>
        </w:rPr>
        <w:t>Udział % powierzchni gruntów leśnych w powierzchni ogółem w OSI Świętokrzyskie Uzdrowiska w porównaniu do gmin podobnych, województwa świętokrzyskiego oraz Polski w roku 2019</w:t>
      </w:r>
      <w:bookmarkEnd w:id="115"/>
    </w:p>
    <w:p w14:paraId="2E1AFC01" w14:textId="34DD1AFC" w:rsidR="00BA3966" w:rsidRDefault="007674FD" w:rsidP="007D6D8C">
      <w:pPr>
        <w:spacing w:after="0" w:line="240" w:lineRule="auto"/>
        <w:jc w:val="center"/>
        <w:rPr>
          <w:rFonts w:ascii="Times New Roman" w:hAnsi="Times New Roman" w:cs="Times New Roman"/>
          <w:sz w:val="24"/>
        </w:rPr>
      </w:pPr>
      <w:r>
        <w:rPr>
          <w:noProof/>
          <w:lang w:eastAsia="pl-PL"/>
        </w:rPr>
        <w:drawing>
          <wp:inline distT="0" distB="0" distL="0" distR="0" wp14:anchorId="2160F457" wp14:editId="1A50D800">
            <wp:extent cx="5677786" cy="3115310"/>
            <wp:effectExtent l="0" t="0" r="0" b="8890"/>
            <wp:docPr id="50" name="Wykres 5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2A40C5-25E6-4548-B95A-10F2AC10B3A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C4271C0" w14:textId="774F2D14" w:rsidR="00BA3966" w:rsidRPr="00584627" w:rsidRDefault="00BA3966" w:rsidP="007D6D8C">
      <w:pPr>
        <w:spacing w:after="0" w:line="240" w:lineRule="auto"/>
        <w:jc w:val="center"/>
        <w:rPr>
          <w:rFonts w:ascii="Times New Roman" w:hAnsi="Times New Roman" w:cs="Times New Roman"/>
          <w:i/>
          <w:iCs/>
          <w:sz w:val="20"/>
          <w:szCs w:val="18"/>
        </w:rPr>
      </w:pPr>
      <w:r w:rsidRPr="00584627">
        <w:rPr>
          <w:rFonts w:ascii="Times New Roman" w:hAnsi="Times New Roman" w:cs="Times New Roman"/>
          <w:i/>
          <w:iCs/>
          <w:sz w:val="20"/>
          <w:szCs w:val="18"/>
        </w:rPr>
        <w:t>Źródło: Opracowanie własne na podstawie danych GUS</w:t>
      </w:r>
    </w:p>
    <w:p w14:paraId="56D30350" w14:textId="22B75931" w:rsidR="00B139C1" w:rsidRDefault="00B139C1" w:rsidP="00B139C1">
      <w:pPr>
        <w:spacing w:line="360" w:lineRule="auto"/>
        <w:ind w:firstLine="708"/>
        <w:jc w:val="both"/>
        <w:rPr>
          <w:rFonts w:ascii="Times New Roman" w:hAnsi="Times New Roman"/>
          <w:sz w:val="24"/>
          <w:szCs w:val="24"/>
        </w:rPr>
      </w:pPr>
    </w:p>
    <w:p w14:paraId="018AB34A" w14:textId="74D9F425" w:rsidR="00B139C1" w:rsidRDefault="00B139C1" w:rsidP="00B139C1">
      <w:pPr>
        <w:spacing w:line="360" w:lineRule="auto"/>
        <w:ind w:firstLine="708"/>
        <w:jc w:val="both"/>
      </w:pPr>
      <w:r>
        <w:rPr>
          <w:rFonts w:ascii="Times New Roman" w:hAnsi="Times New Roman"/>
          <w:sz w:val="24"/>
          <w:szCs w:val="24"/>
        </w:rPr>
        <w:t xml:space="preserve">Ważnym elementem opisującym środowisko naturalne jest jakość powietrza. Diagnoza tego czynnika została przeprowadzona na podstawie Rocznej Oceny Jakości Powietrza </w:t>
      </w:r>
      <w:r>
        <w:rPr>
          <w:rFonts w:ascii="Times New Roman" w:hAnsi="Times New Roman"/>
          <w:sz w:val="24"/>
          <w:szCs w:val="24"/>
        </w:rPr>
        <w:br/>
        <w:t xml:space="preserve">w województwie świętokrzyskim </w:t>
      </w:r>
      <w:r w:rsidR="00FA35A9">
        <w:rPr>
          <w:rFonts w:ascii="Times New Roman" w:hAnsi="Times New Roman"/>
          <w:sz w:val="24"/>
          <w:szCs w:val="24"/>
        </w:rPr>
        <w:t>–</w:t>
      </w:r>
      <w:r>
        <w:rPr>
          <w:rFonts w:ascii="Times New Roman" w:hAnsi="Times New Roman"/>
          <w:sz w:val="24"/>
          <w:szCs w:val="24"/>
        </w:rPr>
        <w:t xml:space="preserve"> raport za rok 2020 i odnosiła się do obszaru strefy</w:t>
      </w:r>
      <w:r>
        <w:rPr>
          <w:rStyle w:val="Odwoanieprzypisudolnego"/>
          <w:rFonts w:ascii="Times New Roman" w:hAnsi="Times New Roman"/>
          <w:sz w:val="24"/>
          <w:szCs w:val="24"/>
        </w:rPr>
        <w:footnoteReference w:id="24"/>
      </w:r>
      <w:r>
        <w:rPr>
          <w:rFonts w:ascii="Times New Roman" w:hAnsi="Times New Roman"/>
          <w:sz w:val="24"/>
          <w:szCs w:val="24"/>
        </w:rPr>
        <w:t>.</w:t>
      </w:r>
      <w:r>
        <w:rPr>
          <w:rFonts w:ascii="Times New Roman" w:hAnsi="Times New Roman"/>
          <w:sz w:val="24"/>
          <w:szCs w:val="24"/>
        </w:rPr>
        <w:br/>
        <w:t xml:space="preserve">W województwie świętokrzyskim wydzielono dwie strefy: Miasto Kielce i strefę świętokrzyską. Gmina Busko-Zdrój, Gmina Solec-Zdrój, Gmina Kazimierza Wielka oraz Gmina Pińczów należą do strefy świętokrzyskiej. Na terenach gmin Busko-Zdrój oraz </w:t>
      </w:r>
      <w:r>
        <w:rPr>
          <w:rFonts w:ascii="Times New Roman" w:hAnsi="Times New Roman"/>
          <w:sz w:val="24"/>
          <w:szCs w:val="24"/>
        </w:rPr>
        <w:br/>
        <w:t xml:space="preserve">Solec-Zdrój znajdują się stacje pomiarowe (SkBuskRokosz przy ulicy Rokosza 1 </w:t>
      </w:r>
      <w:r>
        <w:rPr>
          <w:rFonts w:ascii="Times New Roman" w:hAnsi="Times New Roman"/>
          <w:sz w:val="24"/>
          <w:szCs w:val="24"/>
        </w:rPr>
        <w:br/>
        <w:t>w Busku-Zdroju oraz SSolecZdro w Solcu-Zdroju). Na terenach gmin Kazimierza Wielka oraz Pińczów nie występują stacje pomiarowe, jednak w 2022 roku obie gminy otrzymają mobilną stację pomiarową, z której będą mogły korzystać przez rok. W ocenie pod kątem ochrony zdrowia wykorzystano zweryfikowane serie roczne pomiarów z automatycznych stanowisk pomiarowych: 9 – dwutlenku siarki, 13 – dwutlenku azotu, 5 – tlenku węgla, 5 – benzenu, 7 – ozonu, 3 – pyłu zawieszonego PM10, 3 – pyłu zawieszonego PM2,5 oraz z manualnych stanowisk pomiarowych: 22 – pyłu zawieszonego PM10, 6 – pyłu zawieszonego PM2,5, 6 – metali ciężkich w pyle PM10 tj. ołowiu, kadmu, arsenu, niklu oraz 22 – benzo(a)pirenu w pyle PM10. Poziom celu długoterminowego O</w:t>
      </w:r>
      <w:r>
        <w:rPr>
          <w:rFonts w:ascii="Times New Roman" w:hAnsi="Times New Roman"/>
          <w:sz w:val="24"/>
          <w:szCs w:val="24"/>
          <w:vertAlign w:val="subscript"/>
        </w:rPr>
        <w:t>3</w:t>
      </w:r>
      <w:r>
        <w:rPr>
          <w:rFonts w:ascii="Times New Roman" w:hAnsi="Times New Roman"/>
          <w:sz w:val="24"/>
          <w:szCs w:val="24"/>
        </w:rPr>
        <w:t xml:space="preserve"> w średniej 8-godzinnej (kryterium ochrony zdrowia) </w:t>
      </w:r>
      <w:r>
        <w:rPr>
          <w:rFonts w:ascii="Times New Roman" w:hAnsi="Times New Roman"/>
          <w:sz w:val="24"/>
          <w:szCs w:val="24"/>
        </w:rPr>
        <w:lastRenderedPageBreak/>
        <w:t xml:space="preserve">oraz średniej AOT40 (kryterium ochrony roślin) został przekroczony na terenie niemal całej strefy </w:t>
      </w:r>
      <w:r w:rsidR="00FA35A9">
        <w:rPr>
          <w:rFonts w:ascii="Times New Roman" w:hAnsi="Times New Roman"/>
          <w:sz w:val="24"/>
          <w:szCs w:val="24"/>
        </w:rPr>
        <w:t>M</w:t>
      </w:r>
      <w:r>
        <w:rPr>
          <w:rFonts w:ascii="Times New Roman" w:hAnsi="Times New Roman"/>
          <w:sz w:val="24"/>
          <w:szCs w:val="24"/>
        </w:rPr>
        <w:t xml:space="preserve">iasta Kielce oraz na znacznej części strefy świętokrzyskiej.  Główną przyczyną tego zjawiska był napływ zanieczyszczeń spoza granic strefy. Wyniki pomiarów pyłu zawieszonego PM10 wykazały, że średnia roczna wartość poziomu docelowego wskaźnika BaP(PM10) </w:t>
      </w:r>
      <w:r>
        <w:rPr>
          <w:rFonts w:ascii="Times New Roman" w:hAnsi="Times New Roman"/>
          <w:sz w:val="24"/>
          <w:szCs w:val="24"/>
        </w:rPr>
        <w:br/>
        <w:t>w 2020 roku została przekroczona na terenie obu stref występujących na terenie województwa świętokrzyskiego i znalazły się one w klasie C. Każda z czterech omawianych gmin odnotowała zwiększoną emisję benzo(a)pirenu w 2020 roku. Za główną przyczynę tego zjawiska uznano oddziaływanie emisji związanych z indywidualnym ogrzewaniem budynków przez mieszkańców domów jednorodzinnych</w:t>
      </w:r>
      <w:r>
        <w:rPr>
          <w:rStyle w:val="Odwoanieprzypisudolnego"/>
          <w:rFonts w:ascii="Times New Roman" w:hAnsi="Times New Roman"/>
          <w:sz w:val="24"/>
          <w:szCs w:val="24"/>
        </w:rPr>
        <w:footnoteReference w:id="25"/>
      </w:r>
      <w:r>
        <w:rPr>
          <w:rFonts w:ascii="Times New Roman" w:hAnsi="Times New Roman"/>
          <w:sz w:val="24"/>
          <w:szCs w:val="24"/>
        </w:rPr>
        <w:t>. Zasięg przekroczeń poziomu BaP(PM10) przedstawiono na mapie 1</w:t>
      </w:r>
      <w:r w:rsidR="00FA35A9">
        <w:rPr>
          <w:rFonts w:ascii="Times New Roman" w:hAnsi="Times New Roman"/>
          <w:sz w:val="24"/>
          <w:szCs w:val="24"/>
        </w:rPr>
        <w:t>8</w:t>
      </w:r>
      <w:r>
        <w:rPr>
          <w:rFonts w:ascii="Times New Roman" w:hAnsi="Times New Roman"/>
          <w:sz w:val="24"/>
          <w:szCs w:val="24"/>
        </w:rPr>
        <w:t>.</w:t>
      </w:r>
    </w:p>
    <w:p w14:paraId="410CDEB2" w14:textId="391F9EA1" w:rsidR="00B139C1" w:rsidRDefault="007674FD" w:rsidP="00B139C1">
      <w:pPr>
        <w:spacing w:after="0" w:line="247" w:lineRule="auto"/>
        <w:jc w:val="center"/>
        <w:rPr>
          <w:rFonts w:ascii="Times New Roman" w:hAnsi="Times New Roman"/>
          <w:b/>
          <w:bCs/>
          <w:sz w:val="20"/>
          <w:szCs w:val="20"/>
        </w:rPr>
      </w:pPr>
      <w:bookmarkStart w:id="118" w:name="_Toc80262909"/>
      <w:r w:rsidRPr="00BA3966">
        <w:rPr>
          <w:rFonts w:ascii="Times New Roman" w:hAnsi="Times New Roman" w:cs="Times New Roman"/>
          <w:b/>
          <w:bCs/>
          <w:sz w:val="20"/>
          <w:szCs w:val="20"/>
        </w:rPr>
        <w:t xml:space="preserve">Mapa </w:t>
      </w:r>
      <w:r w:rsidRPr="00BA3966">
        <w:rPr>
          <w:rFonts w:ascii="Times New Roman" w:hAnsi="Times New Roman" w:cs="Times New Roman"/>
          <w:b/>
          <w:bCs/>
          <w:i/>
          <w:iCs/>
          <w:sz w:val="20"/>
          <w:szCs w:val="20"/>
        </w:rPr>
        <w:fldChar w:fldCharType="begin"/>
      </w:r>
      <w:r w:rsidRPr="00BA3966">
        <w:rPr>
          <w:rFonts w:ascii="Times New Roman" w:hAnsi="Times New Roman" w:cs="Times New Roman"/>
          <w:b/>
          <w:bCs/>
          <w:sz w:val="20"/>
          <w:szCs w:val="20"/>
        </w:rPr>
        <w:instrText xml:space="preserve"> SEQ Mapa \* ARABIC </w:instrText>
      </w:r>
      <w:r w:rsidRPr="00BA396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18</w:t>
      </w:r>
      <w:r w:rsidRPr="00BA3966">
        <w:rPr>
          <w:rFonts w:ascii="Times New Roman" w:hAnsi="Times New Roman" w:cs="Times New Roman"/>
          <w:b/>
          <w:bCs/>
          <w:i/>
          <w:iCs/>
          <w:sz w:val="20"/>
          <w:szCs w:val="20"/>
        </w:rPr>
        <w:fldChar w:fldCharType="end"/>
      </w:r>
      <w:r>
        <w:rPr>
          <w:rFonts w:ascii="Times New Roman" w:hAnsi="Times New Roman" w:cs="Times New Roman"/>
          <w:b/>
          <w:bCs/>
          <w:i/>
          <w:iCs/>
          <w:sz w:val="20"/>
          <w:szCs w:val="20"/>
        </w:rPr>
        <w:t xml:space="preserve"> </w:t>
      </w:r>
      <w:r w:rsidR="00B139C1">
        <w:rPr>
          <w:rFonts w:ascii="Times New Roman" w:hAnsi="Times New Roman"/>
          <w:b/>
          <w:bCs/>
          <w:sz w:val="20"/>
          <w:szCs w:val="20"/>
        </w:rPr>
        <w:t xml:space="preserve">Zasięg podobszarów przekroczeń poziomu docelowego benzo(a)pirenu w pyle PM10 </w:t>
      </w:r>
      <w:r w:rsidR="00FA35A9">
        <w:rPr>
          <w:rFonts w:ascii="Times New Roman" w:hAnsi="Times New Roman"/>
          <w:b/>
          <w:bCs/>
          <w:sz w:val="20"/>
          <w:szCs w:val="20"/>
        </w:rPr>
        <w:br/>
      </w:r>
      <w:r w:rsidR="00B139C1">
        <w:rPr>
          <w:rFonts w:ascii="Times New Roman" w:hAnsi="Times New Roman"/>
          <w:b/>
          <w:bCs/>
          <w:sz w:val="20"/>
          <w:szCs w:val="20"/>
        </w:rPr>
        <w:t>w województwie świętokrzyskim w 2020 roku</w:t>
      </w:r>
      <w:bookmarkEnd w:id="118"/>
    </w:p>
    <w:p w14:paraId="25C83114" w14:textId="77777777" w:rsidR="00B139C1" w:rsidRDefault="00B139C1" w:rsidP="00B139C1">
      <w:pPr>
        <w:spacing w:after="0"/>
      </w:pPr>
      <w:r>
        <w:rPr>
          <w:rFonts w:ascii="Times New Roman" w:hAnsi="Times New Roman"/>
          <w:noProof/>
          <w:lang w:eastAsia="pl-PL"/>
        </w:rPr>
        <w:drawing>
          <wp:inline distT="0" distB="0" distL="0" distR="0" wp14:anchorId="394CDAB6" wp14:editId="546F4FB5">
            <wp:extent cx="5401443" cy="3467596"/>
            <wp:effectExtent l="0" t="0" r="8757" b="0"/>
            <wp:docPr id="79" name="Obraz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401443" cy="3467596"/>
                    </a:xfrm>
                    <a:prstGeom prst="rect">
                      <a:avLst/>
                    </a:prstGeom>
                    <a:noFill/>
                    <a:ln>
                      <a:noFill/>
                      <a:prstDash/>
                    </a:ln>
                  </pic:spPr>
                </pic:pic>
              </a:graphicData>
            </a:graphic>
          </wp:inline>
        </w:drawing>
      </w:r>
    </w:p>
    <w:p w14:paraId="0C0F861D" w14:textId="01A2535E" w:rsidR="00B139C1" w:rsidRDefault="00B139C1" w:rsidP="00B139C1">
      <w:pPr>
        <w:pStyle w:val="Tekstprzypisudolnego"/>
        <w:ind w:firstLine="0"/>
        <w:jc w:val="center"/>
        <w:rPr>
          <w:i/>
          <w:iCs/>
        </w:rPr>
      </w:pPr>
      <w:r>
        <w:rPr>
          <w:i/>
          <w:iCs/>
        </w:rPr>
        <w:t>Źródło: Opracowanie własne na podstawie Roczn</w:t>
      </w:r>
      <w:r w:rsidR="00DB226E">
        <w:rPr>
          <w:i/>
          <w:iCs/>
        </w:rPr>
        <w:t>ej</w:t>
      </w:r>
      <w:r>
        <w:rPr>
          <w:i/>
          <w:iCs/>
        </w:rPr>
        <w:t xml:space="preserve"> Oceny Jakości Powietrza w województwie świętokrzyskim </w:t>
      </w:r>
      <w:r w:rsidR="00DB226E">
        <w:rPr>
          <w:i/>
          <w:iCs/>
        </w:rPr>
        <w:t>–</w:t>
      </w:r>
      <w:r>
        <w:rPr>
          <w:i/>
          <w:iCs/>
        </w:rPr>
        <w:t>raport za rok 2020, Główny Inspektorat Ochrony Środowiska Departament Monitoringu Środowiska Kielce 2021</w:t>
      </w:r>
    </w:p>
    <w:p w14:paraId="4A98C2B4" w14:textId="77777777" w:rsidR="00B139C1" w:rsidRDefault="00B139C1" w:rsidP="00B139C1">
      <w:pPr>
        <w:pStyle w:val="Tekstprzypisudolnego"/>
        <w:ind w:firstLine="0"/>
        <w:jc w:val="center"/>
        <w:rPr>
          <w:i/>
          <w:iCs/>
        </w:rPr>
      </w:pPr>
    </w:p>
    <w:p w14:paraId="617247C2" w14:textId="1C10C920" w:rsidR="00B139C1" w:rsidRDefault="00B139C1" w:rsidP="00D15B0D">
      <w:pPr>
        <w:autoSpaceDE w:val="0"/>
        <w:spacing w:after="0" w:line="360" w:lineRule="auto"/>
        <w:ind w:firstLine="708"/>
        <w:jc w:val="both"/>
      </w:pPr>
      <w:r>
        <w:rPr>
          <w:rFonts w:ascii="Times New Roman" w:hAnsi="Times New Roman"/>
          <w:sz w:val="24"/>
          <w:szCs w:val="24"/>
        </w:rPr>
        <w:t xml:space="preserve">Dla pyłu zawieszonego PM2,5 poziom dopuszczalny dla fazy I wynoszący 25 </w:t>
      </w:r>
      <m:oMath>
        <m:r>
          <w:rPr>
            <w:rFonts w:ascii="Cambria Math" w:hAnsi="Cambria Math"/>
          </w:rPr>
          <m:t>μ</m:t>
        </m:r>
      </m:oMath>
      <w:r>
        <w:rPr>
          <w:rFonts w:ascii="Times New Roman" w:hAnsi="Times New Roman"/>
          <w:sz w:val="24"/>
          <w:szCs w:val="24"/>
        </w:rPr>
        <w:t>g/m</w:t>
      </w:r>
      <w:r>
        <w:rPr>
          <w:rFonts w:ascii="Times New Roman" w:hAnsi="Times New Roman"/>
          <w:sz w:val="24"/>
          <w:szCs w:val="24"/>
          <w:vertAlign w:val="superscript"/>
        </w:rPr>
        <w:t>3</w:t>
      </w:r>
      <w:r>
        <w:rPr>
          <w:rFonts w:ascii="Times New Roman" w:hAnsi="Times New Roman"/>
          <w:sz w:val="24"/>
          <w:szCs w:val="24"/>
        </w:rPr>
        <w:t xml:space="preserve"> oraz dla fazy II poziom dopuszczalny wynoszący 20</w:t>
      </w:r>
      <w:r>
        <w:rPr>
          <w:rFonts w:ascii="Cambria Math" w:hAnsi="Cambria Math"/>
          <w:i/>
          <w:sz w:val="24"/>
          <w:szCs w:val="24"/>
        </w:rPr>
        <w:t xml:space="preserve"> </w:t>
      </w:r>
      <m:oMath>
        <m:r>
          <w:rPr>
            <w:rFonts w:ascii="Cambria Math" w:hAnsi="Cambria Math"/>
          </w:rPr>
          <m:t>μ</m:t>
        </m:r>
      </m:oMath>
      <w:r>
        <w:rPr>
          <w:rFonts w:ascii="Times New Roman" w:hAnsi="Times New Roman"/>
          <w:sz w:val="24"/>
          <w:szCs w:val="24"/>
        </w:rPr>
        <w:t>g/m</w:t>
      </w:r>
      <w:r>
        <w:rPr>
          <w:rFonts w:ascii="Times New Roman" w:hAnsi="Times New Roman"/>
          <w:sz w:val="24"/>
          <w:szCs w:val="24"/>
          <w:vertAlign w:val="superscript"/>
        </w:rPr>
        <w:t>3</w:t>
      </w:r>
      <w:r>
        <w:rPr>
          <w:rFonts w:ascii="Times New Roman" w:hAnsi="Times New Roman"/>
          <w:sz w:val="24"/>
          <w:szCs w:val="24"/>
        </w:rPr>
        <w:t xml:space="preserve"> nie został przekroczony. Wyniki pomiarów za 2020 rok wykazały, że zarówno strefa </w:t>
      </w:r>
      <w:r w:rsidR="00FA35A9">
        <w:rPr>
          <w:rFonts w:ascii="Times New Roman" w:hAnsi="Times New Roman"/>
          <w:sz w:val="24"/>
          <w:szCs w:val="24"/>
        </w:rPr>
        <w:t>M</w:t>
      </w:r>
      <w:r>
        <w:rPr>
          <w:rFonts w:ascii="Times New Roman" w:hAnsi="Times New Roman"/>
          <w:sz w:val="24"/>
          <w:szCs w:val="24"/>
        </w:rPr>
        <w:t xml:space="preserve">iasto Kielce jak i strefa świętokrzyska zostały zaliczone do klasy A1 z uwagi na dotrzymanie norm pyłu PM2,5 dla fazy I i II. Obie </w:t>
      </w:r>
      <w:r>
        <w:rPr>
          <w:rFonts w:ascii="Times New Roman" w:hAnsi="Times New Roman"/>
          <w:sz w:val="24"/>
          <w:szCs w:val="24"/>
        </w:rPr>
        <w:lastRenderedPageBreak/>
        <w:t xml:space="preserve">strefy (strefa </w:t>
      </w:r>
      <w:r w:rsidR="00FA35A9">
        <w:rPr>
          <w:rFonts w:ascii="Times New Roman" w:hAnsi="Times New Roman"/>
          <w:sz w:val="24"/>
          <w:szCs w:val="24"/>
        </w:rPr>
        <w:t>M</w:t>
      </w:r>
      <w:r>
        <w:rPr>
          <w:rFonts w:ascii="Times New Roman" w:hAnsi="Times New Roman"/>
          <w:sz w:val="24"/>
          <w:szCs w:val="24"/>
        </w:rPr>
        <w:t>iasto Kielce i strefa świętokrzyska) spełniają wymogi klasy A z uwagi na nieprzekraczanie poziomu dopuszczalnego dla ołowiu w pyle PM10</w:t>
      </w:r>
      <w:r>
        <w:rPr>
          <w:rStyle w:val="Odwoanieprzypisudolnego"/>
          <w:rFonts w:ascii="Times New Roman" w:hAnsi="Times New Roman"/>
          <w:sz w:val="24"/>
          <w:szCs w:val="24"/>
        </w:rPr>
        <w:footnoteReference w:id="26"/>
      </w:r>
      <w:r>
        <w:rPr>
          <w:rFonts w:ascii="Times New Roman" w:hAnsi="Times New Roman"/>
          <w:sz w:val="24"/>
          <w:szCs w:val="24"/>
        </w:rPr>
        <w:t xml:space="preserve">. Na terenie strefy </w:t>
      </w:r>
      <w:r w:rsidR="00FA35A9">
        <w:rPr>
          <w:rFonts w:ascii="Times New Roman" w:hAnsi="Times New Roman"/>
          <w:sz w:val="24"/>
          <w:szCs w:val="24"/>
        </w:rPr>
        <w:t>M</w:t>
      </w:r>
      <w:r>
        <w:rPr>
          <w:rFonts w:ascii="Times New Roman" w:hAnsi="Times New Roman"/>
          <w:sz w:val="24"/>
          <w:szCs w:val="24"/>
        </w:rPr>
        <w:t>iasta Kielce oraz strefy świętokrzyskiej nie wystąpiły przekroczenia dopuszczalnych poziomów dwutlenku siarki (dla stężeń 1-godzinnych oraz 24-godzinnych), w wyniku czego obie strefy spełniły kryteria klasy A</w:t>
      </w:r>
      <w:r>
        <w:rPr>
          <w:rStyle w:val="Odwoanieprzypisudolnego"/>
          <w:rFonts w:ascii="Times New Roman" w:hAnsi="Times New Roman"/>
          <w:sz w:val="24"/>
          <w:szCs w:val="24"/>
        </w:rPr>
        <w:footnoteReference w:id="27"/>
      </w:r>
      <w:r>
        <w:rPr>
          <w:rFonts w:ascii="Times New Roman" w:hAnsi="Times New Roman"/>
          <w:sz w:val="24"/>
          <w:szCs w:val="24"/>
        </w:rPr>
        <w:t xml:space="preserve">. </w:t>
      </w:r>
    </w:p>
    <w:p w14:paraId="7837CB8B" w14:textId="5D4A8042" w:rsidR="00B139C1" w:rsidRDefault="00B139C1" w:rsidP="00B139C1">
      <w:pPr>
        <w:autoSpaceDE w:val="0"/>
        <w:spacing w:after="0" w:line="360" w:lineRule="auto"/>
        <w:ind w:firstLine="708"/>
        <w:jc w:val="both"/>
      </w:pPr>
      <w:r>
        <w:rPr>
          <w:rFonts w:ascii="Times New Roman" w:hAnsi="Times New Roman"/>
          <w:sz w:val="24"/>
          <w:szCs w:val="24"/>
        </w:rPr>
        <w:t xml:space="preserve">Na terenie Gminy Busko-Zdrój znajduje się wyspecjalizowany system </w:t>
      </w:r>
      <w:r>
        <w:rPr>
          <w:rFonts w:ascii="Times New Roman" w:hAnsi="Times New Roman"/>
          <w:sz w:val="24"/>
          <w:szCs w:val="24"/>
        </w:rPr>
        <w:br/>
        <w:t xml:space="preserve">informacyjno-pomiarowy, który służy do monitorowania stężenia pyłów PM10 i PM2,5  </w:t>
      </w:r>
      <w:r>
        <w:rPr>
          <w:rFonts w:ascii="Times New Roman" w:hAnsi="Times New Roman"/>
          <w:sz w:val="24"/>
          <w:szCs w:val="24"/>
        </w:rPr>
        <w:br/>
        <w:t xml:space="preserve">w powietrzu. Wyniki są prezentowane w czasie rzeczywistym na wyświetlaczu znajdującym się na terenie </w:t>
      </w:r>
      <w:r w:rsidR="00FA35A9">
        <w:rPr>
          <w:rFonts w:ascii="Times New Roman" w:hAnsi="Times New Roman"/>
          <w:sz w:val="24"/>
          <w:szCs w:val="24"/>
        </w:rPr>
        <w:t>M</w:t>
      </w:r>
      <w:r>
        <w:rPr>
          <w:rFonts w:ascii="Times New Roman" w:hAnsi="Times New Roman"/>
          <w:sz w:val="24"/>
          <w:szCs w:val="24"/>
        </w:rPr>
        <w:t>iasta Busko-Zdrój oraz online na stronie internetowej Urzędu Miasta i Gminy Busk</w:t>
      </w:r>
      <w:r w:rsidR="00FA35A9">
        <w:rPr>
          <w:rFonts w:ascii="Times New Roman" w:hAnsi="Times New Roman"/>
          <w:sz w:val="24"/>
          <w:szCs w:val="24"/>
        </w:rPr>
        <w:t>u</w:t>
      </w:r>
      <w:r>
        <w:rPr>
          <w:rFonts w:ascii="Times New Roman" w:hAnsi="Times New Roman"/>
          <w:sz w:val="24"/>
          <w:szCs w:val="24"/>
        </w:rPr>
        <w:t>-Zdr</w:t>
      </w:r>
      <w:r w:rsidR="00FA35A9">
        <w:rPr>
          <w:rFonts w:ascii="Times New Roman" w:hAnsi="Times New Roman"/>
          <w:sz w:val="24"/>
          <w:szCs w:val="24"/>
        </w:rPr>
        <w:t>oju</w:t>
      </w:r>
      <w:r>
        <w:rPr>
          <w:rFonts w:ascii="Times New Roman" w:hAnsi="Times New Roman"/>
          <w:sz w:val="24"/>
          <w:szCs w:val="24"/>
        </w:rPr>
        <w:t xml:space="preserve">. Dzięki sprawnemu funkcjonowaniu systemu mieszkańcy </w:t>
      </w:r>
      <w:r w:rsidR="00AE0E6F">
        <w:rPr>
          <w:rFonts w:ascii="Times New Roman" w:hAnsi="Times New Roman"/>
          <w:sz w:val="24"/>
          <w:szCs w:val="24"/>
        </w:rPr>
        <w:t>G</w:t>
      </w:r>
      <w:r>
        <w:rPr>
          <w:rFonts w:ascii="Times New Roman" w:hAnsi="Times New Roman"/>
          <w:sz w:val="24"/>
          <w:szCs w:val="24"/>
        </w:rPr>
        <w:t xml:space="preserve">miny Busko-Zdrój są na bieżąco informowani o jakości powietrza na terenie ich miejsca zamieszkania. Gmina </w:t>
      </w:r>
      <w:r>
        <w:rPr>
          <w:rFonts w:ascii="Times New Roman" w:hAnsi="Times New Roman"/>
          <w:sz w:val="24"/>
          <w:szCs w:val="24"/>
        </w:rPr>
        <w:br/>
        <w:t>Solec-Zdrój jest wyposażona w stację pomiarową, dzięki której mieszkańcy gminy mogą poprzez stronę internetową sprawdzać na bieżąco wartości wskaźników tj. O</w:t>
      </w:r>
      <w:r>
        <w:rPr>
          <w:rFonts w:ascii="Times New Roman" w:hAnsi="Times New Roman"/>
          <w:sz w:val="24"/>
          <w:szCs w:val="24"/>
          <w:vertAlign w:val="subscript"/>
        </w:rPr>
        <w:t xml:space="preserve">3, </w:t>
      </w:r>
      <w:r>
        <w:rPr>
          <w:rFonts w:ascii="Times New Roman" w:hAnsi="Times New Roman"/>
          <w:sz w:val="24"/>
          <w:szCs w:val="24"/>
        </w:rPr>
        <w:t>PM2,5, PM10, NO</w:t>
      </w:r>
      <w:r>
        <w:rPr>
          <w:rFonts w:ascii="Times New Roman" w:hAnsi="Times New Roman"/>
          <w:sz w:val="24"/>
          <w:szCs w:val="24"/>
          <w:vertAlign w:val="subscript"/>
        </w:rPr>
        <w:t xml:space="preserve">2, </w:t>
      </w:r>
      <w:r>
        <w:rPr>
          <w:rFonts w:ascii="Times New Roman" w:hAnsi="Times New Roman"/>
          <w:sz w:val="24"/>
          <w:szCs w:val="24"/>
        </w:rPr>
        <w:t xml:space="preserve">CO. Gmina Kazimierza Wielka oraz Gmina Pińczów nie mają własnych stacji pomiarowych, jednak dane na temat zanieczyszczeń na ich terenach są dostępne online na stronach poświęconych informacjom meteorologicznym. </w:t>
      </w:r>
    </w:p>
    <w:p w14:paraId="3233F94F" w14:textId="3306202D" w:rsidR="00D46BE5" w:rsidRDefault="00B139C1" w:rsidP="00B139C1">
      <w:pPr>
        <w:pStyle w:val="metryka"/>
        <w:spacing w:before="0" w:after="0" w:line="360" w:lineRule="auto"/>
        <w:ind w:firstLine="708"/>
        <w:jc w:val="both"/>
        <w:rPr>
          <w:color w:val="000000"/>
        </w:rPr>
      </w:pPr>
      <w:r>
        <w:t>Gospodarka odpadami w gminach Busko-Zdrój, Solec-Zdrój, Kazimierza Wielka oraz Pińczów odbywa się zgodnie z aktualnym Planem Gospodarki Odpadami dla Województwa Świętokrzyskiego</w:t>
      </w:r>
      <w:r>
        <w:rPr>
          <w:color w:val="4D5156"/>
        </w:rPr>
        <w:t> (</w:t>
      </w:r>
      <w:r w:rsidR="00D15B0D">
        <w:t>U</w:t>
      </w:r>
      <w:r w:rsidR="00AE0E6F" w:rsidRPr="00D15B0D">
        <w:t>chwała</w:t>
      </w:r>
      <w:r w:rsidR="00AE0E6F">
        <w:rPr>
          <w:color w:val="4D5156"/>
        </w:rPr>
        <w:t xml:space="preserve"> </w:t>
      </w:r>
      <w:r>
        <w:rPr>
          <w:color w:val="000000"/>
        </w:rPr>
        <w:t xml:space="preserve">nr XXV/357/16 Sejmiku Województwa Świętokrzyskiego z dnia 27 lipca 2016 roku). </w:t>
      </w:r>
    </w:p>
    <w:p w14:paraId="5CF3E3B8" w14:textId="63C81FC9" w:rsidR="00FF1D3F" w:rsidRDefault="00B139C1" w:rsidP="00B139C1">
      <w:pPr>
        <w:pStyle w:val="metryka"/>
        <w:spacing w:before="0" w:after="0" w:line="360" w:lineRule="auto"/>
        <w:ind w:firstLine="708"/>
        <w:jc w:val="both"/>
      </w:pPr>
      <w:r>
        <w:rPr>
          <w:color w:val="000000"/>
        </w:rPr>
        <w:t xml:space="preserve">Na terenie </w:t>
      </w:r>
      <w:r w:rsidR="00AE0E6F">
        <w:rPr>
          <w:color w:val="000000"/>
        </w:rPr>
        <w:t>G</w:t>
      </w:r>
      <w:r>
        <w:rPr>
          <w:color w:val="000000"/>
        </w:rPr>
        <w:t xml:space="preserve">miny Busko-Zdrój obowiązuje </w:t>
      </w:r>
      <w:r>
        <w:rPr>
          <w:i/>
          <w:iCs/>
          <w:color w:val="000000"/>
          <w:shd w:val="clear" w:color="auto" w:fill="FFFFFF"/>
        </w:rPr>
        <w:t xml:space="preserve">Uchwała nr XXV/303/2020 Rady Miejskiej w Busku-Zdroju z dnia 15 września 2020 r. </w:t>
      </w:r>
      <w:r>
        <w:rPr>
          <w:i/>
          <w:iCs/>
        </w:rPr>
        <w:t>w sprawie szczegółowego sposobu i zakresu świadczenia usług w zakresie odbierania odpadów komunalnych od właścicieli</w:t>
      </w:r>
      <w:r w:rsidR="00D46BE5">
        <w:rPr>
          <w:i/>
          <w:iCs/>
        </w:rPr>
        <w:t xml:space="preserve"> </w:t>
      </w:r>
      <w:r>
        <w:rPr>
          <w:i/>
          <w:iCs/>
        </w:rPr>
        <w:t xml:space="preserve">nieruchomości i zagospodarowania tych odpadów. </w:t>
      </w:r>
      <w:r>
        <w:t xml:space="preserve">Na terenie gminy działają dwa Punkty Selektywnego Zbierania Odpadów Komunalnych (PSZOK). Punkt główny znajduje się w miejscowości Dobrowoda, natomiast filia zlokalizowana jest przy ulicy Dygasińskiego 36 w Busku-Zdroju. Mieszkańcy gminy mogą dostarczać do obu punktów odpady niebezpieczne, elektryczno-elektroniczne, </w:t>
      </w:r>
      <w:r w:rsidR="00D15B0D">
        <w:t>wielko</w:t>
      </w:r>
      <w:r>
        <w:t xml:space="preserve">gabarytowe. Dodatkowo PSZOK w Dobrowodzie przyjmuje za dodatkową opłatą odpady remontowo-budowlane. </w:t>
      </w:r>
    </w:p>
    <w:p w14:paraId="43D395E7" w14:textId="595C28CE" w:rsidR="00FF1D3F" w:rsidRDefault="00B139C1" w:rsidP="00B139C1">
      <w:pPr>
        <w:pStyle w:val="metryka"/>
        <w:spacing w:before="0" w:after="0" w:line="360" w:lineRule="auto"/>
        <w:ind w:firstLine="708"/>
        <w:jc w:val="both"/>
        <w:rPr>
          <w:color w:val="000000"/>
          <w:shd w:val="clear" w:color="auto" w:fill="FFFFFF"/>
        </w:rPr>
      </w:pPr>
      <w:r>
        <w:t xml:space="preserve">Na terenie </w:t>
      </w:r>
      <w:r w:rsidR="00FF1D3F">
        <w:t>G</w:t>
      </w:r>
      <w:r>
        <w:t xml:space="preserve">miny Solec-Zdrój obowiązuje </w:t>
      </w:r>
      <w:r>
        <w:rPr>
          <w:i/>
          <w:iCs/>
        </w:rPr>
        <w:t xml:space="preserve">Uchwała nr XIII/75/2019 Rady Gminy Solec-Zdrój z dnia 3 grudnia 2019 r. w sprawie regulaminu utrzymania czystości i porządku na terenie </w:t>
      </w:r>
      <w:r>
        <w:rPr>
          <w:i/>
          <w:iCs/>
        </w:rPr>
        <w:lastRenderedPageBreak/>
        <w:t xml:space="preserve">gminy Solec-Zdrój. </w:t>
      </w:r>
      <w:r>
        <w:t xml:space="preserve">Gmina Solec-Zdrój posiada jeden Punkt Selektywnej Zbiórki Odpadów </w:t>
      </w:r>
      <w:r>
        <w:br/>
        <w:t xml:space="preserve">Komunalnych (PSZOK). Znajduje się on w miejscowości Zborów, </w:t>
      </w:r>
      <w:r>
        <w:rPr>
          <w:color w:val="000000"/>
          <w:shd w:val="clear" w:color="auto" w:fill="FFFFFF"/>
        </w:rPr>
        <w:t xml:space="preserve">działka nr ewidencyjny 103/9. Przyjmowane są tam odpady tj. elektronika i elektryka, chemikalia, zużyte opony, </w:t>
      </w:r>
      <w:r>
        <w:rPr>
          <w:color w:val="000000"/>
          <w:shd w:val="clear" w:color="auto" w:fill="FFFFFF"/>
        </w:rPr>
        <w:br/>
        <w:t xml:space="preserve">przeterminowane leki, opakowania po środkach ochrony roślin, odpady </w:t>
      </w:r>
      <w:r>
        <w:rPr>
          <w:color w:val="000000"/>
          <w:shd w:val="clear" w:color="auto" w:fill="FFFFFF"/>
        </w:rPr>
        <w:br/>
        <w:t xml:space="preserve">wielkogabarytowe, zielone, komunalne, tworzywa sztuczne i szkło. Mieszkańcy </w:t>
      </w:r>
      <w:r w:rsidR="00FF1D3F">
        <w:rPr>
          <w:color w:val="000000"/>
          <w:shd w:val="clear" w:color="auto" w:fill="FFFFFF"/>
        </w:rPr>
        <w:t>G</w:t>
      </w:r>
      <w:r>
        <w:rPr>
          <w:color w:val="000000"/>
          <w:shd w:val="clear" w:color="auto" w:fill="FFFFFF"/>
        </w:rPr>
        <w:t xml:space="preserve">miny </w:t>
      </w:r>
      <w:r>
        <w:rPr>
          <w:color w:val="000000"/>
          <w:shd w:val="clear" w:color="auto" w:fill="FFFFFF"/>
        </w:rPr>
        <w:br/>
        <w:t xml:space="preserve">Solec-Zdrój mogą dostarczać odpady komunalne bez dodatkowych kosztów w ramach opłaty pobranej za gospodarowanie odpadami komunalnymi. </w:t>
      </w:r>
    </w:p>
    <w:p w14:paraId="08927AC7" w14:textId="5A4C3B0B" w:rsidR="00FF1D3F" w:rsidRDefault="00B139C1" w:rsidP="00B139C1">
      <w:pPr>
        <w:pStyle w:val="metryka"/>
        <w:spacing w:before="0" w:after="0" w:line="360" w:lineRule="auto"/>
        <w:ind w:firstLine="708"/>
        <w:jc w:val="both"/>
      </w:pPr>
      <w:r>
        <w:rPr>
          <w:color w:val="000000"/>
          <w:shd w:val="clear" w:color="auto" w:fill="FFFFFF"/>
        </w:rPr>
        <w:t xml:space="preserve">Na terenie </w:t>
      </w:r>
      <w:r w:rsidR="00FF1D3F">
        <w:rPr>
          <w:color w:val="000000"/>
          <w:shd w:val="clear" w:color="auto" w:fill="FFFFFF"/>
        </w:rPr>
        <w:t>G</w:t>
      </w:r>
      <w:r>
        <w:rPr>
          <w:color w:val="000000"/>
          <w:shd w:val="clear" w:color="auto" w:fill="FFFFFF"/>
        </w:rPr>
        <w:t xml:space="preserve">miny Kazimierza Wielka obowiązuje </w:t>
      </w:r>
      <w:r>
        <w:rPr>
          <w:i/>
          <w:iCs/>
        </w:rPr>
        <w:t xml:space="preserve">Uchwała nr XXIX/210/2020 Rady Miejskiej </w:t>
      </w:r>
      <w:r w:rsidR="00FF1D3F">
        <w:rPr>
          <w:i/>
          <w:iCs/>
        </w:rPr>
        <w:t>w</w:t>
      </w:r>
      <w:r>
        <w:rPr>
          <w:i/>
          <w:iCs/>
        </w:rPr>
        <w:t xml:space="preserve"> Kazimierzy Wielkiej z dnia 10 czerwca 2020 r. w sprawie zmiany uchwały </w:t>
      </w:r>
      <w:r w:rsidR="00FF1D3F">
        <w:rPr>
          <w:i/>
          <w:iCs/>
        </w:rPr>
        <w:t>n</w:t>
      </w:r>
      <w:r>
        <w:rPr>
          <w:i/>
          <w:iCs/>
        </w:rPr>
        <w:t xml:space="preserve">r X/59/2019 Rady Miejskiej w Kazimierzy Wielkiej z dnia 14 maja 2019 roku w sprawie wyboru metody ustalenia opłaty za gospodarowanie odpadami komunalnymi, ustalenia stawki opłaty za gospodarowanie odpadami komunalnymi oraz ustalenia stawki opłaty za pojemnik </w:t>
      </w:r>
      <w:r w:rsidR="00FF1D3F">
        <w:rPr>
          <w:i/>
          <w:iCs/>
        </w:rPr>
        <w:br/>
      </w:r>
      <w:r>
        <w:rPr>
          <w:i/>
          <w:iCs/>
        </w:rPr>
        <w:t xml:space="preserve">o określonej pojemności. </w:t>
      </w:r>
      <w:r>
        <w:t>Gmina Kazimierza Wielka posiada jeden Punkt Selektywnej Zbiórki Odpadów Komunalnych (PSZOK) przy ulicy Budzyńskiej 2 w Kazimierzy Wielkiej. Rodzaje odpadów, które można tym dostarczyć to: elektronika i elektryka, lampy fluorescencyjne oraz inne odpady, które zawierają rtęć (świetlówki, termometry, przełączniki), zużyte tonery,</w:t>
      </w:r>
      <w:r w:rsidR="007D6D8C">
        <w:t xml:space="preserve"> </w:t>
      </w:r>
      <w:r>
        <w:t xml:space="preserve">przeterminowane leki, chemikalia, odpady wielkogabarytowe, zużyte opony z samochodów osobowych, przepracowane oleje, artykuły budowlane. Ponadto 3 razy w roku na terenie gminy prowadzone są zbiórki mobilne odpadów wielkogabarytowych, dzięki którym mieszkańcy mogą zutylizować niepotrzebne meble czy opony bez konieczności dojeżdżania do punktu. </w:t>
      </w:r>
    </w:p>
    <w:p w14:paraId="0F888D2F" w14:textId="5C5CD4AC" w:rsidR="00B139C1" w:rsidRDefault="00B139C1" w:rsidP="00B139C1">
      <w:pPr>
        <w:pStyle w:val="metryka"/>
        <w:spacing w:before="0" w:after="0" w:line="360" w:lineRule="auto"/>
        <w:ind w:firstLine="708"/>
        <w:jc w:val="both"/>
      </w:pPr>
      <w:r>
        <w:t xml:space="preserve">Na terenie </w:t>
      </w:r>
      <w:r w:rsidR="00FF1D3F">
        <w:t>G</w:t>
      </w:r>
      <w:r>
        <w:t xml:space="preserve">miny Pińczów obowiązuje </w:t>
      </w:r>
      <w:r w:rsidRPr="00B139C1">
        <w:rPr>
          <w:rStyle w:val="Pogrubienie"/>
          <w:b w:val="0"/>
          <w:bCs w:val="0"/>
          <w:i/>
          <w:iCs/>
        </w:rPr>
        <w:t>Uchwała nr XX/202/2020</w:t>
      </w:r>
      <w:r>
        <w:rPr>
          <w:i/>
          <w:iCs/>
        </w:rPr>
        <w:t xml:space="preserve"> </w:t>
      </w:r>
      <w:r>
        <w:rPr>
          <w:i/>
          <w:iCs/>
          <w:caps/>
        </w:rPr>
        <w:t>r</w:t>
      </w:r>
      <w:r>
        <w:rPr>
          <w:i/>
          <w:iCs/>
        </w:rPr>
        <w:t xml:space="preserve">ady Miejskiej </w:t>
      </w:r>
      <w:r w:rsidR="00FF1D3F">
        <w:rPr>
          <w:i/>
          <w:iCs/>
        </w:rPr>
        <w:br/>
      </w:r>
      <w:r>
        <w:rPr>
          <w:i/>
          <w:iCs/>
        </w:rPr>
        <w:t>w Pińczowie z dnia 30 czerwca 2020 r. w sprawie uchwalenia regulaminu utrzymania czystości i porządku na terenie Gminy Pińczów.</w:t>
      </w:r>
      <w:r>
        <w:t xml:space="preserve"> Na terenie gminy zlokalizowany jest jeden Punkt Selektywnej Zbiórki Odpadów Komunalnych (PSZOK). Mieści się on przy ulicy Sł</w:t>
      </w:r>
      <w:r w:rsidR="009050B0">
        <w:t>a</w:t>
      </w:r>
      <w:r>
        <w:t>bskiej 13 w Pińczowie. Przyjmowane są tam odpady od mieszkańców nieruchomości oraz przedsiębiorstw znajdujących się na terenie gminy. Do specjalnie przygotowanych pojemników można wrzucać odpady tj. papier i tektura, metale, tworzywa sztuczne, opakowania wielomateriałowe, szkło, odpady komunalne ulegające biodegradacji, odpady zielone, przeterminowane leki, chemikalia, elektryk</w:t>
      </w:r>
      <w:r w:rsidR="009050B0">
        <w:t>ę</w:t>
      </w:r>
      <w:r>
        <w:t xml:space="preserve"> i elektronik</w:t>
      </w:r>
      <w:r w:rsidR="009050B0">
        <w:t>ę</w:t>
      </w:r>
      <w:r>
        <w:t>, świetlówki, odpady wielkogabarytowe, odpady budowlane.</w:t>
      </w:r>
    </w:p>
    <w:p w14:paraId="45C54B0E" w14:textId="77777777" w:rsidR="009050B0" w:rsidRDefault="009050B0" w:rsidP="00B139C1">
      <w:pPr>
        <w:pStyle w:val="metryka"/>
        <w:spacing w:before="0" w:after="0" w:line="360" w:lineRule="auto"/>
        <w:ind w:firstLine="708"/>
        <w:jc w:val="both"/>
      </w:pPr>
    </w:p>
    <w:p w14:paraId="049CF6F4" w14:textId="1B4F908C" w:rsidR="00B139C1" w:rsidRDefault="00B139C1" w:rsidP="00B139C1">
      <w:pPr>
        <w:spacing w:line="360" w:lineRule="auto"/>
        <w:ind w:firstLine="709"/>
        <w:jc w:val="both"/>
        <w:rPr>
          <w:rFonts w:ascii="Times New Roman" w:hAnsi="Times New Roman"/>
          <w:sz w:val="24"/>
          <w:szCs w:val="24"/>
        </w:rPr>
      </w:pPr>
      <w:r>
        <w:rPr>
          <w:rFonts w:ascii="Times New Roman" w:hAnsi="Times New Roman"/>
          <w:sz w:val="24"/>
          <w:szCs w:val="24"/>
        </w:rPr>
        <w:t xml:space="preserve">Zagrożenie powodziowe na terenach gmin Busko-Zdrój, Solec-Zdrój, Kazimierza Wielka i Pińczów zostało przedstawione na mapach </w:t>
      </w:r>
      <w:r w:rsidR="007674FD">
        <w:rPr>
          <w:rFonts w:ascii="Times New Roman" w:hAnsi="Times New Roman"/>
          <w:sz w:val="24"/>
          <w:szCs w:val="24"/>
        </w:rPr>
        <w:t>1</w:t>
      </w:r>
      <w:r w:rsidR="00652896">
        <w:rPr>
          <w:rFonts w:ascii="Times New Roman" w:hAnsi="Times New Roman"/>
          <w:sz w:val="24"/>
          <w:szCs w:val="24"/>
        </w:rPr>
        <w:t>9–22.</w:t>
      </w:r>
    </w:p>
    <w:p w14:paraId="14BAAEEF" w14:textId="4FF4C07C" w:rsidR="00B139C1" w:rsidRDefault="007674FD" w:rsidP="00B139C1">
      <w:pPr>
        <w:spacing w:after="0"/>
        <w:ind w:firstLine="709"/>
        <w:jc w:val="center"/>
        <w:rPr>
          <w:rFonts w:ascii="Times New Roman" w:hAnsi="Times New Roman"/>
          <w:b/>
          <w:bCs/>
          <w:sz w:val="20"/>
          <w:szCs w:val="20"/>
        </w:rPr>
      </w:pPr>
      <w:bookmarkStart w:id="121" w:name="_Toc80262910"/>
      <w:r w:rsidRPr="00BA3966">
        <w:rPr>
          <w:rFonts w:ascii="Times New Roman" w:hAnsi="Times New Roman" w:cs="Times New Roman"/>
          <w:b/>
          <w:bCs/>
          <w:sz w:val="20"/>
          <w:szCs w:val="20"/>
        </w:rPr>
        <w:lastRenderedPageBreak/>
        <w:t xml:space="preserve">Mapa </w:t>
      </w:r>
      <w:r w:rsidRPr="00BA3966">
        <w:rPr>
          <w:rFonts w:ascii="Times New Roman" w:hAnsi="Times New Roman" w:cs="Times New Roman"/>
          <w:b/>
          <w:bCs/>
          <w:i/>
          <w:iCs/>
          <w:sz w:val="20"/>
          <w:szCs w:val="20"/>
        </w:rPr>
        <w:fldChar w:fldCharType="begin"/>
      </w:r>
      <w:r w:rsidRPr="00BA3966">
        <w:rPr>
          <w:rFonts w:ascii="Times New Roman" w:hAnsi="Times New Roman" w:cs="Times New Roman"/>
          <w:b/>
          <w:bCs/>
          <w:sz w:val="20"/>
          <w:szCs w:val="20"/>
        </w:rPr>
        <w:instrText xml:space="preserve"> SEQ Mapa \* ARABIC </w:instrText>
      </w:r>
      <w:r w:rsidRPr="00BA396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19</w:t>
      </w:r>
      <w:r w:rsidRPr="00BA3966">
        <w:rPr>
          <w:rFonts w:ascii="Times New Roman" w:hAnsi="Times New Roman" w:cs="Times New Roman"/>
          <w:b/>
          <w:bCs/>
          <w:i/>
          <w:iCs/>
          <w:sz w:val="20"/>
          <w:szCs w:val="20"/>
        </w:rPr>
        <w:fldChar w:fldCharType="end"/>
      </w:r>
      <w:r>
        <w:rPr>
          <w:rFonts w:ascii="Times New Roman" w:hAnsi="Times New Roman" w:cs="Times New Roman"/>
          <w:b/>
          <w:bCs/>
          <w:i/>
          <w:iCs/>
          <w:sz w:val="20"/>
          <w:szCs w:val="20"/>
        </w:rPr>
        <w:t xml:space="preserve"> </w:t>
      </w:r>
      <w:r w:rsidR="00B139C1">
        <w:rPr>
          <w:rFonts w:ascii="Times New Roman" w:hAnsi="Times New Roman"/>
          <w:b/>
          <w:bCs/>
          <w:sz w:val="20"/>
          <w:szCs w:val="20"/>
        </w:rPr>
        <w:t xml:space="preserve"> Zagrożenie powodziowe na terenie </w:t>
      </w:r>
      <w:r w:rsidR="009050B0">
        <w:rPr>
          <w:rFonts w:ascii="Times New Roman" w:hAnsi="Times New Roman"/>
          <w:b/>
          <w:bCs/>
          <w:sz w:val="20"/>
          <w:szCs w:val="20"/>
        </w:rPr>
        <w:t>G</w:t>
      </w:r>
      <w:r w:rsidR="00B139C1">
        <w:rPr>
          <w:rFonts w:ascii="Times New Roman" w:hAnsi="Times New Roman"/>
          <w:b/>
          <w:bCs/>
          <w:sz w:val="20"/>
          <w:szCs w:val="20"/>
        </w:rPr>
        <w:t>miny Busko-Zdrój</w:t>
      </w:r>
      <w:bookmarkEnd w:id="121"/>
    </w:p>
    <w:p w14:paraId="58D5B474" w14:textId="74A87BC4" w:rsidR="00B139C1" w:rsidRDefault="00B139C1" w:rsidP="00B139C1">
      <w:pPr>
        <w:spacing w:after="0"/>
        <w:ind w:firstLine="709"/>
        <w:jc w:val="center"/>
      </w:pPr>
      <w:r>
        <w:rPr>
          <w:noProof/>
          <w:lang w:eastAsia="pl-PL"/>
        </w:rPr>
        <w:drawing>
          <wp:inline distT="0" distB="0" distL="0" distR="0" wp14:anchorId="4D51B98E" wp14:editId="4E1D0980">
            <wp:extent cx="4752753" cy="3838354"/>
            <wp:effectExtent l="0" t="0" r="0" b="0"/>
            <wp:docPr id="80" name="Obraz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765080" cy="3848309"/>
                    </a:xfrm>
                    <a:prstGeom prst="rect">
                      <a:avLst/>
                    </a:prstGeom>
                    <a:noFill/>
                    <a:ln>
                      <a:noFill/>
                      <a:prstDash/>
                    </a:ln>
                  </pic:spPr>
                </pic:pic>
              </a:graphicData>
            </a:graphic>
          </wp:inline>
        </w:drawing>
      </w:r>
    </w:p>
    <w:p w14:paraId="1978B7BC" w14:textId="462EF8BB" w:rsidR="00B139C1" w:rsidRDefault="00B139C1" w:rsidP="00B139C1">
      <w:pPr>
        <w:spacing w:after="0" w:line="360" w:lineRule="auto"/>
        <w:jc w:val="center"/>
      </w:pPr>
      <w:r>
        <w:rPr>
          <w:rFonts w:ascii="Times New Roman" w:eastAsia="Times New Roman" w:hAnsi="Times New Roman"/>
          <w:i/>
          <w:iCs/>
          <w:color w:val="000000"/>
          <w:sz w:val="20"/>
          <w:szCs w:val="20"/>
          <w:lang w:eastAsia="pl-PL"/>
        </w:rPr>
        <w:t xml:space="preserve">Źródło: </w:t>
      </w:r>
      <w:r>
        <w:rPr>
          <w:rFonts w:ascii="Times New Roman" w:hAnsi="Times New Roman"/>
          <w:bCs/>
          <w:i/>
          <w:iCs/>
          <w:sz w:val="20"/>
          <w:szCs w:val="20"/>
        </w:rPr>
        <w:t>Hydroportal Wód Polskich, wody.gov.pl, dostęp z dnia 12.08.21</w:t>
      </w:r>
      <w:r w:rsidR="009050B0">
        <w:rPr>
          <w:rFonts w:ascii="Times New Roman" w:hAnsi="Times New Roman"/>
          <w:bCs/>
          <w:i/>
          <w:iCs/>
          <w:sz w:val="20"/>
          <w:szCs w:val="20"/>
        </w:rPr>
        <w:t xml:space="preserve"> </w:t>
      </w:r>
      <w:r>
        <w:rPr>
          <w:rFonts w:ascii="Times New Roman" w:hAnsi="Times New Roman"/>
          <w:bCs/>
          <w:i/>
          <w:iCs/>
          <w:sz w:val="20"/>
          <w:szCs w:val="20"/>
        </w:rPr>
        <w:t>r.</w:t>
      </w:r>
    </w:p>
    <w:p w14:paraId="67993CC4" w14:textId="77777777" w:rsidR="007D6D8C" w:rsidRDefault="007D6D8C" w:rsidP="00B139C1">
      <w:pPr>
        <w:shd w:val="clear" w:color="auto" w:fill="FFFFFF"/>
        <w:spacing w:after="0"/>
        <w:ind w:left="851" w:right="850" w:firstLine="708"/>
        <w:jc w:val="center"/>
        <w:rPr>
          <w:rFonts w:ascii="Times New Roman" w:hAnsi="Times New Roman" w:cs="Times New Roman"/>
          <w:b/>
          <w:bCs/>
          <w:sz w:val="20"/>
          <w:szCs w:val="20"/>
        </w:rPr>
      </w:pPr>
    </w:p>
    <w:p w14:paraId="472D68DC" w14:textId="418BE783" w:rsidR="00B139C1" w:rsidRDefault="007674FD" w:rsidP="00B139C1">
      <w:pPr>
        <w:shd w:val="clear" w:color="auto" w:fill="FFFFFF"/>
        <w:spacing w:after="0"/>
        <w:ind w:left="851" w:right="850" w:firstLine="708"/>
        <w:jc w:val="center"/>
      </w:pPr>
      <w:bookmarkStart w:id="122" w:name="_Toc80262911"/>
      <w:r w:rsidRPr="00BA3966">
        <w:rPr>
          <w:rFonts w:ascii="Times New Roman" w:hAnsi="Times New Roman" w:cs="Times New Roman"/>
          <w:b/>
          <w:bCs/>
          <w:sz w:val="20"/>
          <w:szCs w:val="20"/>
        </w:rPr>
        <w:t xml:space="preserve">Mapa </w:t>
      </w:r>
      <w:r w:rsidRPr="00BA3966">
        <w:rPr>
          <w:rFonts w:ascii="Times New Roman" w:hAnsi="Times New Roman" w:cs="Times New Roman"/>
          <w:b/>
          <w:bCs/>
          <w:i/>
          <w:iCs/>
          <w:sz w:val="20"/>
          <w:szCs w:val="20"/>
        </w:rPr>
        <w:fldChar w:fldCharType="begin"/>
      </w:r>
      <w:r w:rsidRPr="00BA3966">
        <w:rPr>
          <w:rFonts w:ascii="Times New Roman" w:hAnsi="Times New Roman" w:cs="Times New Roman"/>
          <w:b/>
          <w:bCs/>
          <w:sz w:val="20"/>
          <w:szCs w:val="20"/>
        </w:rPr>
        <w:instrText xml:space="preserve"> SEQ Mapa \* ARABIC </w:instrText>
      </w:r>
      <w:r w:rsidRPr="00BA396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20</w:t>
      </w:r>
      <w:r w:rsidRPr="00BA3966">
        <w:rPr>
          <w:rFonts w:ascii="Times New Roman" w:hAnsi="Times New Roman" w:cs="Times New Roman"/>
          <w:b/>
          <w:bCs/>
          <w:i/>
          <w:iCs/>
          <w:sz w:val="20"/>
          <w:szCs w:val="20"/>
        </w:rPr>
        <w:fldChar w:fldCharType="end"/>
      </w:r>
      <w:r w:rsidR="00B139C1">
        <w:rPr>
          <w:rFonts w:ascii="Times New Roman" w:eastAsia="Times New Roman" w:hAnsi="Times New Roman"/>
          <w:b/>
          <w:bCs/>
          <w:color w:val="000000"/>
          <w:sz w:val="20"/>
          <w:szCs w:val="20"/>
          <w:lang w:eastAsia="pl-PL"/>
        </w:rPr>
        <w:t xml:space="preserve"> Zagrożenie powodziowe na terenie Gminy Solec-Zdrój</w:t>
      </w:r>
      <w:r w:rsidR="00B139C1">
        <w:rPr>
          <w:rFonts w:ascii="Times New Roman" w:eastAsia="Times New Roman" w:hAnsi="Times New Roman"/>
          <w:noProof/>
          <w:color w:val="000000"/>
          <w:sz w:val="24"/>
          <w:szCs w:val="24"/>
          <w:lang w:eastAsia="pl-PL"/>
        </w:rPr>
        <w:drawing>
          <wp:inline distT="0" distB="0" distL="0" distR="0" wp14:anchorId="1A5ED74E" wp14:editId="1C2131D4">
            <wp:extent cx="4954772" cy="3469050"/>
            <wp:effectExtent l="0" t="0" r="0" b="0"/>
            <wp:docPr id="81" name="Obraz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981201" cy="3487554"/>
                    </a:xfrm>
                    <a:prstGeom prst="rect">
                      <a:avLst/>
                    </a:prstGeom>
                    <a:noFill/>
                    <a:ln>
                      <a:noFill/>
                      <a:prstDash/>
                    </a:ln>
                  </pic:spPr>
                </pic:pic>
              </a:graphicData>
            </a:graphic>
          </wp:inline>
        </w:drawing>
      </w:r>
      <w:bookmarkEnd w:id="122"/>
    </w:p>
    <w:p w14:paraId="2E379797" w14:textId="1308FDC5" w:rsidR="00B139C1" w:rsidRPr="00B139C1" w:rsidRDefault="00B139C1" w:rsidP="00B139C1">
      <w:pPr>
        <w:shd w:val="clear" w:color="auto" w:fill="FFFFFF"/>
        <w:ind w:firstLine="708"/>
        <w:jc w:val="center"/>
      </w:pPr>
      <w:r>
        <w:rPr>
          <w:rFonts w:ascii="Times New Roman" w:eastAsia="Times New Roman" w:hAnsi="Times New Roman"/>
          <w:i/>
          <w:iCs/>
          <w:color w:val="000000"/>
          <w:sz w:val="20"/>
          <w:szCs w:val="20"/>
          <w:lang w:eastAsia="pl-PL"/>
        </w:rPr>
        <w:t>Źródło:</w:t>
      </w:r>
      <w:r>
        <w:rPr>
          <w:rFonts w:ascii="Times New Roman" w:hAnsi="Times New Roman"/>
          <w:i/>
          <w:iCs/>
          <w:sz w:val="20"/>
          <w:szCs w:val="20"/>
        </w:rPr>
        <w:t xml:space="preserve"> Hydroportal Wód Polskich, wody.gov.pl, dostęp z dnia 12.08.21</w:t>
      </w:r>
      <w:r w:rsidR="009050B0">
        <w:rPr>
          <w:rFonts w:ascii="Times New Roman" w:hAnsi="Times New Roman"/>
          <w:i/>
          <w:iCs/>
          <w:sz w:val="20"/>
          <w:szCs w:val="20"/>
        </w:rPr>
        <w:t xml:space="preserve"> </w:t>
      </w:r>
      <w:r>
        <w:rPr>
          <w:rFonts w:ascii="Times New Roman" w:hAnsi="Times New Roman"/>
          <w:i/>
          <w:iCs/>
          <w:sz w:val="20"/>
          <w:szCs w:val="20"/>
        </w:rPr>
        <w:t>r.</w:t>
      </w:r>
    </w:p>
    <w:p w14:paraId="35FE4A82" w14:textId="77777777" w:rsidR="007D6D8C" w:rsidRDefault="007D6D8C" w:rsidP="00B139C1">
      <w:pPr>
        <w:shd w:val="clear" w:color="auto" w:fill="FFFFFF"/>
        <w:spacing w:after="0"/>
        <w:ind w:firstLine="708"/>
        <w:jc w:val="center"/>
        <w:rPr>
          <w:rFonts w:ascii="Times New Roman" w:hAnsi="Times New Roman" w:cs="Times New Roman"/>
          <w:b/>
          <w:bCs/>
          <w:sz w:val="20"/>
          <w:szCs w:val="20"/>
        </w:rPr>
      </w:pPr>
    </w:p>
    <w:p w14:paraId="0074BD34" w14:textId="77777777" w:rsidR="007D6D8C" w:rsidRDefault="007D6D8C" w:rsidP="00B139C1">
      <w:pPr>
        <w:shd w:val="clear" w:color="auto" w:fill="FFFFFF"/>
        <w:spacing w:after="0"/>
        <w:ind w:firstLine="708"/>
        <w:jc w:val="center"/>
        <w:rPr>
          <w:rFonts w:ascii="Times New Roman" w:hAnsi="Times New Roman" w:cs="Times New Roman"/>
          <w:b/>
          <w:bCs/>
          <w:sz w:val="20"/>
          <w:szCs w:val="20"/>
        </w:rPr>
      </w:pPr>
    </w:p>
    <w:p w14:paraId="0991DCEA" w14:textId="77777777" w:rsidR="007D6D8C" w:rsidRDefault="007D6D8C" w:rsidP="00B139C1">
      <w:pPr>
        <w:shd w:val="clear" w:color="auto" w:fill="FFFFFF"/>
        <w:spacing w:after="0"/>
        <w:ind w:firstLine="708"/>
        <w:jc w:val="center"/>
        <w:rPr>
          <w:rFonts w:ascii="Times New Roman" w:hAnsi="Times New Roman" w:cs="Times New Roman"/>
          <w:b/>
          <w:bCs/>
          <w:sz w:val="20"/>
          <w:szCs w:val="20"/>
        </w:rPr>
      </w:pPr>
    </w:p>
    <w:p w14:paraId="25BF3DB8" w14:textId="70568326" w:rsidR="00B139C1" w:rsidRDefault="007674FD" w:rsidP="00B139C1">
      <w:pPr>
        <w:shd w:val="clear" w:color="auto" w:fill="FFFFFF"/>
        <w:spacing w:after="0"/>
        <w:ind w:firstLine="708"/>
        <w:jc w:val="center"/>
        <w:rPr>
          <w:rFonts w:ascii="Times New Roman" w:hAnsi="Times New Roman"/>
          <w:b/>
          <w:bCs/>
          <w:sz w:val="20"/>
          <w:szCs w:val="20"/>
        </w:rPr>
      </w:pPr>
      <w:bookmarkStart w:id="123" w:name="_Toc80262912"/>
      <w:r w:rsidRPr="00BA3966">
        <w:rPr>
          <w:rFonts w:ascii="Times New Roman" w:hAnsi="Times New Roman" w:cs="Times New Roman"/>
          <w:b/>
          <w:bCs/>
          <w:sz w:val="20"/>
          <w:szCs w:val="20"/>
        </w:rPr>
        <w:lastRenderedPageBreak/>
        <w:t xml:space="preserve">Mapa </w:t>
      </w:r>
      <w:r w:rsidRPr="00BA3966">
        <w:rPr>
          <w:rFonts w:ascii="Times New Roman" w:hAnsi="Times New Roman" w:cs="Times New Roman"/>
          <w:b/>
          <w:bCs/>
          <w:i/>
          <w:iCs/>
          <w:sz w:val="20"/>
          <w:szCs w:val="20"/>
        </w:rPr>
        <w:fldChar w:fldCharType="begin"/>
      </w:r>
      <w:r w:rsidRPr="00BA3966">
        <w:rPr>
          <w:rFonts w:ascii="Times New Roman" w:hAnsi="Times New Roman" w:cs="Times New Roman"/>
          <w:b/>
          <w:bCs/>
          <w:sz w:val="20"/>
          <w:szCs w:val="20"/>
        </w:rPr>
        <w:instrText xml:space="preserve"> SEQ Mapa \* ARABIC </w:instrText>
      </w:r>
      <w:r w:rsidRPr="00BA396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21</w:t>
      </w:r>
      <w:r w:rsidRPr="00BA3966">
        <w:rPr>
          <w:rFonts w:ascii="Times New Roman" w:hAnsi="Times New Roman" w:cs="Times New Roman"/>
          <w:b/>
          <w:bCs/>
          <w:i/>
          <w:iCs/>
          <w:sz w:val="20"/>
          <w:szCs w:val="20"/>
        </w:rPr>
        <w:fldChar w:fldCharType="end"/>
      </w:r>
      <w:r w:rsidR="00B139C1">
        <w:rPr>
          <w:rFonts w:ascii="Times New Roman" w:hAnsi="Times New Roman"/>
          <w:b/>
          <w:bCs/>
          <w:sz w:val="20"/>
          <w:szCs w:val="20"/>
        </w:rPr>
        <w:t xml:space="preserve"> Zagrożenie powodziowe na terenie </w:t>
      </w:r>
      <w:r w:rsidR="009050B0">
        <w:rPr>
          <w:rFonts w:ascii="Times New Roman" w:hAnsi="Times New Roman"/>
          <w:b/>
          <w:bCs/>
          <w:sz w:val="20"/>
          <w:szCs w:val="20"/>
        </w:rPr>
        <w:t>G</w:t>
      </w:r>
      <w:r w:rsidR="00B139C1">
        <w:rPr>
          <w:rFonts w:ascii="Times New Roman" w:hAnsi="Times New Roman"/>
          <w:b/>
          <w:bCs/>
          <w:sz w:val="20"/>
          <w:szCs w:val="20"/>
        </w:rPr>
        <w:t>miny Kazimierza Wielka</w:t>
      </w:r>
      <w:bookmarkEnd w:id="123"/>
    </w:p>
    <w:p w14:paraId="34AF88B9" w14:textId="77777777" w:rsidR="00B139C1" w:rsidRDefault="00B139C1" w:rsidP="00B139C1">
      <w:pPr>
        <w:shd w:val="clear" w:color="auto" w:fill="FFFFFF"/>
        <w:spacing w:after="0"/>
        <w:ind w:left="851" w:right="992"/>
        <w:jc w:val="center"/>
      </w:pPr>
      <w:r>
        <w:rPr>
          <w:rFonts w:ascii="Times New Roman" w:hAnsi="Times New Roman"/>
          <w:i/>
          <w:iCs/>
          <w:noProof/>
          <w:sz w:val="20"/>
          <w:szCs w:val="20"/>
          <w:lang w:eastAsia="pl-PL"/>
        </w:rPr>
        <w:drawing>
          <wp:inline distT="0" distB="0" distL="0" distR="0" wp14:anchorId="3624E9A1" wp14:editId="4123948A">
            <wp:extent cx="4658868" cy="3401897"/>
            <wp:effectExtent l="0" t="0" r="8382" b="8053"/>
            <wp:docPr id="83" name="Obraz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658868" cy="3401897"/>
                    </a:xfrm>
                    <a:prstGeom prst="rect">
                      <a:avLst/>
                    </a:prstGeom>
                    <a:noFill/>
                    <a:ln>
                      <a:noFill/>
                      <a:prstDash/>
                    </a:ln>
                  </pic:spPr>
                </pic:pic>
              </a:graphicData>
            </a:graphic>
          </wp:inline>
        </w:drawing>
      </w:r>
    </w:p>
    <w:p w14:paraId="4D1CE29E" w14:textId="3EF7D2B0" w:rsidR="00B139C1" w:rsidRDefault="00B139C1" w:rsidP="00B139C1">
      <w:pPr>
        <w:shd w:val="clear" w:color="auto" w:fill="FFFFFF"/>
        <w:spacing w:after="0"/>
        <w:jc w:val="center"/>
        <w:rPr>
          <w:rFonts w:ascii="Times New Roman" w:hAnsi="Times New Roman"/>
          <w:i/>
          <w:iCs/>
          <w:sz w:val="20"/>
          <w:szCs w:val="20"/>
        </w:rPr>
      </w:pPr>
      <w:r w:rsidRPr="00D15B0D">
        <w:rPr>
          <w:rFonts w:ascii="Times New Roman" w:hAnsi="Times New Roman"/>
          <w:i/>
          <w:iCs/>
          <w:sz w:val="20"/>
          <w:szCs w:val="20"/>
        </w:rPr>
        <w:t>Źródło: Hydroportal Wód Polskich, wody.gov.pl, dostęp z dnia 12.08.21</w:t>
      </w:r>
      <w:r w:rsidR="009050B0" w:rsidRPr="00D15B0D">
        <w:rPr>
          <w:rFonts w:ascii="Times New Roman" w:hAnsi="Times New Roman"/>
          <w:i/>
          <w:iCs/>
          <w:sz w:val="20"/>
          <w:szCs w:val="20"/>
        </w:rPr>
        <w:t xml:space="preserve"> </w:t>
      </w:r>
      <w:r w:rsidRPr="00D15B0D">
        <w:rPr>
          <w:rFonts w:ascii="Times New Roman" w:hAnsi="Times New Roman"/>
          <w:i/>
          <w:iCs/>
          <w:sz w:val="20"/>
          <w:szCs w:val="20"/>
        </w:rPr>
        <w:t>r.</w:t>
      </w:r>
    </w:p>
    <w:p w14:paraId="54ACD533" w14:textId="77777777" w:rsidR="00B139C1" w:rsidRDefault="00B139C1" w:rsidP="00B139C1">
      <w:pPr>
        <w:shd w:val="clear" w:color="auto" w:fill="FFFFFF"/>
        <w:ind w:firstLine="708"/>
        <w:jc w:val="both"/>
        <w:rPr>
          <w:rFonts w:ascii="Times New Roman" w:eastAsia="Times New Roman" w:hAnsi="Times New Roman"/>
          <w:color w:val="000000"/>
          <w:sz w:val="24"/>
          <w:szCs w:val="24"/>
          <w:lang w:eastAsia="pl-PL"/>
        </w:rPr>
      </w:pPr>
    </w:p>
    <w:p w14:paraId="057BFB9E" w14:textId="54D9E30E" w:rsidR="00B139C1" w:rsidRDefault="007674FD" w:rsidP="00B139C1">
      <w:pPr>
        <w:shd w:val="clear" w:color="auto" w:fill="FFFFFF"/>
        <w:spacing w:after="0"/>
        <w:ind w:firstLine="708"/>
        <w:jc w:val="center"/>
        <w:rPr>
          <w:rFonts w:ascii="Times New Roman" w:eastAsia="Times New Roman" w:hAnsi="Times New Roman"/>
          <w:b/>
          <w:bCs/>
          <w:color w:val="000000"/>
          <w:sz w:val="20"/>
          <w:szCs w:val="20"/>
          <w:lang w:eastAsia="pl-PL"/>
        </w:rPr>
      </w:pPr>
      <w:bookmarkStart w:id="124" w:name="_Toc80262913"/>
      <w:r w:rsidRPr="00BA3966">
        <w:rPr>
          <w:rFonts w:ascii="Times New Roman" w:hAnsi="Times New Roman" w:cs="Times New Roman"/>
          <w:b/>
          <w:bCs/>
          <w:sz w:val="20"/>
          <w:szCs w:val="20"/>
        </w:rPr>
        <w:t xml:space="preserve">Mapa </w:t>
      </w:r>
      <w:r w:rsidRPr="00BA3966">
        <w:rPr>
          <w:rFonts w:ascii="Times New Roman" w:hAnsi="Times New Roman" w:cs="Times New Roman"/>
          <w:b/>
          <w:bCs/>
          <w:i/>
          <w:iCs/>
          <w:sz w:val="20"/>
          <w:szCs w:val="20"/>
        </w:rPr>
        <w:fldChar w:fldCharType="begin"/>
      </w:r>
      <w:r w:rsidRPr="00BA3966">
        <w:rPr>
          <w:rFonts w:ascii="Times New Roman" w:hAnsi="Times New Roman" w:cs="Times New Roman"/>
          <w:b/>
          <w:bCs/>
          <w:sz w:val="20"/>
          <w:szCs w:val="20"/>
        </w:rPr>
        <w:instrText xml:space="preserve"> SEQ Mapa \* ARABIC </w:instrText>
      </w:r>
      <w:r w:rsidRPr="00BA3966">
        <w:rPr>
          <w:rFonts w:ascii="Times New Roman" w:hAnsi="Times New Roman" w:cs="Times New Roman"/>
          <w:b/>
          <w:bCs/>
          <w:i/>
          <w:iCs/>
          <w:sz w:val="20"/>
          <w:szCs w:val="20"/>
        </w:rPr>
        <w:fldChar w:fldCharType="separate"/>
      </w:r>
      <w:r w:rsidR="00FB3DE0">
        <w:rPr>
          <w:rFonts w:ascii="Times New Roman" w:hAnsi="Times New Roman" w:cs="Times New Roman"/>
          <w:b/>
          <w:bCs/>
          <w:noProof/>
          <w:sz w:val="20"/>
          <w:szCs w:val="20"/>
        </w:rPr>
        <w:t>22</w:t>
      </w:r>
      <w:r w:rsidRPr="00BA3966">
        <w:rPr>
          <w:rFonts w:ascii="Times New Roman" w:hAnsi="Times New Roman" w:cs="Times New Roman"/>
          <w:b/>
          <w:bCs/>
          <w:i/>
          <w:iCs/>
          <w:sz w:val="20"/>
          <w:szCs w:val="20"/>
        </w:rPr>
        <w:fldChar w:fldCharType="end"/>
      </w:r>
      <w:r>
        <w:rPr>
          <w:rFonts w:ascii="Times New Roman" w:hAnsi="Times New Roman" w:cs="Times New Roman"/>
          <w:b/>
          <w:bCs/>
          <w:i/>
          <w:iCs/>
          <w:sz w:val="20"/>
          <w:szCs w:val="20"/>
        </w:rPr>
        <w:t xml:space="preserve"> </w:t>
      </w:r>
      <w:r w:rsidR="00B139C1">
        <w:rPr>
          <w:rFonts w:ascii="Times New Roman" w:eastAsia="Times New Roman" w:hAnsi="Times New Roman"/>
          <w:b/>
          <w:bCs/>
          <w:color w:val="000000"/>
          <w:sz w:val="20"/>
          <w:szCs w:val="20"/>
          <w:lang w:eastAsia="pl-PL"/>
        </w:rPr>
        <w:t xml:space="preserve">Zagrożenie powodziowe na terenie </w:t>
      </w:r>
      <w:r w:rsidR="009050B0">
        <w:rPr>
          <w:rFonts w:ascii="Times New Roman" w:eastAsia="Times New Roman" w:hAnsi="Times New Roman"/>
          <w:b/>
          <w:bCs/>
          <w:color w:val="000000"/>
          <w:sz w:val="20"/>
          <w:szCs w:val="20"/>
          <w:lang w:eastAsia="pl-PL"/>
        </w:rPr>
        <w:t>G</w:t>
      </w:r>
      <w:r w:rsidR="00B139C1">
        <w:rPr>
          <w:rFonts w:ascii="Times New Roman" w:eastAsia="Times New Roman" w:hAnsi="Times New Roman"/>
          <w:b/>
          <w:bCs/>
          <w:color w:val="000000"/>
          <w:sz w:val="20"/>
          <w:szCs w:val="20"/>
          <w:lang w:eastAsia="pl-PL"/>
        </w:rPr>
        <w:t>miny Pińczów</w:t>
      </w:r>
      <w:bookmarkEnd w:id="124"/>
    </w:p>
    <w:p w14:paraId="00709A12" w14:textId="77777777" w:rsidR="00B139C1" w:rsidRDefault="00B139C1" w:rsidP="00B139C1">
      <w:pPr>
        <w:shd w:val="clear" w:color="auto" w:fill="FFFFFF"/>
        <w:spacing w:after="0"/>
        <w:ind w:left="142" w:firstLine="708"/>
        <w:jc w:val="both"/>
      </w:pPr>
      <w:r>
        <w:rPr>
          <w:rFonts w:ascii="Times New Roman" w:eastAsia="Times New Roman" w:hAnsi="Times New Roman"/>
          <w:noProof/>
          <w:color w:val="000000"/>
          <w:sz w:val="24"/>
          <w:szCs w:val="24"/>
          <w:lang w:eastAsia="pl-PL"/>
        </w:rPr>
        <w:drawing>
          <wp:inline distT="0" distB="0" distL="0" distR="0" wp14:anchorId="0D063DD0" wp14:editId="437E1992">
            <wp:extent cx="4610587" cy="3342854"/>
            <wp:effectExtent l="0" t="0" r="0" b="0"/>
            <wp:docPr id="84" name="Obraz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610587" cy="3342854"/>
                    </a:xfrm>
                    <a:prstGeom prst="rect">
                      <a:avLst/>
                    </a:prstGeom>
                    <a:noFill/>
                    <a:ln>
                      <a:noFill/>
                      <a:prstDash/>
                    </a:ln>
                  </pic:spPr>
                </pic:pic>
              </a:graphicData>
            </a:graphic>
          </wp:inline>
        </w:drawing>
      </w:r>
    </w:p>
    <w:p w14:paraId="7AD34475" w14:textId="329B77C6" w:rsidR="00B139C1" w:rsidRPr="00D15B0D" w:rsidRDefault="00B139C1" w:rsidP="00B139C1">
      <w:pPr>
        <w:shd w:val="clear" w:color="auto" w:fill="FFFFFF"/>
        <w:jc w:val="center"/>
        <w:rPr>
          <w:i/>
          <w:iCs/>
        </w:rPr>
      </w:pPr>
      <w:r w:rsidRPr="00D15B0D">
        <w:rPr>
          <w:rFonts w:ascii="Times New Roman" w:eastAsia="Times New Roman" w:hAnsi="Times New Roman"/>
          <w:i/>
          <w:iCs/>
          <w:color w:val="000000"/>
          <w:sz w:val="20"/>
          <w:szCs w:val="20"/>
          <w:lang w:eastAsia="pl-PL"/>
        </w:rPr>
        <w:t xml:space="preserve">Źródło: </w:t>
      </w:r>
      <w:r w:rsidRPr="00D15B0D">
        <w:rPr>
          <w:rFonts w:ascii="Times New Roman" w:hAnsi="Times New Roman"/>
          <w:i/>
          <w:iCs/>
          <w:sz w:val="20"/>
          <w:szCs w:val="20"/>
        </w:rPr>
        <w:t>Hydroportal Wód Polskich, wody.gov.pl, dostęp z dnia 12.08.21</w:t>
      </w:r>
      <w:r w:rsidR="009050B0" w:rsidRPr="00D15B0D">
        <w:rPr>
          <w:rFonts w:ascii="Times New Roman" w:hAnsi="Times New Roman"/>
          <w:i/>
          <w:iCs/>
          <w:sz w:val="20"/>
          <w:szCs w:val="20"/>
        </w:rPr>
        <w:t xml:space="preserve"> </w:t>
      </w:r>
      <w:r w:rsidRPr="00D15B0D">
        <w:rPr>
          <w:rFonts w:ascii="Times New Roman" w:hAnsi="Times New Roman"/>
          <w:i/>
          <w:iCs/>
          <w:sz w:val="20"/>
          <w:szCs w:val="20"/>
        </w:rPr>
        <w:t>r.</w:t>
      </w:r>
    </w:p>
    <w:p w14:paraId="15F624E2" w14:textId="2AD5106F" w:rsidR="00B139C1" w:rsidRDefault="00B139C1" w:rsidP="00B139C1">
      <w:pPr>
        <w:shd w:val="clear" w:color="auto" w:fill="FFFFFF"/>
        <w:spacing w:line="360" w:lineRule="auto"/>
        <w:ind w:firstLine="708"/>
        <w:jc w:val="both"/>
        <w:rPr>
          <w:rFonts w:ascii="Times New Roman" w:eastAsia="Times New Roman" w:hAnsi="Times New Roman"/>
          <w:color w:val="000000"/>
          <w:sz w:val="24"/>
          <w:szCs w:val="24"/>
          <w:lang w:eastAsia="pl-PL"/>
        </w:rPr>
      </w:pPr>
      <w:r>
        <w:rPr>
          <w:rFonts w:ascii="Times New Roman" w:eastAsia="Times New Roman" w:hAnsi="Times New Roman"/>
          <w:color w:val="000000"/>
          <w:sz w:val="24"/>
          <w:szCs w:val="24"/>
          <w:lang w:eastAsia="pl-PL"/>
        </w:rPr>
        <w:t xml:space="preserve">Biorąc pod uwagę zagrożenie powodziowe, na terenie gmin Busko-Zdrój, Solec-Zdrój oraz Kazimierza Wielka nie występują negatywne skutki dla środowiska, dziedzictwa </w:t>
      </w:r>
      <w:r>
        <w:rPr>
          <w:rFonts w:ascii="Times New Roman" w:eastAsia="Times New Roman" w:hAnsi="Times New Roman"/>
          <w:color w:val="000000"/>
          <w:sz w:val="24"/>
          <w:szCs w:val="24"/>
          <w:lang w:eastAsia="pl-PL"/>
        </w:rPr>
        <w:br/>
        <w:t>kulturowego i działalności gospodarczej. Jest to spowodowane tym, że nie występują tu obszary o szczególnie wysokim zagrożeniu powodzi</w:t>
      </w:r>
      <w:r w:rsidR="00197598">
        <w:rPr>
          <w:rFonts w:ascii="Times New Roman" w:eastAsia="Times New Roman" w:hAnsi="Times New Roman"/>
          <w:color w:val="000000"/>
          <w:sz w:val="24"/>
          <w:szCs w:val="24"/>
          <w:lang w:eastAsia="pl-PL"/>
        </w:rPr>
        <w:t>ą</w:t>
      </w:r>
      <w:r>
        <w:rPr>
          <w:rFonts w:ascii="Times New Roman" w:eastAsia="Times New Roman" w:hAnsi="Times New Roman"/>
          <w:color w:val="000000"/>
          <w:sz w:val="24"/>
          <w:szCs w:val="24"/>
          <w:lang w:eastAsia="pl-PL"/>
        </w:rPr>
        <w:t xml:space="preserve">, czyli raz na 10 lat (Q10%). Na terenach trzech </w:t>
      </w:r>
      <w:r>
        <w:rPr>
          <w:rFonts w:ascii="Times New Roman" w:eastAsia="Times New Roman" w:hAnsi="Times New Roman"/>
          <w:color w:val="000000"/>
          <w:sz w:val="24"/>
          <w:szCs w:val="24"/>
          <w:lang w:eastAsia="pl-PL"/>
        </w:rPr>
        <w:lastRenderedPageBreak/>
        <w:t>wymienionych gmin nie stwierdzono obszarów szczególnie zagrożonych powodzi</w:t>
      </w:r>
      <w:r w:rsidR="00197598">
        <w:rPr>
          <w:rFonts w:ascii="Times New Roman" w:eastAsia="Times New Roman" w:hAnsi="Times New Roman"/>
          <w:color w:val="000000"/>
          <w:sz w:val="24"/>
          <w:szCs w:val="24"/>
          <w:lang w:eastAsia="pl-PL"/>
        </w:rPr>
        <w:t>ą</w:t>
      </w:r>
      <w:r>
        <w:rPr>
          <w:rFonts w:ascii="Times New Roman" w:eastAsia="Times New Roman" w:hAnsi="Times New Roman"/>
          <w:color w:val="000000"/>
          <w:sz w:val="24"/>
          <w:szCs w:val="24"/>
          <w:lang w:eastAsia="pl-PL"/>
        </w:rPr>
        <w:t xml:space="preserve">, na </w:t>
      </w:r>
      <w:r>
        <w:rPr>
          <w:rFonts w:ascii="Times New Roman" w:eastAsia="Times New Roman" w:hAnsi="Times New Roman"/>
          <w:color w:val="000000"/>
          <w:sz w:val="24"/>
          <w:szCs w:val="24"/>
          <w:lang w:eastAsia="pl-PL"/>
        </w:rPr>
        <w:br/>
        <w:t>których prawdopodobieństwo wystąpienia powodzi jest średnie, czyli wynosi raz na 100 lat (Q1%). Nie występują tu również obszary o niskim prawdopodobieństwie wystąpienia powodzi (raz na 500 lat), określane jako (Q0,2%). Na</w:t>
      </w:r>
      <w:r w:rsidR="00197598">
        <w:rPr>
          <w:rFonts w:ascii="Times New Roman" w:eastAsia="Times New Roman" w:hAnsi="Times New Roman"/>
          <w:color w:val="000000"/>
          <w:sz w:val="24"/>
          <w:szCs w:val="24"/>
          <w:lang w:eastAsia="pl-PL"/>
        </w:rPr>
        <w:t>tomiast na</w:t>
      </w:r>
      <w:r>
        <w:rPr>
          <w:rFonts w:ascii="Times New Roman" w:eastAsia="Times New Roman" w:hAnsi="Times New Roman"/>
          <w:color w:val="000000"/>
          <w:sz w:val="24"/>
          <w:szCs w:val="24"/>
          <w:lang w:eastAsia="pl-PL"/>
        </w:rPr>
        <w:t xml:space="preserve"> terenie </w:t>
      </w:r>
      <w:r w:rsidR="00197598">
        <w:rPr>
          <w:rFonts w:ascii="Times New Roman" w:eastAsia="Times New Roman" w:hAnsi="Times New Roman"/>
          <w:color w:val="000000"/>
          <w:sz w:val="24"/>
          <w:szCs w:val="24"/>
          <w:lang w:eastAsia="pl-PL"/>
        </w:rPr>
        <w:t>G</w:t>
      </w:r>
      <w:r>
        <w:rPr>
          <w:rFonts w:ascii="Times New Roman" w:eastAsia="Times New Roman" w:hAnsi="Times New Roman"/>
          <w:color w:val="000000"/>
          <w:sz w:val="24"/>
          <w:szCs w:val="24"/>
          <w:lang w:eastAsia="pl-PL"/>
        </w:rPr>
        <w:t>miny Pińczów mogą wystąpić negatywne skutki dla środowiska, dziedzictwa kulturowego i działalności gospodarczej. Wynika to z występowania obszarów o szczególnie wysokim zagrożeniu powodzi</w:t>
      </w:r>
      <w:r w:rsidR="00197598">
        <w:rPr>
          <w:rFonts w:ascii="Times New Roman" w:eastAsia="Times New Roman" w:hAnsi="Times New Roman"/>
          <w:color w:val="000000"/>
          <w:sz w:val="24"/>
          <w:szCs w:val="24"/>
          <w:lang w:eastAsia="pl-PL"/>
        </w:rPr>
        <w:t>ą</w:t>
      </w:r>
      <w:r>
        <w:rPr>
          <w:rFonts w:ascii="Times New Roman" w:eastAsia="Times New Roman" w:hAnsi="Times New Roman"/>
          <w:color w:val="000000"/>
          <w:sz w:val="24"/>
          <w:szCs w:val="24"/>
          <w:lang w:eastAsia="pl-PL"/>
        </w:rPr>
        <w:t xml:space="preserve"> (Q10%), obszarów szczególnie zagrożonych powodzi</w:t>
      </w:r>
      <w:r w:rsidR="00197598">
        <w:rPr>
          <w:rFonts w:ascii="Times New Roman" w:eastAsia="Times New Roman" w:hAnsi="Times New Roman"/>
          <w:color w:val="000000"/>
          <w:sz w:val="24"/>
          <w:szCs w:val="24"/>
          <w:lang w:eastAsia="pl-PL"/>
        </w:rPr>
        <w:t>ą</w:t>
      </w:r>
      <w:r>
        <w:rPr>
          <w:rFonts w:ascii="Times New Roman" w:eastAsia="Times New Roman" w:hAnsi="Times New Roman"/>
          <w:color w:val="000000"/>
          <w:sz w:val="24"/>
          <w:szCs w:val="24"/>
          <w:lang w:eastAsia="pl-PL"/>
        </w:rPr>
        <w:t xml:space="preserve">, na których prawdopodobieństwo wystąpienia powodzi jest średnie (Q1%) oraz ze względu na położenie </w:t>
      </w:r>
      <w:r w:rsidR="00197598">
        <w:rPr>
          <w:rFonts w:ascii="Times New Roman" w:eastAsia="Times New Roman" w:hAnsi="Times New Roman"/>
          <w:color w:val="000000"/>
          <w:sz w:val="24"/>
          <w:szCs w:val="24"/>
          <w:lang w:eastAsia="pl-PL"/>
        </w:rPr>
        <w:t>G</w:t>
      </w:r>
      <w:r>
        <w:rPr>
          <w:rFonts w:ascii="Times New Roman" w:eastAsia="Times New Roman" w:hAnsi="Times New Roman"/>
          <w:color w:val="000000"/>
          <w:sz w:val="24"/>
          <w:szCs w:val="24"/>
          <w:lang w:eastAsia="pl-PL"/>
        </w:rPr>
        <w:t xml:space="preserve">miny Pińczów na obszarze, gdzie </w:t>
      </w:r>
      <w:r>
        <w:rPr>
          <w:rFonts w:ascii="Times New Roman" w:eastAsia="Times New Roman" w:hAnsi="Times New Roman"/>
          <w:color w:val="000000"/>
          <w:sz w:val="24"/>
          <w:szCs w:val="24"/>
          <w:lang w:eastAsia="pl-PL"/>
        </w:rPr>
        <w:br/>
        <w:t xml:space="preserve">prawdopodobieństwo wystąpienia powodzi jest niskie (Q0,2). </w:t>
      </w:r>
    </w:p>
    <w:p w14:paraId="452038CC" w14:textId="7DCE4A3C" w:rsidR="007674FD" w:rsidRPr="002A4EE2" w:rsidRDefault="007674FD" w:rsidP="002A4EE2">
      <w:pPr>
        <w:spacing w:line="360" w:lineRule="auto"/>
        <w:ind w:firstLine="708"/>
        <w:jc w:val="both"/>
        <w:rPr>
          <w:rFonts w:ascii="Times New Roman" w:hAnsi="Times New Roman" w:cs="Times New Roman"/>
          <w:sz w:val="24"/>
          <w:szCs w:val="24"/>
        </w:rPr>
      </w:pPr>
      <w:r w:rsidRPr="007D6D8C">
        <w:rPr>
          <w:rFonts w:ascii="Times New Roman" w:hAnsi="Times New Roman" w:cs="Times New Roman"/>
          <w:sz w:val="24"/>
          <w:szCs w:val="24"/>
        </w:rPr>
        <w:t>W tabelach</w:t>
      </w:r>
      <w:r w:rsidR="00ED5D42" w:rsidRPr="007D6D8C">
        <w:rPr>
          <w:rFonts w:ascii="Times New Roman" w:hAnsi="Times New Roman" w:cs="Times New Roman"/>
          <w:sz w:val="24"/>
          <w:szCs w:val="24"/>
        </w:rPr>
        <w:t xml:space="preserve"> 10</w:t>
      </w:r>
      <w:r w:rsidR="007D6D8C">
        <w:rPr>
          <w:rFonts w:ascii="Times New Roman" w:hAnsi="Times New Roman" w:cs="Times New Roman"/>
          <w:sz w:val="24"/>
          <w:szCs w:val="24"/>
        </w:rPr>
        <w:t xml:space="preserve">–12 </w:t>
      </w:r>
      <w:r w:rsidRPr="00B13733">
        <w:rPr>
          <w:rFonts w:ascii="Times New Roman" w:hAnsi="Times New Roman" w:cs="Times New Roman"/>
          <w:sz w:val="24"/>
          <w:szCs w:val="24"/>
        </w:rPr>
        <w:t xml:space="preserve">przedstawione zostały wydatki na ochronę środowiska i gospodarkę komunalną w przeliczeniu na 1 mieszkańca ogółem oraz w działach: ochrona powietrza atmosferycznego i klimatu, oświetlenie ulic, placów i dróg, gospodarka ściekowa i ochrona wód oraz gospodarka odpadami komunalnymi. </w:t>
      </w:r>
    </w:p>
    <w:p w14:paraId="002FCC7F" w14:textId="74599D8C" w:rsidR="007674FD" w:rsidRPr="00ED5D42" w:rsidRDefault="00ED5D42" w:rsidP="00ED5D42">
      <w:pPr>
        <w:pStyle w:val="Legenda"/>
        <w:jc w:val="center"/>
        <w:rPr>
          <w:rFonts w:ascii="Times New Roman" w:hAnsi="Times New Roman" w:cs="Times New Roman"/>
          <w:b/>
          <w:bCs/>
          <w:i w:val="0"/>
          <w:iCs w:val="0"/>
          <w:color w:val="auto"/>
          <w:sz w:val="20"/>
          <w:szCs w:val="20"/>
        </w:rPr>
      </w:pPr>
      <w:bookmarkStart w:id="125" w:name="_Toc80186570"/>
      <w:r w:rsidRPr="00ED5D42">
        <w:rPr>
          <w:rFonts w:ascii="Times New Roman" w:hAnsi="Times New Roman" w:cs="Times New Roman"/>
          <w:b/>
          <w:bCs/>
          <w:i w:val="0"/>
          <w:iCs w:val="0"/>
          <w:color w:val="auto"/>
          <w:sz w:val="20"/>
          <w:szCs w:val="20"/>
        </w:rPr>
        <w:t xml:space="preserve">Tabela </w:t>
      </w:r>
      <w:r w:rsidRPr="00ED5D42">
        <w:rPr>
          <w:rFonts w:ascii="Times New Roman" w:hAnsi="Times New Roman" w:cs="Times New Roman"/>
          <w:b/>
          <w:bCs/>
          <w:i w:val="0"/>
          <w:iCs w:val="0"/>
          <w:color w:val="auto"/>
          <w:sz w:val="20"/>
          <w:szCs w:val="20"/>
        </w:rPr>
        <w:fldChar w:fldCharType="begin"/>
      </w:r>
      <w:r w:rsidRPr="00ED5D42">
        <w:rPr>
          <w:rFonts w:ascii="Times New Roman" w:hAnsi="Times New Roman" w:cs="Times New Roman"/>
          <w:b/>
          <w:bCs/>
          <w:i w:val="0"/>
          <w:iCs w:val="0"/>
          <w:color w:val="auto"/>
          <w:sz w:val="20"/>
          <w:szCs w:val="20"/>
        </w:rPr>
        <w:instrText xml:space="preserve"> SEQ Tabela \* ARABIC </w:instrText>
      </w:r>
      <w:r w:rsidRPr="00ED5D4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10</w:t>
      </w:r>
      <w:r w:rsidRPr="00ED5D42">
        <w:rPr>
          <w:rFonts w:ascii="Times New Roman" w:hAnsi="Times New Roman" w:cs="Times New Roman"/>
          <w:b/>
          <w:bCs/>
          <w:i w:val="0"/>
          <w:iCs w:val="0"/>
          <w:color w:val="auto"/>
          <w:sz w:val="20"/>
          <w:szCs w:val="20"/>
        </w:rPr>
        <w:fldChar w:fldCharType="end"/>
      </w:r>
      <w:r w:rsidRPr="00ED5D42">
        <w:rPr>
          <w:rFonts w:ascii="Times New Roman" w:hAnsi="Times New Roman" w:cs="Times New Roman"/>
          <w:b/>
          <w:bCs/>
          <w:i w:val="0"/>
          <w:iCs w:val="0"/>
          <w:color w:val="auto"/>
          <w:sz w:val="20"/>
          <w:szCs w:val="20"/>
        </w:rPr>
        <w:t xml:space="preserve"> </w:t>
      </w:r>
      <w:r w:rsidR="007674FD" w:rsidRPr="00ED5D42">
        <w:rPr>
          <w:rFonts w:ascii="Times New Roman" w:hAnsi="Times New Roman" w:cs="Times New Roman"/>
          <w:b/>
          <w:bCs/>
          <w:i w:val="0"/>
          <w:iCs w:val="0"/>
          <w:color w:val="auto"/>
          <w:sz w:val="20"/>
          <w:szCs w:val="20"/>
        </w:rPr>
        <w:t xml:space="preserve">Wydatki na gospodarkę komunalną i ochronę środowiska w przeliczeniu na 1 mieszkańca </w:t>
      </w:r>
      <w:r>
        <w:rPr>
          <w:rFonts w:ascii="Times New Roman" w:hAnsi="Times New Roman" w:cs="Times New Roman"/>
          <w:b/>
          <w:bCs/>
          <w:i w:val="0"/>
          <w:iCs w:val="0"/>
          <w:color w:val="auto"/>
          <w:sz w:val="20"/>
          <w:szCs w:val="20"/>
        </w:rPr>
        <w:br/>
      </w:r>
      <w:r w:rsidR="007674FD" w:rsidRPr="00ED5D42">
        <w:rPr>
          <w:rFonts w:ascii="Times New Roman" w:hAnsi="Times New Roman" w:cs="Times New Roman"/>
          <w:b/>
          <w:bCs/>
          <w:i w:val="0"/>
          <w:iCs w:val="0"/>
          <w:color w:val="auto"/>
          <w:sz w:val="20"/>
          <w:szCs w:val="20"/>
        </w:rPr>
        <w:t>w gminach wchodzących w skład OSI Świętokrzyskie Uzdrowiska w porównaniu do gmin sąsiednich, powiat</w:t>
      </w:r>
      <w:r w:rsidR="00785C17">
        <w:rPr>
          <w:rFonts w:ascii="Times New Roman" w:hAnsi="Times New Roman" w:cs="Times New Roman"/>
          <w:b/>
          <w:bCs/>
          <w:i w:val="0"/>
          <w:iCs w:val="0"/>
          <w:color w:val="auto"/>
          <w:sz w:val="20"/>
          <w:szCs w:val="20"/>
        </w:rPr>
        <w:t>ów</w:t>
      </w:r>
      <w:r w:rsidR="007674FD" w:rsidRPr="00ED5D42">
        <w:rPr>
          <w:rFonts w:ascii="Times New Roman" w:hAnsi="Times New Roman" w:cs="Times New Roman"/>
          <w:b/>
          <w:bCs/>
          <w:i w:val="0"/>
          <w:iCs w:val="0"/>
          <w:color w:val="auto"/>
          <w:sz w:val="20"/>
          <w:szCs w:val="20"/>
        </w:rPr>
        <w:t xml:space="preserve"> buskiego i kazimierskiego, województwa świętokrzyskiego i Polski w latach 2015–2019</w:t>
      </w:r>
      <w:bookmarkEnd w:id="1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74"/>
        <w:gridCol w:w="1176"/>
        <w:gridCol w:w="1178"/>
        <w:gridCol w:w="1178"/>
        <w:gridCol w:w="1178"/>
        <w:gridCol w:w="1178"/>
      </w:tblGrid>
      <w:tr w:rsidR="007674FD" w:rsidRPr="00A27BD1" w14:paraId="0576ACDA" w14:textId="77777777" w:rsidTr="006F729E">
        <w:trPr>
          <w:trHeight w:val="340"/>
          <w:jc w:val="center"/>
        </w:trPr>
        <w:tc>
          <w:tcPr>
            <w:tcW w:w="1751" w:type="pct"/>
            <w:vMerge w:val="restart"/>
            <w:shd w:val="clear" w:color="000000" w:fill="F2F2F2"/>
            <w:noWrap/>
            <w:vAlign w:val="center"/>
            <w:hideMark/>
          </w:tcPr>
          <w:p w14:paraId="44C4C435"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20"/>
                <w:szCs w:val="20"/>
                <w:lang w:eastAsia="pl-PL"/>
              </w:rPr>
            </w:pPr>
            <w:r w:rsidRPr="00A27BD1">
              <w:rPr>
                <w:rFonts w:ascii="Times New Roman" w:eastAsia="Times New Roman" w:hAnsi="Times New Roman" w:cs="Times New Roman"/>
                <w:b/>
                <w:bCs/>
                <w:color w:val="000000"/>
                <w:sz w:val="20"/>
                <w:szCs w:val="20"/>
                <w:lang w:eastAsia="pl-PL"/>
              </w:rPr>
              <w:t>Jednostka terytorialna</w:t>
            </w:r>
          </w:p>
        </w:tc>
        <w:tc>
          <w:tcPr>
            <w:tcW w:w="3249" w:type="pct"/>
            <w:gridSpan w:val="5"/>
            <w:shd w:val="clear" w:color="000000" w:fill="F2F2F2"/>
            <w:vAlign w:val="center"/>
            <w:hideMark/>
          </w:tcPr>
          <w:p w14:paraId="4BA7F534"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20"/>
                <w:szCs w:val="20"/>
                <w:lang w:eastAsia="pl-PL"/>
              </w:rPr>
            </w:pPr>
            <w:r w:rsidRPr="00A27BD1">
              <w:rPr>
                <w:rFonts w:ascii="Times New Roman" w:eastAsia="Times New Roman" w:hAnsi="Times New Roman" w:cs="Times New Roman"/>
                <w:b/>
                <w:bCs/>
                <w:color w:val="000000"/>
                <w:sz w:val="20"/>
                <w:szCs w:val="20"/>
                <w:lang w:eastAsia="pl-PL"/>
              </w:rPr>
              <w:t>Ogółem w przeliczeniu na 1 mieszkańca</w:t>
            </w:r>
          </w:p>
        </w:tc>
      </w:tr>
      <w:tr w:rsidR="007674FD" w:rsidRPr="00A27BD1" w14:paraId="186DF6A5" w14:textId="77777777" w:rsidTr="006F729E">
        <w:trPr>
          <w:trHeight w:val="340"/>
          <w:jc w:val="center"/>
        </w:trPr>
        <w:tc>
          <w:tcPr>
            <w:tcW w:w="1751" w:type="pct"/>
            <w:vMerge/>
            <w:vAlign w:val="center"/>
            <w:hideMark/>
          </w:tcPr>
          <w:p w14:paraId="34D1DC52" w14:textId="77777777" w:rsidR="007674FD" w:rsidRPr="00A27BD1" w:rsidRDefault="007674FD" w:rsidP="006F729E">
            <w:pPr>
              <w:spacing w:after="0" w:line="240" w:lineRule="auto"/>
              <w:rPr>
                <w:rFonts w:ascii="Times New Roman" w:eastAsia="Times New Roman" w:hAnsi="Times New Roman" w:cs="Times New Roman"/>
                <w:b/>
                <w:bCs/>
                <w:color w:val="000000"/>
                <w:sz w:val="20"/>
                <w:szCs w:val="20"/>
                <w:lang w:eastAsia="pl-PL"/>
              </w:rPr>
            </w:pPr>
          </w:p>
        </w:tc>
        <w:tc>
          <w:tcPr>
            <w:tcW w:w="649" w:type="pct"/>
            <w:shd w:val="clear" w:color="000000" w:fill="F2F2F2"/>
            <w:vAlign w:val="center"/>
            <w:hideMark/>
          </w:tcPr>
          <w:p w14:paraId="71FE074F" w14:textId="77777777" w:rsidR="007674FD" w:rsidRPr="00A27BD1" w:rsidRDefault="007674FD" w:rsidP="006F729E">
            <w:pPr>
              <w:spacing w:after="0" w:line="240" w:lineRule="auto"/>
              <w:jc w:val="center"/>
              <w:rPr>
                <w:rFonts w:ascii="Times New Roman" w:eastAsia="Times New Roman" w:hAnsi="Times New Roman" w:cs="Times New Roman"/>
                <w:color w:val="000000"/>
                <w:sz w:val="20"/>
                <w:szCs w:val="20"/>
                <w:lang w:eastAsia="pl-PL"/>
              </w:rPr>
            </w:pPr>
            <w:r w:rsidRPr="00A27BD1">
              <w:rPr>
                <w:rFonts w:ascii="Times New Roman" w:eastAsia="Times New Roman" w:hAnsi="Times New Roman" w:cs="Times New Roman"/>
                <w:color w:val="000000"/>
                <w:sz w:val="20"/>
                <w:szCs w:val="20"/>
                <w:lang w:eastAsia="pl-PL"/>
              </w:rPr>
              <w:t>2015</w:t>
            </w:r>
          </w:p>
        </w:tc>
        <w:tc>
          <w:tcPr>
            <w:tcW w:w="650" w:type="pct"/>
            <w:shd w:val="clear" w:color="000000" w:fill="F2F2F2"/>
            <w:vAlign w:val="center"/>
            <w:hideMark/>
          </w:tcPr>
          <w:p w14:paraId="396B5384" w14:textId="77777777" w:rsidR="007674FD" w:rsidRPr="00A27BD1" w:rsidRDefault="007674FD" w:rsidP="006F729E">
            <w:pPr>
              <w:spacing w:after="0" w:line="240" w:lineRule="auto"/>
              <w:jc w:val="center"/>
              <w:rPr>
                <w:rFonts w:ascii="Times New Roman" w:eastAsia="Times New Roman" w:hAnsi="Times New Roman" w:cs="Times New Roman"/>
                <w:color w:val="000000"/>
                <w:sz w:val="20"/>
                <w:szCs w:val="20"/>
                <w:lang w:eastAsia="pl-PL"/>
              </w:rPr>
            </w:pPr>
            <w:r w:rsidRPr="00A27BD1">
              <w:rPr>
                <w:rFonts w:ascii="Times New Roman" w:eastAsia="Times New Roman" w:hAnsi="Times New Roman" w:cs="Times New Roman"/>
                <w:color w:val="000000"/>
                <w:sz w:val="20"/>
                <w:szCs w:val="20"/>
                <w:lang w:eastAsia="pl-PL"/>
              </w:rPr>
              <w:t>2016</w:t>
            </w:r>
          </w:p>
        </w:tc>
        <w:tc>
          <w:tcPr>
            <w:tcW w:w="650" w:type="pct"/>
            <w:shd w:val="clear" w:color="000000" w:fill="F2F2F2"/>
            <w:vAlign w:val="center"/>
            <w:hideMark/>
          </w:tcPr>
          <w:p w14:paraId="656FC57E" w14:textId="77777777" w:rsidR="007674FD" w:rsidRPr="00A27BD1" w:rsidRDefault="007674FD" w:rsidP="006F729E">
            <w:pPr>
              <w:spacing w:after="0" w:line="240" w:lineRule="auto"/>
              <w:jc w:val="center"/>
              <w:rPr>
                <w:rFonts w:ascii="Times New Roman" w:eastAsia="Times New Roman" w:hAnsi="Times New Roman" w:cs="Times New Roman"/>
                <w:color w:val="000000"/>
                <w:sz w:val="20"/>
                <w:szCs w:val="20"/>
                <w:lang w:eastAsia="pl-PL"/>
              </w:rPr>
            </w:pPr>
            <w:r w:rsidRPr="00A27BD1">
              <w:rPr>
                <w:rFonts w:ascii="Times New Roman" w:eastAsia="Times New Roman" w:hAnsi="Times New Roman" w:cs="Times New Roman"/>
                <w:color w:val="000000"/>
                <w:sz w:val="20"/>
                <w:szCs w:val="20"/>
                <w:lang w:eastAsia="pl-PL"/>
              </w:rPr>
              <w:t>2017</w:t>
            </w:r>
          </w:p>
        </w:tc>
        <w:tc>
          <w:tcPr>
            <w:tcW w:w="650" w:type="pct"/>
            <w:shd w:val="clear" w:color="000000" w:fill="F2F2F2"/>
            <w:vAlign w:val="center"/>
            <w:hideMark/>
          </w:tcPr>
          <w:p w14:paraId="0BF86B1D" w14:textId="77777777" w:rsidR="007674FD" w:rsidRPr="00A27BD1" w:rsidRDefault="007674FD" w:rsidP="006F729E">
            <w:pPr>
              <w:spacing w:after="0" w:line="240" w:lineRule="auto"/>
              <w:jc w:val="center"/>
              <w:rPr>
                <w:rFonts w:ascii="Times New Roman" w:eastAsia="Times New Roman" w:hAnsi="Times New Roman" w:cs="Times New Roman"/>
                <w:color w:val="000000"/>
                <w:sz w:val="20"/>
                <w:szCs w:val="20"/>
                <w:lang w:eastAsia="pl-PL"/>
              </w:rPr>
            </w:pPr>
            <w:r w:rsidRPr="00A27BD1">
              <w:rPr>
                <w:rFonts w:ascii="Times New Roman" w:eastAsia="Times New Roman" w:hAnsi="Times New Roman" w:cs="Times New Roman"/>
                <w:color w:val="000000"/>
                <w:sz w:val="20"/>
                <w:szCs w:val="20"/>
                <w:lang w:eastAsia="pl-PL"/>
              </w:rPr>
              <w:t>2018</w:t>
            </w:r>
          </w:p>
        </w:tc>
        <w:tc>
          <w:tcPr>
            <w:tcW w:w="650" w:type="pct"/>
            <w:shd w:val="clear" w:color="000000" w:fill="F2F2F2"/>
            <w:vAlign w:val="center"/>
            <w:hideMark/>
          </w:tcPr>
          <w:p w14:paraId="5431E012" w14:textId="77777777" w:rsidR="007674FD" w:rsidRPr="00A27BD1" w:rsidRDefault="007674FD" w:rsidP="006F729E">
            <w:pPr>
              <w:spacing w:after="0" w:line="240" w:lineRule="auto"/>
              <w:jc w:val="center"/>
              <w:rPr>
                <w:rFonts w:ascii="Times New Roman" w:eastAsia="Times New Roman" w:hAnsi="Times New Roman" w:cs="Times New Roman"/>
                <w:color w:val="000000"/>
                <w:sz w:val="20"/>
                <w:szCs w:val="20"/>
                <w:lang w:eastAsia="pl-PL"/>
              </w:rPr>
            </w:pPr>
            <w:r w:rsidRPr="00A27BD1">
              <w:rPr>
                <w:rFonts w:ascii="Times New Roman" w:eastAsia="Times New Roman" w:hAnsi="Times New Roman" w:cs="Times New Roman"/>
                <w:color w:val="000000"/>
                <w:sz w:val="20"/>
                <w:szCs w:val="20"/>
                <w:lang w:eastAsia="pl-PL"/>
              </w:rPr>
              <w:t>2019</w:t>
            </w:r>
          </w:p>
        </w:tc>
      </w:tr>
      <w:tr w:rsidR="007674FD" w:rsidRPr="00A27BD1" w14:paraId="2F165B08" w14:textId="77777777" w:rsidTr="006F729E">
        <w:trPr>
          <w:trHeight w:val="340"/>
          <w:jc w:val="center"/>
        </w:trPr>
        <w:tc>
          <w:tcPr>
            <w:tcW w:w="1751" w:type="pct"/>
            <w:shd w:val="clear" w:color="auto" w:fill="auto"/>
            <w:noWrap/>
            <w:vAlign w:val="center"/>
            <w:hideMark/>
          </w:tcPr>
          <w:p w14:paraId="4D9BE531"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Polska</w:t>
            </w:r>
          </w:p>
        </w:tc>
        <w:tc>
          <w:tcPr>
            <w:tcW w:w="649" w:type="pct"/>
            <w:shd w:val="clear" w:color="auto" w:fill="auto"/>
            <w:noWrap/>
            <w:vAlign w:val="center"/>
            <w:hideMark/>
          </w:tcPr>
          <w:p w14:paraId="70B46D0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352,0</w:t>
            </w:r>
          </w:p>
        </w:tc>
        <w:tc>
          <w:tcPr>
            <w:tcW w:w="650" w:type="pct"/>
            <w:shd w:val="clear" w:color="auto" w:fill="auto"/>
            <w:noWrap/>
            <w:vAlign w:val="center"/>
            <w:hideMark/>
          </w:tcPr>
          <w:p w14:paraId="54C88D46"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312,6</w:t>
            </w:r>
          </w:p>
        </w:tc>
        <w:tc>
          <w:tcPr>
            <w:tcW w:w="650" w:type="pct"/>
            <w:shd w:val="clear" w:color="auto" w:fill="auto"/>
            <w:noWrap/>
            <w:vAlign w:val="center"/>
            <w:hideMark/>
          </w:tcPr>
          <w:p w14:paraId="2CE0928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347,5</w:t>
            </w:r>
          </w:p>
        </w:tc>
        <w:tc>
          <w:tcPr>
            <w:tcW w:w="650" w:type="pct"/>
            <w:shd w:val="clear" w:color="auto" w:fill="auto"/>
            <w:noWrap/>
            <w:vAlign w:val="center"/>
            <w:hideMark/>
          </w:tcPr>
          <w:p w14:paraId="3E61B4D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458,7</w:t>
            </w:r>
          </w:p>
        </w:tc>
        <w:tc>
          <w:tcPr>
            <w:tcW w:w="650" w:type="pct"/>
            <w:shd w:val="clear" w:color="auto" w:fill="auto"/>
            <w:noWrap/>
            <w:vAlign w:val="center"/>
            <w:hideMark/>
          </w:tcPr>
          <w:p w14:paraId="45642CC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505,8</w:t>
            </w:r>
          </w:p>
        </w:tc>
      </w:tr>
      <w:tr w:rsidR="007674FD" w:rsidRPr="00A27BD1" w14:paraId="01AC6453" w14:textId="77777777" w:rsidTr="006F729E">
        <w:trPr>
          <w:trHeight w:val="340"/>
          <w:jc w:val="center"/>
        </w:trPr>
        <w:tc>
          <w:tcPr>
            <w:tcW w:w="1751" w:type="pct"/>
            <w:shd w:val="clear" w:color="auto" w:fill="auto"/>
            <w:noWrap/>
            <w:vAlign w:val="center"/>
            <w:hideMark/>
          </w:tcPr>
          <w:p w14:paraId="07AF171A"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województwo świętokrzyskie</w:t>
            </w:r>
          </w:p>
        </w:tc>
        <w:tc>
          <w:tcPr>
            <w:tcW w:w="649" w:type="pct"/>
            <w:shd w:val="clear" w:color="auto" w:fill="auto"/>
            <w:noWrap/>
            <w:vAlign w:val="center"/>
            <w:hideMark/>
          </w:tcPr>
          <w:p w14:paraId="6316081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300,3</w:t>
            </w:r>
          </w:p>
        </w:tc>
        <w:tc>
          <w:tcPr>
            <w:tcW w:w="650" w:type="pct"/>
            <w:shd w:val="clear" w:color="auto" w:fill="auto"/>
            <w:noWrap/>
            <w:vAlign w:val="center"/>
            <w:hideMark/>
          </w:tcPr>
          <w:p w14:paraId="5F40B39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260,2</w:t>
            </w:r>
          </w:p>
        </w:tc>
        <w:tc>
          <w:tcPr>
            <w:tcW w:w="650" w:type="pct"/>
            <w:shd w:val="clear" w:color="auto" w:fill="auto"/>
            <w:noWrap/>
            <w:vAlign w:val="center"/>
            <w:hideMark/>
          </w:tcPr>
          <w:p w14:paraId="503791C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270,5</w:t>
            </w:r>
          </w:p>
        </w:tc>
        <w:tc>
          <w:tcPr>
            <w:tcW w:w="650" w:type="pct"/>
            <w:shd w:val="clear" w:color="auto" w:fill="auto"/>
            <w:noWrap/>
            <w:vAlign w:val="center"/>
            <w:hideMark/>
          </w:tcPr>
          <w:p w14:paraId="7EDFA5C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382,0</w:t>
            </w:r>
          </w:p>
        </w:tc>
        <w:tc>
          <w:tcPr>
            <w:tcW w:w="650" w:type="pct"/>
            <w:shd w:val="clear" w:color="auto" w:fill="auto"/>
            <w:noWrap/>
            <w:vAlign w:val="center"/>
            <w:hideMark/>
          </w:tcPr>
          <w:p w14:paraId="64E6B4A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460,8</w:t>
            </w:r>
          </w:p>
        </w:tc>
      </w:tr>
      <w:tr w:rsidR="007674FD" w:rsidRPr="00A27BD1" w14:paraId="33F8266D" w14:textId="77777777" w:rsidTr="006F729E">
        <w:trPr>
          <w:trHeight w:val="340"/>
          <w:jc w:val="center"/>
        </w:trPr>
        <w:tc>
          <w:tcPr>
            <w:tcW w:w="1751" w:type="pct"/>
            <w:shd w:val="clear" w:color="auto" w:fill="auto"/>
            <w:noWrap/>
            <w:vAlign w:val="center"/>
          </w:tcPr>
          <w:p w14:paraId="4D9183D7"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 xml:space="preserve">powiat buski </w:t>
            </w:r>
          </w:p>
        </w:tc>
        <w:tc>
          <w:tcPr>
            <w:tcW w:w="649" w:type="pct"/>
            <w:shd w:val="clear" w:color="auto" w:fill="auto"/>
            <w:noWrap/>
            <w:vAlign w:val="center"/>
          </w:tcPr>
          <w:p w14:paraId="627BB81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635,3</w:t>
            </w:r>
          </w:p>
        </w:tc>
        <w:tc>
          <w:tcPr>
            <w:tcW w:w="650" w:type="pct"/>
            <w:shd w:val="clear" w:color="auto" w:fill="auto"/>
            <w:noWrap/>
            <w:vAlign w:val="center"/>
          </w:tcPr>
          <w:p w14:paraId="3F51DA7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453,0</w:t>
            </w:r>
          </w:p>
        </w:tc>
        <w:tc>
          <w:tcPr>
            <w:tcW w:w="650" w:type="pct"/>
            <w:shd w:val="clear" w:color="auto" w:fill="auto"/>
            <w:noWrap/>
            <w:vAlign w:val="center"/>
          </w:tcPr>
          <w:p w14:paraId="4236E31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307,9</w:t>
            </w:r>
          </w:p>
        </w:tc>
        <w:tc>
          <w:tcPr>
            <w:tcW w:w="650" w:type="pct"/>
            <w:shd w:val="clear" w:color="auto" w:fill="auto"/>
            <w:noWrap/>
            <w:vAlign w:val="center"/>
          </w:tcPr>
          <w:p w14:paraId="4EB2DDB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397,8</w:t>
            </w:r>
          </w:p>
        </w:tc>
        <w:tc>
          <w:tcPr>
            <w:tcW w:w="650" w:type="pct"/>
            <w:shd w:val="clear" w:color="auto" w:fill="auto"/>
            <w:noWrap/>
            <w:vAlign w:val="center"/>
          </w:tcPr>
          <w:p w14:paraId="3EF0B90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464,0</w:t>
            </w:r>
          </w:p>
        </w:tc>
      </w:tr>
      <w:tr w:rsidR="007674FD" w:rsidRPr="00A27BD1" w14:paraId="2E2A7E47" w14:textId="77777777" w:rsidTr="006F729E">
        <w:trPr>
          <w:trHeight w:val="340"/>
          <w:jc w:val="center"/>
        </w:trPr>
        <w:tc>
          <w:tcPr>
            <w:tcW w:w="1751" w:type="pct"/>
            <w:shd w:val="clear" w:color="auto" w:fill="auto"/>
            <w:noWrap/>
            <w:vAlign w:val="center"/>
          </w:tcPr>
          <w:p w14:paraId="51E7035B"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powiat kazimierski</w:t>
            </w:r>
          </w:p>
        </w:tc>
        <w:tc>
          <w:tcPr>
            <w:tcW w:w="649" w:type="pct"/>
            <w:shd w:val="clear" w:color="auto" w:fill="auto"/>
            <w:noWrap/>
            <w:vAlign w:val="center"/>
          </w:tcPr>
          <w:p w14:paraId="2678992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176,1</w:t>
            </w:r>
          </w:p>
        </w:tc>
        <w:tc>
          <w:tcPr>
            <w:tcW w:w="650" w:type="pct"/>
            <w:shd w:val="clear" w:color="auto" w:fill="auto"/>
            <w:noWrap/>
            <w:vAlign w:val="center"/>
          </w:tcPr>
          <w:p w14:paraId="7B97E72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179,2</w:t>
            </w:r>
          </w:p>
        </w:tc>
        <w:tc>
          <w:tcPr>
            <w:tcW w:w="650" w:type="pct"/>
            <w:shd w:val="clear" w:color="auto" w:fill="auto"/>
            <w:noWrap/>
            <w:vAlign w:val="center"/>
          </w:tcPr>
          <w:p w14:paraId="0D8C6EC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183,6</w:t>
            </w:r>
          </w:p>
        </w:tc>
        <w:tc>
          <w:tcPr>
            <w:tcW w:w="650" w:type="pct"/>
            <w:shd w:val="clear" w:color="auto" w:fill="auto"/>
            <w:noWrap/>
            <w:vAlign w:val="center"/>
          </w:tcPr>
          <w:p w14:paraId="5F83BD5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222,9</w:t>
            </w:r>
          </w:p>
        </w:tc>
        <w:tc>
          <w:tcPr>
            <w:tcW w:w="650" w:type="pct"/>
            <w:shd w:val="clear" w:color="auto" w:fill="auto"/>
            <w:noWrap/>
            <w:vAlign w:val="center"/>
          </w:tcPr>
          <w:p w14:paraId="5C045B2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381,3</w:t>
            </w:r>
          </w:p>
        </w:tc>
      </w:tr>
      <w:tr w:rsidR="007674FD" w:rsidRPr="00A27BD1" w14:paraId="7D98E453" w14:textId="77777777" w:rsidTr="006F729E">
        <w:trPr>
          <w:trHeight w:val="340"/>
          <w:jc w:val="center"/>
        </w:trPr>
        <w:tc>
          <w:tcPr>
            <w:tcW w:w="1751" w:type="pct"/>
            <w:shd w:val="clear" w:color="auto" w:fill="auto"/>
            <w:noWrap/>
            <w:vAlign w:val="center"/>
          </w:tcPr>
          <w:p w14:paraId="2F3B34B9"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Gmina Bejsce</w:t>
            </w:r>
          </w:p>
        </w:tc>
        <w:tc>
          <w:tcPr>
            <w:tcW w:w="649" w:type="pct"/>
            <w:shd w:val="clear" w:color="auto" w:fill="auto"/>
            <w:noWrap/>
            <w:vAlign w:val="center"/>
          </w:tcPr>
          <w:p w14:paraId="0D62694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77,1</w:t>
            </w:r>
          </w:p>
        </w:tc>
        <w:tc>
          <w:tcPr>
            <w:tcW w:w="650" w:type="pct"/>
            <w:shd w:val="clear" w:color="auto" w:fill="auto"/>
            <w:noWrap/>
            <w:vAlign w:val="center"/>
          </w:tcPr>
          <w:p w14:paraId="136CF0D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96,5</w:t>
            </w:r>
          </w:p>
        </w:tc>
        <w:tc>
          <w:tcPr>
            <w:tcW w:w="650" w:type="pct"/>
            <w:shd w:val="clear" w:color="auto" w:fill="auto"/>
            <w:noWrap/>
            <w:vAlign w:val="center"/>
          </w:tcPr>
          <w:p w14:paraId="555FC56A"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121,3</w:t>
            </w:r>
          </w:p>
        </w:tc>
        <w:tc>
          <w:tcPr>
            <w:tcW w:w="650" w:type="pct"/>
            <w:shd w:val="clear" w:color="auto" w:fill="auto"/>
            <w:noWrap/>
            <w:vAlign w:val="center"/>
          </w:tcPr>
          <w:p w14:paraId="56254986"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133,9</w:t>
            </w:r>
          </w:p>
        </w:tc>
        <w:tc>
          <w:tcPr>
            <w:tcW w:w="650" w:type="pct"/>
            <w:shd w:val="clear" w:color="auto" w:fill="auto"/>
            <w:noWrap/>
            <w:vAlign w:val="center"/>
          </w:tcPr>
          <w:p w14:paraId="6F82879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162,4</w:t>
            </w:r>
          </w:p>
        </w:tc>
      </w:tr>
      <w:tr w:rsidR="007674FD" w:rsidRPr="00A27BD1" w14:paraId="2B3EAF58" w14:textId="77777777" w:rsidTr="006F729E">
        <w:trPr>
          <w:trHeight w:val="340"/>
          <w:jc w:val="center"/>
        </w:trPr>
        <w:tc>
          <w:tcPr>
            <w:tcW w:w="1751" w:type="pct"/>
            <w:shd w:val="clear" w:color="auto" w:fill="auto"/>
            <w:noWrap/>
            <w:vAlign w:val="center"/>
          </w:tcPr>
          <w:p w14:paraId="6D7C4C25" w14:textId="39E8B812" w:rsidR="007674FD" w:rsidRPr="00A27BD1" w:rsidRDefault="007674FD" w:rsidP="006F729E">
            <w:pPr>
              <w:spacing w:after="0" w:line="240" w:lineRule="auto"/>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Miasto i Gmina Busko-Zdrój</w:t>
            </w:r>
          </w:p>
        </w:tc>
        <w:tc>
          <w:tcPr>
            <w:tcW w:w="649" w:type="pct"/>
            <w:shd w:val="clear" w:color="auto" w:fill="auto"/>
            <w:noWrap/>
            <w:vAlign w:val="center"/>
          </w:tcPr>
          <w:p w14:paraId="54821B5B"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755,5</w:t>
            </w:r>
          </w:p>
        </w:tc>
        <w:tc>
          <w:tcPr>
            <w:tcW w:w="650" w:type="pct"/>
            <w:shd w:val="clear" w:color="auto" w:fill="auto"/>
            <w:noWrap/>
            <w:vAlign w:val="center"/>
          </w:tcPr>
          <w:p w14:paraId="1E604BE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390,1</w:t>
            </w:r>
          </w:p>
        </w:tc>
        <w:tc>
          <w:tcPr>
            <w:tcW w:w="650" w:type="pct"/>
            <w:shd w:val="clear" w:color="auto" w:fill="auto"/>
            <w:noWrap/>
            <w:vAlign w:val="center"/>
          </w:tcPr>
          <w:p w14:paraId="6F4C883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275,5</w:t>
            </w:r>
          </w:p>
        </w:tc>
        <w:tc>
          <w:tcPr>
            <w:tcW w:w="650" w:type="pct"/>
            <w:shd w:val="clear" w:color="auto" w:fill="auto"/>
            <w:noWrap/>
            <w:vAlign w:val="center"/>
          </w:tcPr>
          <w:p w14:paraId="6612F275"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337,9</w:t>
            </w:r>
          </w:p>
        </w:tc>
        <w:tc>
          <w:tcPr>
            <w:tcW w:w="650" w:type="pct"/>
            <w:shd w:val="clear" w:color="auto" w:fill="auto"/>
            <w:noWrap/>
            <w:vAlign w:val="center"/>
          </w:tcPr>
          <w:p w14:paraId="7FEC672A"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456,6</w:t>
            </w:r>
          </w:p>
        </w:tc>
      </w:tr>
      <w:tr w:rsidR="007674FD" w:rsidRPr="00A27BD1" w14:paraId="06926365" w14:textId="77777777" w:rsidTr="006F729E">
        <w:trPr>
          <w:trHeight w:val="340"/>
          <w:jc w:val="center"/>
        </w:trPr>
        <w:tc>
          <w:tcPr>
            <w:tcW w:w="1751" w:type="pct"/>
            <w:shd w:val="clear" w:color="auto" w:fill="auto"/>
            <w:noWrap/>
            <w:vAlign w:val="center"/>
          </w:tcPr>
          <w:p w14:paraId="1ED98AD4"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Chmielnik</w:t>
            </w:r>
          </w:p>
        </w:tc>
        <w:tc>
          <w:tcPr>
            <w:tcW w:w="649" w:type="pct"/>
            <w:shd w:val="clear" w:color="auto" w:fill="auto"/>
            <w:noWrap/>
            <w:vAlign w:val="center"/>
          </w:tcPr>
          <w:p w14:paraId="1AAFA1E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650,5</w:t>
            </w:r>
          </w:p>
        </w:tc>
        <w:tc>
          <w:tcPr>
            <w:tcW w:w="650" w:type="pct"/>
            <w:shd w:val="clear" w:color="auto" w:fill="auto"/>
            <w:noWrap/>
            <w:vAlign w:val="center"/>
          </w:tcPr>
          <w:p w14:paraId="5EE338A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250,3</w:t>
            </w:r>
          </w:p>
        </w:tc>
        <w:tc>
          <w:tcPr>
            <w:tcW w:w="650" w:type="pct"/>
            <w:shd w:val="clear" w:color="auto" w:fill="auto"/>
            <w:noWrap/>
            <w:vAlign w:val="center"/>
          </w:tcPr>
          <w:p w14:paraId="4E00D2F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249,3</w:t>
            </w:r>
          </w:p>
        </w:tc>
        <w:tc>
          <w:tcPr>
            <w:tcW w:w="650" w:type="pct"/>
            <w:shd w:val="clear" w:color="auto" w:fill="auto"/>
            <w:noWrap/>
            <w:vAlign w:val="center"/>
          </w:tcPr>
          <w:p w14:paraId="10AAB42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254,0</w:t>
            </w:r>
          </w:p>
        </w:tc>
        <w:tc>
          <w:tcPr>
            <w:tcW w:w="650" w:type="pct"/>
            <w:shd w:val="clear" w:color="auto" w:fill="auto"/>
            <w:noWrap/>
            <w:vAlign w:val="center"/>
          </w:tcPr>
          <w:p w14:paraId="7FCD6B1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929,3</w:t>
            </w:r>
          </w:p>
        </w:tc>
      </w:tr>
      <w:tr w:rsidR="007674FD" w:rsidRPr="00A27BD1" w14:paraId="7D4662EE" w14:textId="77777777" w:rsidTr="006F729E">
        <w:trPr>
          <w:trHeight w:val="340"/>
          <w:jc w:val="center"/>
        </w:trPr>
        <w:tc>
          <w:tcPr>
            <w:tcW w:w="1751" w:type="pct"/>
            <w:shd w:val="clear" w:color="auto" w:fill="auto"/>
            <w:noWrap/>
            <w:vAlign w:val="center"/>
          </w:tcPr>
          <w:p w14:paraId="38FBCDEB"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Gmina Czarnocin</w:t>
            </w:r>
          </w:p>
        </w:tc>
        <w:tc>
          <w:tcPr>
            <w:tcW w:w="649" w:type="pct"/>
            <w:shd w:val="clear" w:color="auto" w:fill="auto"/>
            <w:noWrap/>
            <w:vAlign w:val="center"/>
          </w:tcPr>
          <w:p w14:paraId="2F177B0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114,6</w:t>
            </w:r>
          </w:p>
        </w:tc>
        <w:tc>
          <w:tcPr>
            <w:tcW w:w="650" w:type="pct"/>
            <w:shd w:val="clear" w:color="auto" w:fill="auto"/>
            <w:noWrap/>
            <w:vAlign w:val="center"/>
          </w:tcPr>
          <w:p w14:paraId="32D6858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111,7</w:t>
            </w:r>
          </w:p>
        </w:tc>
        <w:tc>
          <w:tcPr>
            <w:tcW w:w="650" w:type="pct"/>
            <w:shd w:val="clear" w:color="auto" w:fill="auto"/>
            <w:noWrap/>
            <w:vAlign w:val="center"/>
          </w:tcPr>
          <w:p w14:paraId="6ACDF77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106,2</w:t>
            </w:r>
          </w:p>
        </w:tc>
        <w:tc>
          <w:tcPr>
            <w:tcW w:w="650" w:type="pct"/>
            <w:shd w:val="clear" w:color="auto" w:fill="auto"/>
            <w:noWrap/>
            <w:vAlign w:val="center"/>
          </w:tcPr>
          <w:p w14:paraId="7A9B857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214,2</w:t>
            </w:r>
          </w:p>
        </w:tc>
        <w:tc>
          <w:tcPr>
            <w:tcW w:w="650" w:type="pct"/>
            <w:shd w:val="clear" w:color="auto" w:fill="auto"/>
            <w:noWrap/>
            <w:vAlign w:val="center"/>
          </w:tcPr>
          <w:p w14:paraId="3B5D16F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340,5</w:t>
            </w:r>
          </w:p>
        </w:tc>
      </w:tr>
      <w:tr w:rsidR="007674FD" w:rsidRPr="00A27BD1" w14:paraId="18ECB830" w14:textId="77777777" w:rsidTr="006F729E">
        <w:trPr>
          <w:trHeight w:val="340"/>
          <w:jc w:val="center"/>
        </w:trPr>
        <w:tc>
          <w:tcPr>
            <w:tcW w:w="1751" w:type="pct"/>
            <w:shd w:val="clear" w:color="auto" w:fill="auto"/>
            <w:noWrap/>
            <w:vAlign w:val="center"/>
          </w:tcPr>
          <w:p w14:paraId="104E51EE"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Działoszyce</w:t>
            </w:r>
          </w:p>
        </w:tc>
        <w:tc>
          <w:tcPr>
            <w:tcW w:w="649" w:type="pct"/>
            <w:shd w:val="clear" w:color="auto" w:fill="auto"/>
            <w:noWrap/>
            <w:vAlign w:val="center"/>
          </w:tcPr>
          <w:p w14:paraId="27A9C88A"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767,7</w:t>
            </w:r>
          </w:p>
        </w:tc>
        <w:tc>
          <w:tcPr>
            <w:tcW w:w="650" w:type="pct"/>
            <w:shd w:val="clear" w:color="auto" w:fill="auto"/>
            <w:noWrap/>
            <w:vAlign w:val="center"/>
          </w:tcPr>
          <w:p w14:paraId="377F2F0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251,9</w:t>
            </w:r>
          </w:p>
        </w:tc>
        <w:tc>
          <w:tcPr>
            <w:tcW w:w="650" w:type="pct"/>
            <w:shd w:val="clear" w:color="auto" w:fill="auto"/>
            <w:noWrap/>
            <w:vAlign w:val="center"/>
          </w:tcPr>
          <w:p w14:paraId="253AD6D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252,7</w:t>
            </w:r>
          </w:p>
        </w:tc>
        <w:tc>
          <w:tcPr>
            <w:tcW w:w="650" w:type="pct"/>
            <w:shd w:val="clear" w:color="auto" w:fill="auto"/>
            <w:noWrap/>
            <w:vAlign w:val="center"/>
          </w:tcPr>
          <w:p w14:paraId="5D4FABC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341,2</w:t>
            </w:r>
          </w:p>
        </w:tc>
        <w:tc>
          <w:tcPr>
            <w:tcW w:w="650" w:type="pct"/>
            <w:shd w:val="clear" w:color="auto" w:fill="auto"/>
            <w:noWrap/>
            <w:vAlign w:val="center"/>
          </w:tcPr>
          <w:p w14:paraId="547EA0D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859,9</w:t>
            </w:r>
          </w:p>
        </w:tc>
      </w:tr>
      <w:tr w:rsidR="007674FD" w:rsidRPr="00A27BD1" w14:paraId="5C4E4C37" w14:textId="77777777" w:rsidTr="006F729E">
        <w:trPr>
          <w:trHeight w:val="340"/>
          <w:jc w:val="center"/>
        </w:trPr>
        <w:tc>
          <w:tcPr>
            <w:tcW w:w="1751" w:type="pct"/>
            <w:shd w:val="clear" w:color="auto" w:fill="auto"/>
            <w:noWrap/>
            <w:vAlign w:val="center"/>
          </w:tcPr>
          <w:p w14:paraId="4C62D4BD"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Gmina Gnojno</w:t>
            </w:r>
          </w:p>
        </w:tc>
        <w:tc>
          <w:tcPr>
            <w:tcW w:w="649" w:type="pct"/>
            <w:shd w:val="clear" w:color="auto" w:fill="auto"/>
            <w:noWrap/>
            <w:vAlign w:val="center"/>
          </w:tcPr>
          <w:p w14:paraId="0688458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359,6</w:t>
            </w:r>
          </w:p>
        </w:tc>
        <w:tc>
          <w:tcPr>
            <w:tcW w:w="650" w:type="pct"/>
            <w:shd w:val="clear" w:color="auto" w:fill="auto"/>
            <w:noWrap/>
            <w:vAlign w:val="center"/>
          </w:tcPr>
          <w:p w14:paraId="34E12BD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446,3</w:t>
            </w:r>
          </w:p>
        </w:tc>
        <w:tc>
          <w:tcPr>
            <w:tcW w:w="650" w:type="pct"/>
            <w:shd w:val="clear" w:color="auto" w:fill="auto"/>
            <w:noWrap/>
            <w:vAlign w:val="center"/>
          </w:tcPr>
          <w:p w14:paraId="3D5B5CA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287,4</w:t>
            </w:r>
          </w:p>
        </w:tc>
        <w:tc>
          <w:tcPr>
            <w:tcW w:w="650" w:type="pct"/>
            <w:shd w:val="clear" w:color="auto" w:fill="auto"/>
            <w:noWrap/>
            <w:vAlign w:val="center"/>
          </w:tcPr>
          <w:p w14:paraId="74FE371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155,4</w:t>
            </w:r>
          </w:p>
        </w:tc>
        <w:tc>
          <w:tcPr>
            <w:tcW w:w="650" w:type="pct"/>
            <w:shd w:val="clear" w:color="auto" w:fill="auto"/>
            <w:noWrap/>
            <w:vAlign w:val="center"/>
          </w:tcPr>
          <w:p w14:paraId="5793CDE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787,9</w:t>
            </w:r>
          </w:p>
        </w:tc>
      </w:tr>
      <w:tr w:rsidR="007674FD" w:rsidRPr="00A27BD1" w14:paraId="593E702F" w14:textId="77777777" w:rsidTr="006F729E">
        <w:trPr>
          <w:trHeight w:val="340"/>
          <w:jc w:val="center"/>
        </w:trPr>
        <w:tc>
          <w:tcPr>
            <w:tcW w:w="1751" w:type="pct"/>
            <w:shd w:val="clear" w:color="auto" w:fill="auto"/>
            <w:noWrap/>
            <w:vAlign w:val="center"/>
          </w:tcPr>
          <w:p w14:paraId="42CEB026" w14:textId="77777777" w:rsidR="007674FD" w:rsidRPr="00A27BD1" w:rsidRDefault="007674FD" w:rsidP="006F729E">
            <w:pPr>
              <w:spacing w:after="0" w:line="240" w:lineRule="auto"/>
              <w:rPr>
                <w:rFonts w:ascii="Times New Roman" w:eastAsia="Times New Roman" w:hAnsi="Times New Roman" w:cs="Times New Roman"/>
                <w:b/>
                <w:bCs/>
                <w:color w:val="000000"/>
                <w:sz w:val="20"/>
                <w:szCs w:val="20"/>
                <w:lang w:eastAsia="pl-PL"/>
              </w:rPr>
            </w:pPr>
            <w:r w:rsidRPr="00A27BD1">
              <w:rPr>
                <w:rFonts w:ascii="Times New Roman" w:hAnsi="Times New Roman" w:cs="Times New Roman"/>
                <w:sz w:val="20"/>
                <w:szCs w:val="20"/>
              </w:rPr>
              <w:t>Gmina Imielno</w:t>
            </w:r>
          </w:p>
        </w:tc>
        <w:tc>
          <w:tcPr>
            <w:tcW w:w="649" w:type="pct"/>
            <w:shd w:val="clear" w:color="auto" w:fill="auto"/>
            <w:noWrap/>
            <w:vAlign w:val="center"/>
          </w:tcPr>
          <w:p w14:paraId="0E48774D"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color w:val="000000"/>
                <w:sz w:val="20"/>
                <w:szCs w:val="20"/>
              </w:rPr>
              <w:t>142,2</w:t>
            </w:r>
          </w:p>
        </w:tc>
        <w:tc>
          <w:tcPr>
            <w:tcW w:w="650" w:type="pct"/>
            <w:shd w:val="clear" w:color="auto" w:fill="auto"/>
            <w:noWrap/>
            <w:vAlign w:val="center"/>
          </w:tcPr>
          <w:p w14:paraId="0D15821E"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color w:val="000000"/>
                <w:sz w:val="20"/>
                <w:szCs w:val="20"/>
              </w:rPr>
              <w:t>178,3</w:t>
            </w:r>
          </w:p>
        </w:tc>
        <w:tc>
          <w:tcPr>
            <w:tcW w:w="650" w:type="pct"/>
            <w:shd w:val="clear" w:color="auto" w:fill="auto"/>
            <w:noWrap/>
            <w:vAlign w:val="center"/>
          </w:tcPr>
          <w:p w14:paraId="0D2D74C5"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color w:val="000000"/>
                <w:sz w:val="20"/>
                <w:szCs w:val="20"/>
              </w:rPr>
              <w:t>160,4</w:t>
            </w:r>
          </w:p>
        </w:tc>
        <w:tc>
          <w:tcPr>
            <w:tcW w:w="650" w:type="pct"/>
            <w:shd w:val="clear" w:color="auto" w:fill="auto"/>
            <w:noWrap/>
            <w:vAlign w:val="center"/>
          </w:tcPr>
          <w:p w14:paraId="23E56210"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color w:val="000000"/>
                <w:sz w:val="20"/>
                <w:szCs w:val="20"/>
              </w:rPr>
              <w:t>181,1</w:t>
            </w:r>
          </w:p>
        </w:tc>
        <w:tc>
          <w:tcPr>
            <w:tcW w:w="650" w:type="pct"/>
            <w:shd w:val="clear" w:color="auto" w:fill="auto"/>
            <w:noWrap/>
            <w:vAlign w:val="center"/>
          </w:tcPr>
          <w:p w14:paraId="31EFD801"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color w:val="000000"/>
                <w:sz w:val="20"/>
                <w:szCs w:val="20"/>
              </w:rPr>
              <w:t>401,8</w:t>
            </w:r>
          </w:p>
        </w:tc>
      </w:tr>
      <w:tr w:rsidR="007674FD" w:rsidRPr="00A27BD1" w14:paraId="019ACEE8" w14:textId="77777777" w:rsidTr="006F729E">
        <w:trPr>
          <w:trHeight w:val="340"/>
          <w:jc w:val="center"/>
        </w:trPr>
        <w:tc>
          <w:tcPr>
            <w:tcW w:w="1751" w:type="pct"/>
            <w:shd w:val="clear" w:color="auto" w:fill="auto"/>
            <w:noWrap/>
            <w:vAlign w:val="center"/>
          </w:tcPr>
          <w:p w14:paraId="4B62A266" w14:textId="77777777" w:rsidR="007674FD" w:rsidRPr="00A27BD1" w:rsidRDefault="007674FD" w:rsidP="006F729E">
            <w:pPr>
              <w:spacing w:after="0" w:line="240" w:lineRule="auto"/>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sz w:val="20"/>
                <w:szCs w:val="20"/>
              </w:rPr>
              <w:t>Miasto i Gmina Kazimierza Wielka</w:t>
            </w:r>
          </w:p>
        </w:tc>
        <w:tc>
          <w:tcPr>
            <w:tcW w:w="649" w:type="pct"/>
            <w:shd w:val="clear" w:color="auto" w:fill="auto"/>
            <w:noWrap/>
            <w:vAlign w:val="center"/>
          </w:tcPr>
          <w:p w14:paraId="21FD0F6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203,4</w:t>
            </w:r>
          </w:p>
        </w:tc>
        <w:tc>
          <w:tcPr>
            <w:tcW w:w="650" w:type="pct"/>
            <w:shd w:val="clear" w:color="auto" w:fill="auto"/>
            <w:noWrap/>
            <w:vAlign w:val="center"/>
          </w:tcPr>
          <w:p w14:paraId="0444AEEC"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193,7</w:t>
            </w:r>
          </w:p>
        </w:tc>
        <w:tc>
          <w:tcPr>
            <w:tcW w:w="650" w:type="pct"/>
            <w:shd w:val="clear" w:color="auto" w:fill="auto"/>
            <w:noWrap/>
            <w:vAlign w:val="center"/>
          </w:tcPr>
          <w:p w14:paraId="59F758AB"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183,6</w:t>
            </w:r>
          </w:p>
        </w:tc>
        <w:tc>
          <w:tcPr>
            <w:tcW w:w="650" w:type="pct"/>
            <w:shd w:val="clear" w:color="auto" w:fill="auto"/>
            <w:noWrap/>
            <w:vAlign w:val="center"/>
          </w:tcPr>
          <w:p w14:paraId="0111762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213,1</w:t>
            </w:r>
          </w:p>
        </w:tc>
        <w:tc>
          <w:tcPr>
            <w:tcW w:w="650" w:type="pct"/>
            <w:shd w:val="clear" w:color="auto" w:fill="auto"/>
            <w:noWrap/>
            <w:vAlign w:val="center"/>
          </w:tcPr>
          <w:p w14:paraId="15EEB4CD"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290,7</w:t>
            </w:r>
          </w:p>
        </w:tc>
      </w:tr>
      <w:tr w:rsidR="007674FD" w:rsidRPr="00A27BD1" w14:paraId="51D61F44" w14:textId="77777777" w:rsidTr="006F729E">
        <w:trPr>
          <w:trHeight w:val="340"/>
          <w:jc w:val="center"/>
        </w:trPr>
        <w:tc>
          <w:tcPr>
            <w:tcW w:w="1751" w:type="pct"/>
            <w:shd w:val="clear" w:color="auto" w:fill="auto"/>
            <w:noWrap/>
            <w:vAlign w:val="center"/>
          </w:tcPr>
          <w:p w14:paraId="2B003C43"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Gmina Kije</w:t>
            </w:r>
          </w:p>
        </w:tc>
        <w:tc>
          <w:tcPr>
            <w:tcW w:w="649" w:type="pct"/>
            <w:shd w:val="clear" w:color="auto" w:fill="auto"/>
            <w:noWrap/>
            <w:vAlign w:val="center"/>
          </w:tcPr>
          <w:p w14:paraId="4314AB5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1 371,7</w:t>
            </w:r>
          </w:p>
        </w:tc>
        <w:tc>
          <w:tcPr>
            <w:tcW w:w="650" w:type="pct"/>
            <w:shd w:val="clear" w:color="auto" w:fill="auto"/>
            <w:noWrap/>
            <w:vAlign w:val="center"/>
          </w:tcPr>
          <w:p w14:paraId="0AFE4A3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382,3</w:t>
            </w:r>
          </w:p>
        </w:tc>
        <w:tc>
          <w:tcPr>
            <w:tcW w:w="650" w:type="pct"/>
            <w:shd w:val="clear" w:color="auto" w:fill="auto"/>
            <w:noWrap/>
            <w:vAlign w:val="center"/>
          </w:tcPr>
          <w:p w14:paraId="5872653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208,5</w:t>
            </w:r>
          </w:p>
        </w:tc>
        <w:tc>
          <w:tcPr>
            <w:tcW w:w="650" w:type="pct"/>
            <w:shd w:val="clear" w:color="auto" w:fill="auto"/>
            <w:noWrap/>
            <w:vAlign w:val="center"/>
          </w:tcPr>
          <w:p w14:paraId="37A0E5A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245,6</w:t>
            </w:r>
          </w:p>
        </w:tc>
        <w:tc>
          <w:tcPr>
            <w:tcW w:w="650" w:type="pct"/>
            <w:shd w:val="clear" w:color="auto" w:fill="auto"/>
            <w:noWrap/>
            <w:vAlign w:val="center"/>
          </w:tcPr>
          <w:p w14:paraId="32967A1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319,8</w:t>
            </w:r>
          </w:p>
        </w:tc>
      </w:tr>
      <w:tr w:rsidR="007674FD" w:rsidRPr="00A27BD1" w14:paraId="3817A9F0" w14:textId="77777777" w:rsidTr="006F729E">
        <w:trPr>
          <w:trHeight w:val="340"/>
          <w:jc w:val="center"/>
        </w:trPr>
        <w:tc>
          <w:tcPr>
            <w:tcW w:w="1751" w:type="pct"/>
            <w:shd w:val="clear" w:color="auto" w:fill="auto"/>
            <w:noWrap/>
            <w:vAlign w:val="center"/>
          </w:tcPr>
          <w:p w14:paraId="1E7A50EB"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Koszyce</w:t>
            </w:r>
          </w:p>
        </w:tc>
        <w:tc>
          <w:tcPr>
            <w:tcW w:w="649" w:type="pct"/>
            <w:shd w:val="clear" w:color="auto" w:fill="auto"/>
            <w:noWrap/>
            <w:vAlign w:val="center"/>
          </w:tcPr>
          <w:p w14:paraId="557EF95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148,1</w:t>
            </w:r>
          </w:p>
        </w:tc>
        <w:tc>
          <w:tcPr>
            <w:tcW w:w="650" w:type="pct"/>
            <w:shd w:val="clear" w:color="auto" w:fill="auto"/>
            <w:noWrap/>
            <w:vAlign w:val="center"/>
          </w:tcPr>
          <w:p w14:paraId="0330AB1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139,0</w:t>
            </w:r>
          </w:p>
        </w:tc>
        <w:tc>
          <w:tcPr>
            <w:tcW w:w="650" w:type="pct"/>
            <w:shd w:val="clear" w:color="auto" w:fill="auto"/>
            <w:noWrap/>
            <w:vAlign w:val="center"/>
          </w:tcPr>
          <w:p w14:paraId="7D20707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444,2</w:t>
            </w:r>
          </w:p>
        </w:tc>
        <w:tc>
          <w:tcPr>
            <w:tcW w:w="650" w:type="pct"/>
            <w:shd w:val="clear" w:color="auto" w:fill="auto"/>
            <w:noWrap/>
            <w:vAlign w:val="center"/>
          </w:tcPr>
          <w:p w14:paraId="608665C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356,5</w:t>
            </w:r>
          </w:p>
        </w:tc>
        <w:tc>
          <w:tcPr>
            <w:tcW w:w="650" w:type="pct"/>
            <w:shd w:val="clear" w:color="auto" w:fill="auto"/>
            <w:noWrap/>
            <w:vAlign w:val="center"/>
          </w:tcPr>
          <w:p w14:paraId="1EFBAC8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226,6</w:t>
            </w:r>
          </w:p>
        </w:tc>
      </w:tr>
      <w:tr w:rsidR="007674FD" w:rsidRPr="00A27BD1" w14:paraId="602E8881" w14:textId="77777777" w:rsidTr="006F729E">
        <w:trPr>
          <w:trHeight w:val="340"/>
          <w:jc w:val="center"/>
        </w:trPr>
        <w:tc>
          <w:tcPr>
            <w:tcW w:w="1751" w:type="pct"/>
            <w:shd w:val="clear" w:color="auto" w:fill="auto"/>
            <w:noWrap/>
            <w:vAlign w:val="center"/>
          </w:tcPr>
          <w:p w14:paraId="7EDF3AAB"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Gmina Michałów</w:t>
            </w:r>
          </w:p>
        </w:tc>
        <w:tc>
          <w:tcPr>
            <w:tcW w:w="649" w:type="pct"/>
            <w:shd w:val="clear" w:color="auto" w:fill="auto"/>
            <w:noWrap/>
            <w:vAlign w:val="center"/>
          </w:tcPr>
          <w:p w14:paraId="54DAB43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101,9</w:t>
            </w:r>
          </w:p>
        </w:tc>
        <w:tc>
          <w:tcPr>
            <w:tcW w:w="650" w:type="pct"/>
            <w:shd w:val="clear" w:color="auto" w:fill="auto"/>
            <w:noWrap/>
            <w:vAlign w:val="center"/>
          </w:tcPr>
          <w:p w14:paraId="653FC89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106,4</w:t>
            </w:r>
          </w:p>
        </w:tc>
        <w:tc>
          <w:tcPr>
            <w:tcW w:w="650" w:type="pct"/>
            <w:shd w:val="clear" w:color="auto" w:fill="auto"/>
            <w:noWrap/>
            <w:vAlign w:val="center"/>
          </w:tcPr>
          <w:p w14:paraId="5AFF2E4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102,8</w:t>
            </w:r>
          </w:p>
        </w:tc>
        <w:tc>
          <w:tcPr>
            <w:tcW w:w="650" w:type="pct"/>
            <w:shd w:val="clear" w:color="auto" w:fill="auto"/>
            <w:noWrap/>
            <w:vAlign w:val="center"/>
          </w:tcPr>
          <w:p w14:paraId="0AA0644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117,5</w:t>
            </w:r>
          </w:p>
        </w:tc>
        <w:tc>
          <w:tcPr>
            <w:tcW w:w="650" w:type="pct"/>
            <w:shd w:val="clear" w:color="auto" w:fill="auto"/>
            <w:noWrap/>
            <w:vAlign w:val="center"/>
          </w:tcPr>
          <w:p w14:paraId="463451A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320,2</w:t>
            </w:r>
          </w:p>
        </w:tc>
      </w:tr>
      <w:tr w:rsidR="007674FD" w:rsidRPr="00A27BD1" w14:paraId="779F372A" w14:textId="77777777" w:rsidTr="006F729E">
        <w:trPr>
          <w:trHeight w:val="340"/>
          <w:jc w:val="center"/>
        </w:trPr>
        <w:tc>
          <w:tcPr>
            <w:tcW w:w="1751" w:type="pct"/>
            <w:shd w:val="clear" w:color="auto" w:fill="auto"/>
            <w:noWrap/>
            <w:vAlign w:val="center"/>
          </w:tcPr>
          <w:p w14:paraId="7437A636"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Miasto i Gmina Nowy Korczyn</w:t>
            </w:r>
          </w:p>
        </w:tc>
        <w:tc>
          <w:tcPr>
            <w:tcW w:w="649" w:type="pct"/>
            <w:shd w:val="clear" w:color="auto" w:fill="auto"/>
            <w:noWrap/>
            <w:vAlign w:val="center"/>
          </w:tcPr>
          <w:p w14:paraId="15F04E4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374,4</w:t>
            </w:r>
          </w:p>
        </w:tc>
        <w:tc>
          <w:tcPr>
            <w:tcW w:w="650" w:type="pct"/>
            <w:shd w:val="clear" w:color="auto" w:fill="auto"/>
            <w:noWrap/>
            <w:vAlign w:val="center"/>
          </w:tcPr>
          <w:p w14:paraId="3EF863A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381,4</w:t>
            </w:r>
          </w:p>
        </w:tc>
        <w:tc>
          <w:tcPr>
            <w:tcW w:w="650" w:type="pct"/>
            <w:shd w:val="clear" w:color="auto" w:fill="auto"/>
            <w:noWrap/>
            <w:vAlign w:val="center"/>
          </w:tcPr>
          <w:p w14:paraId="5A1386F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293,7</w:t>
            </w:r>
          </w:p>
        </w:tc>
        <w:tc>
          <w:tcPr>
            <w:tcW w:w="650" w:type="pct"/>
            <w:shd w:val="clear" w:color="auto" w:fill="auto"/>
            <w:noWrap/>
            <w:vAlign w:val="center"/>
          </w:tcPr>
          <w:p w14:paraId="3A2D52E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228,2</w:t>
            </w:r>
          </w:p>
        </w:tc>
        <w:tc>
          <w:tcPr>
            <w:tcW w:w="650" w:type="pct"/>
            <w:shd w:val="clear" w:color="auto" w:fill="auto"/>
            <w:noWrap/>
            <w:vAlign w:val="center"/>
          </w:tcPr>
          <w:p w14:paraId="77D3137A"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346,5</w:t>
            </w:r>
          </w:p>
        </w:tc>
      </w:tr>
      <w:tr w:rsidR="007674FD" w:rsidRPr="00A27BD1" w14:paraId="2E63569E" w14:textId="77777777" w:rsidTr="006F729E">
        <w:trPr>
          <w:trHeight w:val="340"/>
          <w:jc w:val="center"/>
        </w:trPr>
        <w:tc>
          <w:tcPr>
            <w:tcW w:w="1751" w:type="pct"/>
            <w:shd w:val="clear" w:color="auto" w:fill="auto"/>
            <w:noWrap/>
            <w:vAlign w:val="center"/>
          </w:tcPr>
          <w:p w14:paraId="32142C3D"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Opatowiec</w:t>
            </w:r>
          </w:p>
        </w:tc>
        <w:tc>
          <w:tcPr>
            <w:tcW w:w="649" w:type="pct"/>
            <w:shd w:val="clear" w:color="auto" w:fill="auto"/>
            <w:noWrap/>
            <w:vAlign w:val="center"/>
          </w:tcPr>
          <w:p w14:paraId="4AF1DBE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130,2</w:t>
            </w:r>
          </w:p>
        </w:tc>
        <w:tc>
          <w:tcPr>
            <w:tcW w:w="650" w:type="pct"/>
            <w:shd w:val="clear" w:color="auto" w:fill="auto"/>
            <w:noWrap/>
            <w:vAlign w:val="center"/>
          </w:tcPr>
          <w:p w14:paraId="3B8D17A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165,1</w:t>
            </w:r>
          </w:p>
        </w:tc>
        <w:tc>
          <w:tcPr>
            <w:tcW w:w="650" w:type="pct"/>
            <w:shd w:val="clear" w:color="auto" w:fill="auto"/>
            <w:noWrap/>
            <w:vAlign w:val="center"/>
          </w:tcPr>
          <w:p w14:paraId="2ED18ED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155,0</w:t>
            </w:r>
          </w:p>
        </w:tc>
        <w:tc>
          <w:tcPr>
            <w:tcW w:w="650" w:type="pct"/>
            <w:shd w:val="clear" w:color="auto" w:fill="auto"/>
            <w:noWrap/>
            <w:vAlign w:val="center"/>
          </w:tcPr>
          <w:p w14:paraId="38612C1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256,9</w:t>
            </w:r>
          </w:p>
        </w:tc>
        <w:tc>
          <w:tcPr>
            <w:tcW w:w="650" w:type="pct"/>
            <w:shd w:val="clear" w:color="auto" w:fill="auto"/>
            <w:noWrap/>
            <w:vAlign w:val="center"/>
          </w:tcPr>
          <w:p w14:paraId="02E5365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575,0</w:t>
            </w:r>
          </w:p>
        </w:tc>
      </w:tr>
      <w:tr w:rsidR="007674FD" w:rsidRPr="00A27BD1" w14:paraId="08CDF444" w14:textId="77777777" w:rsidTr="006F729E">
        <w:trPr>
          <w:trHeight w:val="340"/>
          <w:jc w:val="center"/>
        </w:trPr>
        <w:tc>
          <w:tcPr>
            <w:tcW w:w="1751" w:type="pct"/>
            <w:shd w:val="clear" w:color="auto" w:fill="auto"/>
            <w:noWrap/>
            <w:vAlign w:val="center"/>
          </w:tcPr>
          <w:p w14:paraId="33FEB428"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Miasto i Gmina Pacanów</w:t>
            </w:r>
          </w:p>
        </w:tc>
        <w:tc>
          <w:tcPr>
            <w:tcW w:w="649" w:type="pct"/>
            <w:shd w:val="clear" w:color="auto" w:fill="auto"/>
            <w:noWrap/>
            <w:vAlign w:val="center"/>
          </w:tcPr>
          <w:p w14:paraId="4D523B5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365,6</w:t>
            </w:r>
          </w:p>
        </w:tc>
        <w:tc>
          <w:tcPr>
            <w:tcW w:w="650" w:type="pct"/>
            <w:shd w:val="clear" w:color="auto" w:fill="auto"/>
            <w:noWrap/>
            <w:vAlign w:val="center"/>
          </w:tcPr>
          <w:p w14:paraId="66BA9BF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342,0</w:t>
            </w:r>
          </w:p>
        </w:tc>
        <w:tc>
          <w:tcPr>
            <w:tcW w:w="650" w:type="pct"/>
            <w:shd w:val="clear" w:color="auto" w:fill="auto"/>
            <w:noWrap/>
            <w:vAlign w:val="center"/>
          </w:tcPr>
          <w:p w14:paraId="1FFF4BF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233,4</w:t>
            </w:r>
          </w:p>
        </w:tc>
        <w:tc>
          <w:tcPr>
            <w:tcW w:w="650" w:type="pct"/>
            <w:shd w:val="clear" w:color="auto" w:fill="auto"/>
            <w:noWrap/>
            <w:vAlign w:val="center"/>
          </w:tcPr>
          <w:p w14:paraId="20133E9F"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253,7</w:t>
            </w:r>
          </w:p>
        </w:tc>
        <w:tc>
          <w:tcPr>
            <w:tcW w:w="650" w:type="pct"/>
            <w:shd w:val="clear" w:color="auto" w:fill="auto"/>
            <w:noWrap/>
            <w:vAlign w:val="center"/>
          </w:tcPr>
          <w:p w14:paraId="1D560A1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167,3</w:t>
            </w:r>
          </w:p>
        </w:tc>
      </w:tr>
      <w:tr w:rsidR="007674FD" w:rsidRPr="00A27BD1" w14:paraId="7A4BDC47" w14:textId="77777777" w:rsidTr="006F729E">
        <w:trPr>
          <w:trHeight w:val="340"/>
          <w:jc w:val="center"/>
        </w:trPr>
        <w:tc>
          <w:tcPr>
            <w:tcW w:w="1751" w:type="pct"/>
            <w:shd w:val="clear" w:color="auto" w:fill="auto"/>
            <w:noWrap/>
            <w:vAlign w:val="center"/>
          </w:tcPr>
          <w:p w14:paraId="60209B5C"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lastRenderedPageBreak/>
              <w:t>Gmina Pałecznica</w:t>
            </w:r>
          </w:p>
        </w:tc>
        <w:tc>
          <w:tcPr>
            <w:tcW w:w="649" w:type="pct"/>
            <w:shd w:val="clear" w:color="auto" w:fill="auto"/>
            <w:noWrap/>
            <w:vAlign w:val="center"/>
          </w:tcPr>
          <w:p w14:paraId="5DF4FD46"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1 290,0</w:t>
            </w:r>
          </w:p>
        </w:tc>
        <w:tc>
          <w:tcPr>
            <w:tcW w:w="650" w:type="pct"/>
            <w:shd w:val="clear" w:color="auto" w:fill="auto"/>
            <w:noWrap/>
            <w:vAlign w:val="center"/>
          </w:tcPr>
          <w:p w14:paraId="1AA5530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386,5</w:t>
            </w:r>
          </w:p>
        </w:tc>
        <w:tc>
          <w:tcPr>
            <w:tcW w:w="650" w:type="pct"/>
            <w:shd w:val="clear" w:color="auto" w:fill="auto"/>
            <w:noWrap/>
            <w:vAlign w:val="center"/>
          </w:tcPr>
          <w:p w14:paraId="536E086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452,7</w:t>
            </w:r>
          </w:p>
        </w:tc>
        <w:tc>
          <w:tcPr>
            <w:tcW w:w="650" w:type="pct"/>
            <w:shd w:val="clear" w:color="auto" w:fill="auto"/>
            <w:noWrap/>
            <w:vAlign w:val="center"/>
          </w:tcPr>
          <w:p w14:paraId="3F455CB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779,4</w:t>
            </w:r>
          </w:p>
        </w:tc>
        <w:tc>
          <w:tcPr>
            <w:tcW w:w="650" w:type="pct"/>
            <w:shd w:val="clear" w:color="auto" w:fill="auto"/>
            <w:noWrap/>
            <w:vAlign w:val="center"/>
          </w:tcPr>
          <w:p w14:paraId="6302B7A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813,1</w:t>
            </w:r>
          </w:p>
        </w:tc>
      </w:tr>
      <w:tr w:rsidR="007674FD" w:rsidRPr="00A27BD1" w14:paraId="2777D5A4" w14:textId="77777777" w:rsidTr="006F729E">
        <w:trPr>
          <w:trHeight w:val="340"/>
          <w:jc w:val="center"/>
        </w:trPr>
        <w:tc>
          <w:tcPr>
            <w:tcW w:w="1751" w:type="pct"/>
            <w:shd w:val="clear" w:color="auto" w:fill="auto"/>
            <w:noWrap/>
            <w:vAlign w:val="center"/>
          </w:tcPr>
          <w:p w14:paraId="4B4E777E"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b/>
                <w:bCs/>
                <w:sz w:val="20"/>
                <w:szCs w:val="20"/>
              </w:rPr>
              <w:t>Miasto i Gmina Pińczów</w:t>
            </w:r>
          </w:p>
        </w:tc>
        <w:tc>
          <w:tcPr>
            <w:tcW w:w="649" w:type="pct"/>
            <w:shd w:val="clear" w:color="auto" w:fill="auto"/>
            <w:noWrap/>
            <w:vAlign w:val="center"/>
          </w:tcPr>
          <w:p w14:paraId="1C4B059A"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583,2</w:t>
            </w:r>
          </w:p>
        </w:tc>
        <w:tc>
          <w:tcPr>
            <w:tcW w:w="650" w:type="pct"/>
            <w:shd w:val="clear" w:color="auto" w:fill="auto"/>
            <w:noWrap/>
            <w:vAlign w:val="center"/>
          </w:tcPr>
          <w:p w14:paraId="05229CD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295,9</w:t>
            </w:r>
          </w:p>
        </w:tc>
        <w:tc>
          <w:tcPr>
            <w:tcW w:w="650" w:type="pct"/>
            <w:shd w:val="clear" w:color="auto" w:fill="auto"/>
            <w:noWrap/>
            <w:vAlign w:val="center"/>
          </w:tcPr>
          <w:p w14:paraId="1BE7D14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204,1</w:t>
            </w:r>
          </w:p>
        </w:tc>
        <w:tc>
          <w:tcPr>
            <w:tcW w:w="650" w:type="pct"/>
            <w:shd w:val="clear" w:color="auto" w:fill="auto"/>
            <w:noWrap/>
            <w:vAlign w:val="center"/>
          </w:tcPr>
          <w:p w14:paraId="27545D3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247,0</w:t>
            </w:r>
          </w:p>
        </w:tc>
        <w:tc>
          <w:tcPr>
            <w:tcW w:w="650" w:type="pct"/>
            <w:shd w:val="clear" w:color="auto" w:fill="auto"/>
            <w:noWrap/>
            <w:vAlign w:val="center"/>
          </w:tcPr>
          <w:p w14:paraId="6A8911AC"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556,6</w:t>
            </w:r>
          </w:p>
        </w:tc>
      </w:tr>
      <w:tr w:rsidR="007674FD" w:rsidRPr="00A27BD1" w14:paraId="0F6C9CAF" w14:textId="77777777" w:rsidTr="006F729E">
        <w:trPr>
          <w:trHeight w:val="340"/>
          <w:jc w:val="center"/>
        </w:trPr>
        <w:tc>
          <w:tcPr>
            <w:tcW w:w="1751" w:type="pct"/>
            <w:shd w:val="clear" w:color="auto" w:fill="auto"/>
            <w:noWrap/>
            <w:vAlign w:val="center"/>
          </w:tcPr>
          <w:p w14:paraId="3B4BCC78"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Proszowice</w:t>
            </w:r>
          </w:p>
        </w:tc>
        <w:tc>
          <w:tcPr>
            <w:tcW w:w="649" w:type="pct"/>
            <w:shd w:val="clear" w:color="auto" w:fill="auto"/>
            <w:noWrap/>
            <w:vAlign w:val="center"/>
          </w:tcPr>
          <w:p w14:paraId="65EFF3E7"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173,4</w:t>
            </w:r>
          </w:p>
        </w:tc>
        <w:tc>
          <w:tcPr>
            <w:tcW w:w="650" w:type="pct"/>
            <w:shd w:val="clear" w:color="auto" w:fill="auto"/>
            <w:noWrap/>
            <w:vAlign w:val="center"/>
          </w:tcPr>
          <w:p w14:paraId="416CDCB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183,2</w:t>
            </w:r>
          </w:p>
        </w:tc>
        <w:tc>
          <w:tcPr>
            <w:tcW w:w="650" w:type="pct"/>
            <w:shd w:val="clear" w:color="auto" w:fill="auto"/>
            <w:noWrap/>
            <w:vAlign w:val="center"/>
          </w:tcPr>
          <w:p w14:paraId="085CB66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180,2</w:t>
            </w:r>
          </w:p>
        </w:tc>
        <w:tc>
          <w:tcPr>
            <w:tcW w:w="650" w:type="pct"/>
            <w:shd w:val="clear" w:color="auto" w:fill="auto"/>
            <w:noWrap/>
            <w:vAlign w:val="center"/>
          </w:tcPr>
          <w:p w14:paraId="67CF0175"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243,7</w:t>
            </w:r>
          </w:p>
        </w:tc>
        <w:tc>
          <w:tcPr>
            <w:tcW w:w="650" w:type="pct"/>
            <w:shd w:val="clear" w:color="auto" w:fill="auto"/>
            <w:noWrap/>
            <w:vAlign w:val="center"/>
          </w:tcPr>
          <w:p w14:paraId="0B77D68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373,0</w:t>
            </w:r>
          </w:p>
        </w:tc>
      </w:tr>
      <w:tr w:rsidR="007674FD" w:rsidRPr="00A27BD1" w14:paraId="46F83298" w14:textId="77777777" w:rsidTr="006F729E">
        <w:trPr>
          <w:trHeight w:val="340"/>
          <w:jc w:val="center"/>
        </w:trPr>
        <w:tc>
          <w:tcPr>
            <w:tcW w:w="1751" w:type="pct"/>
            <w:shd w:val="clear" w:color="auto" w:fill="auto"/>
            <w:noWrap/>
            <w:vAlign w:val="center"/>
          </w:tcPr>
          <w:p w14:paraId="54C3912E"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Miasto i Gmina Skalbmierz</w:t>
            </w:r>
          </w:p>
        </w:tc>
        <w:tc>
          <w:tcPr>
            <w:tcW w:w="649" w:type="pct"/>
            <w:shd w:val="clear" w:color="auto" w:fill="auto"/>
            <w:noWrap/>
            <w:vAlign w:val="center"/>
          </w:tcPr>
          <w:p w14:paraId="6DA586F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229,8</w:t>
            </w:r>
          </w:p>
        </w:tc>
        <w:tc>
          <w:tcPr>
            <w:tcW w:w="650" w:type="pct"/>
            <w:shd w:val="clear" w:color="auto" w:fill="auto"/>
            <w:noWrap/>
            <w:vAlign w:val="center"/>
          </w:tcPr>
          <w:p w14:paraId="0237E29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241,8</w:t>
            </w:r>
          </w:p>
        </w:tc>
        <w:tc>
          <w:tcPr>
            <w:tcW w:w="650" w:type="pct"/>
            <w:shd w:val="clear" w:color="auto" w:fill="auto"/>
            <w:noWrap/>
            <w:vAlign w:val="center"/>
          </w:tcPr>
          <w:p w14:paraId="34FB7B91"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282,8</w:t>
            </w:r>
          </w:p>
        </w:tc>
        <w:tc>
          <w:tcPr>
            <w:tcW w:w="650" w:type="pct"/>
            <w:shd w:val="clear" w:color="auto" w:fill="auto"/>
            <w:noWrap/>
            <w:vAlign w:val="center"/>
          </w:tcPr>
          <w:p w14:paraId="2EC0279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290,4</w:t>
            </w:r>
          </w:p>
        </w:tc>
        <w:tc>
          <w:tcPr>
            <w:tcW w:w="650" w:type="pct"/>
            <w:shd w:val="clear" w:color="auto" w:fill="auto"/>
            <w:noWrap/>
            <w:vAlign w:val="center"/>
          </w:tcPr>
          <w:p w14:paraId="1CBAD7D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668,0</w:t>
            </w:r>
          </w:p>
        </w:tc>
      </w:tr>
      <w:tr w:rsidR="007674FD" w:rsidRPr="00A27BD1" w14:paraId="0FE852BD" w14:textId="77777777" w:rsidTr="006F729E">
        <w:trPr>
          <w:trHeight w:val="340"/>
          <w:jc w:val="center"/>
        </w:trPr>
        <w:tc>
          <w:tcPr>
            <w:tcW w:w="1751" w:type="pct"/>
            <w:shd w:val="clear" w:color="auto" w:fill="auto"/>
            <w:noWrap/>
            <w:vAlign w:val="center"/>
          </w:tcPr>
          <w:p w14:paraId="3AB9CDFB" w14:textId="7EF3234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b/>
                <w:bCs/>
                <w:sz w:val="20"/>
                <w:szCs w:val="20"/>
              </w:rPr>
              <w:t>Gmina Solec-Zdrój</w:t>
            </w:r>
          </w:p>
        </w:tc>
        <w:tc>
          <w:tcPr>
            <w:tcW w:w="649" w:type="pct"/>
            <w:shd w:val="clear" w:color="auto" w:fill="auto"/>
            <w:noWrap/>
            <w:vAlign w:val="center"/>
          </w:tcPr>
          <w:p w14:paraId="051FEB15"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546,0</w:t>
            </w:r>
          </w:p>
        </w:tc>
        <w:tc>
          <w:tcPr>
            <w:tcW w:w="650" w:type="pct"/>
            <w:shd w:val="clear" w:color="auto" w:fill="auto"/>
            <w:noWrap/>
            <w:vAlign w:val="center"/>
          </w:tcPr>
          <w:p w14:paraId="348A3063"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486,4</w:t>
            </w:r>
          </w:p>
        </w:tc>
        <w:tc>
          <w:tcPr>
            <w:tcW w:w="650" w:type="pct"/>
            <w:shd w:val="clear" w:color="auto" w:fill="auto"/>
            <w:noWrap/>
            <w:vAlign w:val="center"/>
          </w:tcPr>
          <w:p w14:paraId="346F22CD"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806,7</w:t>
            </w:r>
          </w:p>
        </w:tc>
        <w:tc>
          <w:tcPr>
            <w:tcW w:w="650" w:type="pct"/>
            <w:shd w:val="clear" w:color="auto" w:fill="auto"/>
            <w:noWrap/>
            <w:vAlign w:val="center"/>
          </w:tcPr>
          <w:p w14:paraId="2696EE5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1 996,2</w:t>
            </w:r>
          </w:p>
        </w:tc>
        <w:tc>
          <w:tcPr>
            <w:tcW w:w="650" w:type="pct"/>
            <w:shd w:val="clear" w:color="auto" w:fill="auto"/>
            <w:noWrap/>
            <w:vAlign w:val="center"/>
          </w:tcPr>
          <w:p w14:paraId="0742273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20"/>
                <w:szCs w:val="20"/>
                <w:lang w:eastAsia="pl-PL"/>
              </w:rPr>
            </w:pPr>
            <w:r w:rsidRPr="00A27BD1">
              <w:rPr>
                <w:rFonts w:ascii="Times New Roman" w:hAnsi="Times New Roman" w:cs="Times New Roman"/>
                <w:b/>
                <w:bCs/>
                <w:color w:val="000000"/>
                <w:sz w:val="20"/>
                <w:szCs w:val="20"/>
              </w:rPr>
              <w:t>1 374,7</w:t>
            </w:r>
          </w:p>
        </w:tc>
      </w:tr>
      <w:tr w:rsidR="007674FD" w:rsidRPr="00A27BD1" w14:paraId="1DBDC8BA" w14:textId="77777777" w:rsidTr="006F729E">
        <w:trPr>
          <w:trHeight w:val="340"/>
          <w:jc w:val="center"/>
        </w:trPr>
        <w:tc>
          <w:tcPr>
            <w:tcW w:w="1751" w:type="pct"/>
            <w:shd w:val="clear" w:color="auto" w:fill="auto"/>
            <w:noWrap/>
            <w:vAlign w:val="center"/>
          </w:tcPr>
          <w:p w14:paraId="5EBACEA3"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Miasto i Gmina Stopnica</w:t>
            </w:r>
          </w:p>
        </w:tc>
        <w:tc>
          <w:tcPr>
            <w:tcW w:w="649" w:type="pct"/>
            <w:shd w:val="clear" w:color="auto" w:fill="auto"/>
            <w:noWrap/>
            <w:vAlign w:val="center"/>
          </w:tcPr>
          <w:p w14:paraId="3F9622F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697,1</w:t>
            </w:r>
          </w:p>
        </w:tc>
        <w:tc>
          <w:tcPr>
            <w:tcW w:w="650" w:type="pct"/>
            <w:shd w:val="clear" w:color="auto" w:fill="auto"/>
            <w:noWrap/>
            <w:vAlign w:val="center"/>
          </w:tcPr>
          <w:p w14:paraId="7DC8898A"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945,7</w:t>
            </w:r>
          </w:p>
        </w:tc>
        <w:tc>
          <w:tcPr>
            <w:tcW w:w="650" w:type="pct"/>
            <w:shd w:val="clear" w:color="auto" w:fill="auto"/>
            <w:noWrap/>
            <w:vAlign w:val="center"/>
          </w:tcPr>
          <w:p w14:paraId="1151603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312,1</w:t>
            </w:r>
          </w:p>
        </w:tc>
        <w:tc>
          <w:tcPr>
            <w:tcW w:w="650" w:type="pct"/>
            <w:shd w:val="clear" w:color="auto" w:fill="auto"/>
            <w:noWrap/>
            <w:vAlign w:val="center"/>
          </w:tcPr>
          <w:p w14:paraId="79E57CE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224,9</w:t>
            </w:r>
          </w:p>
        </w:tc>
        <w:tc>
          <w:tcPr>
            <w:tcW w:w="650" w:type="pct"/>
            <w:shd w:val="clear" w:color="auto" w:fill="auto"/>
            <w:noWrap/>
            <w:vAlign w:val="center"/>
          </w:tcPr>
          <w:p w14:paraId="73F51F46"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252,7</w:t>
            </w:r>
          </w:p>
        </w:tc>
      </w:tr>
      <w:tr w:rsidR="007674FD" w:rsidRPr="00A27BD1" w14:paraId="41A4AC8B" w14:textId="77777777" w:rsidTr="006F729E">
        <w:trPr>
          <w:trHeight w:val="340"/>
          <w:jc w:val="center"/>
        </w:trPr>
        <w:tc>
          <w:tcPr>
            <w:tcW w:w="1751" w:type="pct"/>
            <w:shd w:val="clear" w:color="auto" w:fill="auto"/>
            <w:noWrap/>
            <w:vAlign w:val="center"/>
          </w:tcPr>
          <w:p w14:paraId="14CA4AA2"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Gmina Tuczępy</w:t>
            </w:r>
          </w:p>
        </w:tc>
        <w:tc>
          <w:tcPr>
            <w:tcW w:w="649" w:type="pct"/>
            <w:shd w:val="clear" w:color="auto" w:fill="auto"/>
            <w:noWrap/>
            <w:vAlign w:val="center"/>
          </w:tcPr>
          <w:p w14:paraId="2F9DF22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1 211,8</w:t>
            </w:r>
          </w:p>
        </w:tc>
        <w:tc>
          <w:tcPr>
            <w:tcW w:w="650" w:type="pct"/>
            <w:shd w:val="clear" w:color="auto" w:fill="auto"/>
            <w:noWrap/>
            <w:vAlign w:val="center"/>
          </w:tcPr>
          <w:p w14:paraId="595ECE8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280,2</w:t>
            </w:r>
          </w:p>
        </w:tc>
        <w:tc>
          <w:tcPr>
            <w:tcW w:w="650" w:type="pct"/>
            <w:shd w:val="clear" w:color="auto" w:fill="auto"/>
            <w:noWrap/>
            <w:vAlign w:val="center"/>
          </w:tcPr>
          <w:p w14:paraId="2526ED03"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168,3</w:t>
            </w:r>
          </w:p>
        </w:tc>
        <w:tc>
          <w:tcPr>
            <w:tcW w:w="650" w:type="pct"/>
            <w:shd w:val="clear" w:color="auto" w:fill="auto"/>
            <w:noWrap/>
            <w:vAlign w:val="center"/>
          </w:tcPr>
          <w:p w14:paraId="615F543E"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229,2</w:t>
            </w:r>
          </w:p>
        </w:tc>
        <w:tc>
          <w:tcPr>
            <w:tcW w:w="650" w:type="pct"/>
            <w:shd w:val="clear" w:color="auto" w:fill="auto"/>
            <w:noWrap/>
            <w:vAlign w:val="center"/>
          </w:tcPr>
          <w:p w14:paraId="212FCBA8"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210,7</w:t>
            </w:r>
          </w:p>
        </w:tc>
      </w:tr>
      <w:tr w:rsidR="007674FD" w:rsidRPr="00A27BD1" w14:paraId="2151E9B1" w14:textId="77777777" w:rsidTr="006F729E">
        <w:trPr>
          <w:trHeight w:val="340"/>
          <w:jc w:val="center"/>
        </w:trPr>
        <w:tc>
          <w:tcPr>
            <w:tcW w:w="1751" w:type="pct"/>
            <w:shd w:val="clear" w:color="auto" w:fill="auto"/>
            <w:noWrap/>
            <w:vAlign w:val="center"/>
          </w:tcPr>
          <w:p w14:paraId="657C3965"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Miasto i Gmina Wiślica</w:t>
            </w:r>
          </w:p>
        </w:tc>
        <w:tc>
          <w:tcPr>
            <w:tcW w:w="649" w:type="pct"/>
            <w:shd w:val="clear" w:color="auto" w:fill="auto"/>
            <w:noWrap/>
            <w:vAlign w:val="center"/>
          </w:tcPr>
          <w:p w14:paraId="69B2BCEB"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405,9</w:t>
            </w:r>
          </w:p>
        </w:tc>
        <w:tc>
          <w:tcPr>
            <w:tcW w:w="650" w:type="pct"/>
            <w:shd w:val="clear" w:color="auto" w:fill="auto"/>
            <w:noWrap/>
            <w:vAlign w:val="center"/>
          </w:tcPr>
          <w:p w14:paraId="09066C6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456,3</w:t>
            </w:r>
          </w:p>
        </w:tc>
        <w:tc>
          <w:tcPr>
            <w:tcW w:w="650" w:type="pct"/>
            <w:shd w:val="clear" w:color="auto" w:fill="auto"/>
            <w:noWrap/>
            <w:vAlign w:val="center"/>
          </w:tcPr>
          <w:p w14:paraId="567A3809"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262,0</w:t>
            </w:r>
          </w:p>
        </w:tc>
        <w:tc>
          <w:tcPr>
            <w:tcW w:w="650" w:type="pct"/>
            <w:shd w:val="clear" w:color="auto" w:fill="auto"/>
            <w:noWrap/>
            <w:vAlign w:val="center"/>
          </w:tcPr>
          <w:p w14:paraId="29C49214"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207,6</w:t>
            </w:r>
          </w:p>
        </w:tc>
        <w:tc>
          <w:tcPr>
            <w:tcW w:w="650" w:type="pct"/>
            <w:shd w:val="clear" w:color="auto" w:fill="auto"/>
            <w:noWrap/>
            <w:vAlign w:val="center"/>
          </w:tcPr>
          <w:p w14:paraId="7524D6D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372,0</w:t>
            </w:r>
          </w:p>
        </w:tc>
      </w:tr>
      <w:tr w:rsidR="007674FD" w:rsidRPr="00A27BD1" w14:paraId="4DE5A9DF" w14:textId="77777777" w:rsidTr="006F729E">
        <w:trPr>
          <w:trHeight w:val="340"/>
          <w:jc w:val="center"/>
        </w:trPr>
        <w:tc>
          <w:tcPr>
            <w:tcW w:w="1751" w:type="pct"/>
            <w:shd w:val="clear" w:color="auto" w:fill="auto"/>
            <w:noWrap/>
            <w:vAlign w:val="center"/>
          </w:tcPr>
          <w:p w14:paraId="5E7EF627" w14:textId="77777777" w:rsidR="007674FD" w:rsidRPr="00A27BD1" w:rsidRDefault="007674FD" w:rsidP="006F729E">
            <w:pPr>
              <w:spacing w:after="0" w:line="240" w:lineRule="auto"/>
              <w:rPr>
                <w:rFonts w:ascii="Times New Roman" w:eastAsia="Times New Roman" w:hAnsi="Times New Roman" w:cs="Times New Roman"/>
                <w:color w:val="000000"/>
                <w:sz w:val="20"/>
                <w:szCs w:val="20"/>
                <w:lang w:eastAsia="pl-PL"/>
              </w:rPr>
            </w:pPr>
            <w:r w:rsidRPr="00A27BD1">
              <w:rPr>
                <w:rFonts w:ascii="Times New Roman" w:hAnsi="Times New Roman" w:cs="Times New Roman"/>
                <w:sz w:val="20"/>
                <w:szCs w:val="20"/>
              </w:rPr>
              <w:t>Gmina Złota</w:t>
            </w:r>
          </w:p>
        </w:tc>
        <w:tc>
          <w:tcPr>
            <w:tcW w:w="649" w:type="pct"/>
            <w:shd w:val="clear" w:color="auto" w:fill="auto"/>
            <w:noWrap/>
            <w:vAlign w:val="center"/>
          </w:tcPr>
          <w:p w14:paraId="47B6219D"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121,5</w:t>
            </w:r>
          </w:p>
        </w:tc>
        <w:tc>
          <w:tcPr>
            <w:tcW w:w="650" w:type="pct"/>
            <w:shd w:val="clear" w:color="auto" w:fill="auto"/>
            <w:noWrap/>
            <w:vAlign w:val="center"/>
          </w:tcPr>
          <w:p w14:paraId="31347002"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135,2</w:t>
            </w:r>
          </w:p>
        </w:tc>
        <w:tc>
          <w:tcPr>
            <w:tcW w:w="650" w:type="pct"/>
            <w:shd w:val="clear" w:color="auto" w:fill="auto"/>
            <w:noWrap/>
            <w:vAlign w:val="center"/>
          </w:tcPr>
          <w:p w14:paraId="43B9CCC0"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924,2</w:t>
            </w:r>
          </w:p>
        </w:tc>
        <w:tc>
          <w:tcPr>
            <w:tcW w:w="650" w:type="pct"/>
            <w:shd w:val="clear" w:color="auto" w:fill="auto"/>
            <w:noWrap/>
            <w:vAlign w:val="center"/>
          </w:tcPr>
          <w:p w14:paraId="49F0BB4A"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538,7</w:t>
            </w:r>
          </w:p>
        </w:tc>
        <w:tc>
          <w:tcPr>
            <w:tcW w:w="650" w:type="pct"/>
            <w:shd w:val="clear" w:color="auto" w:fill="auto"/>
            <w:noWrap/>
            <w:vAlign w:val="center"/>
          </w:tcPr>
          <w:p w14:paraId="334DE20C" w14:textId="77777777" w:rsidR="007674FD" w:rsidRPr="00A27BD1" w:rsidRDefault="007674FD" w:rsidP="006F729E">
            <w:pPr>
              <w:spacing w:after="0" w:line="240" w:lineRule="auto"/>
              <w:jc w:val="right"/>
              <w:rPr>
                <w:rFonts w:ascii="Times New Roman" w:eastAsia="Times New Roman" w:hAnsi="Times New Roman" w:cs="Times New Roman"/>
                <w:color w:val="000000"/>
                <w:sz w:val="20"/>
                <w:szCs w:val="20"/>
                <w:lang w:eastAsia="pl-PL"/>
              </w:rPr>
            </w:pPr>
            <w:r w:rsidRPr="00A27BD1">
              <w:rPr>
                <w:rFonts w:ascii="Times New Roman" w:hAnsi="Times New Roman" w:cs="Times New Roman"/>
                <w:color w:val="000000"/>
                <w:sz w:val="20"/>
                <w:szCs w:val="20"/>
              </w:rPr>
              <w:t>484,1</w:t>
            </w:r>
          </w:p>
        </w:tc>
      </w:tr>
    </w:tbl>
    <w:p w14:paraId="7EB29CBC" w14:textId="77777777" w:rsidR="007674FD" w:rsidRPr="00D15B0D" w:rsidRDefault="007674FD" w:rsidP="007674FD">
      <w:pPr>
        <w:jc w:val="center"/>
        <w:rPr>
          <w:rFonts w:ascii="Times New Roman" w:hAnsi="Times New Roman" w:cs="Times New Roman"/>
          <w:i/>
          <w:iCs/>
          <w:sz w:val="20"/>
          <w:szCs w:val="20"/>
        </w:rPr>
      </w:pPr>
      <w:r w:rsidRPr="00D15B0D">
        <w:rPr>
          <w:rFonts w:ascii="Times New Roman" w:hAnsi="Times New Roman" w:cs="Times New Roman"/>
          <w:i/>
          <w:iCs/>
          <w:sz w:val="20"/>
          <w:szCs w:val="20"/>
        </w:rPr>
        <w:t>Źródło: Opracowanie własne na podstawie danych z GUS</w:t>
      </w:r>
    </w:p>
    <w:p w14:paraId="2533D880" w14:textId="4EA3F459" w:rsidR="007674FD" w:rsidRPr="00B13733" w:rsidRDefault="007674FD" w:rsidP="00D15B0D">
      <w:pPr>
        <w:spacing w:line="360" w:lineRule="auto"/>
        <w:ind w:firstLine="708"/>
        <w:jc w:val="both"/>
        <w:rPr>
          <w:sz w:val="28"/>
          <w:szCs w:val="28"/>
        </w:rPr>
      </w:pPr>
      <w:r w:rsidRPr="00B13733">
        <w:rPr>
          <w:rFonts w:ascii="Times New Roman" w:hAnsi="Times New Roman" w:cs="Times New Roman"/>
          <w:sz w:val="24"/>
          <w:szCs w:val="24"/>
        </w:rPr>
        <w:t>Wydatki na gospodarkę komunalną i ochronę środowiska w przeliczeniu na 1</w:t>
      </w:r>
      <w:r w:rsidR="00ED5D42">
        <w:rPr>
          <w:rFonts w:ascii="Times New Roman" w:hAnsi="Times New Roman" w:cs="Times New Roman"/>
          <w:sz w:val="24"/>
          <w:szCs w:val="24"/>
        </w:rPr>
        <w:t xml:space="preserve"> </w:t>
      </w:r>
      <w:r w:rsidRPr="00B13733">
        <w:rPr>
          <w:rFonts w:ascii="Times New Roman" w:hAnsi="Times New Roman" w:cs="Times New Roman"/>
          <w:sz w:val="24"/>
          <w:szCs w:val="24"/>
        </w:rPr>
        <w:t xml:space="preserve">mieszkańca ogólnie wzrastają z roku na rok. </w:t>
      </w:r>
      <w:r w:rsidR="00197598">
        <w:rPr>
          <w:rFonts w:ascii="Times New Roman" w:hAnsi="Times New Roman" w:cs="Times New Roman"/>
          <w:sz w:val="24"/>
          <w:szCs w:val="24"/>
        </w:rPr>
        <w:t>W</w:t>
      </w:r>
      <w:r w:rsidR="00197598" w:rsidRPr="00B13733">
        <w:rPr>
          <w:rFonts w:ascii="Times New Roman" w:hAnsi="Times New Roman" w:cs="Times New Roman"/>
          <w:sz w:val="24"/>
          <w:szCs w:val="24"/>
        </w:rPr>
        <w:t xml:space="preserve"> ostatnim analizowanym roku </w:t>
      </w:r>
      <w:r w:rsidR="00197598">
        <w:rPr>
          <w:rFonts w:ascii="Times New Roman" w:hAnsi="Times New Roman" w:cs="Times New Roman"/>
          <w:sz w:val="24"/>
          <w:szCs w:val="24"/>
        </w:rPr>
        <w:t>n</w:t>
      </w:r>
      <w:r w:rsidRPr="00B13733">
        <w:rPr>
          <w:rFonts w:ascii="Times New Roman" w:hAnsi="Times New Roman" w:cs="Times New Roman"/>
          <w:sz w:val="24"/>
          <w:szCs w:val="24"/>
        </w:rPr>
        <w:t xml:space="preserve">ajwyższe wydatki zanotowano w Gminie Solec-Zdrój </w:t>
      </w:r>
      <w:r w:rsidR="00197598">
        <w:rPr>
          <w:rFonts w:ascii="Times New Roman" w:hAnsi="Times New Roman" w:cs="Times New Roman"/>
          <w:sz w:val="24"/>
          <w:szCs w:val="24"/>
        </w:rPr>
        <w:t>–</w:t>
      </w:r>
      <w:r w:rsidRPr="00B13733">
        <w:rPr>
          <w:rFonts w:ascii="Times New Roman" w:hAnsi="Times New Roman" w:cs="Times New Roman"/>
          <w:sz w:val="24"/>
          <w:szCs w:val="24"/>
        </w:rPr>
        <w:t xml:space="preserve"> znacznie przewyższa</w:t>
      </w:r>
      <w:r w:rsidR="00197598">
        <w:rPr>
          <w:rFonts w:ascii="Times New Roman" w:hAnsi="Times New Roman" w:cs="Times New Roman"/>
          <w:sz w:val="24"/>
          <w:szCs w:val="24"/>
        </w:rPr>
        <w:t>ły</w:t>
      </w:r>
      <w:r w:rsidRPr="00B13733">
        <w:rPr>
          <w:rFonts w:ascii="Times New Roman" w:hAnsi="Times New Roman" w:cs="Times New Roman"/>
          <w:sz w:val="24"/>
          <w:szCs w:val="24"/>
        </w:rPr>
        <w:t xml:space="preserve"> średnią krajową </w:t>
      </w:r>
      <w:r w:rsidR="00197598">
        <w:rPr>
          <w:rFonts w:ascii="Times New Roman" w:hAnsi="Times New Roman" w:cs="Times New Roman"/>
          <w:sz w:val="24"/>
          <w:szCs w:val="24"/>
        </w:rPr>
        <w:br/>
      </w:r>
      <w:r w:rsidRPr="00B13733">
        <w:rPr>
          <w:rFonts w:ascii="Times New Roman" w:hAnsi="Times New Roman" w:cs="Times New Roman"/>
          <w:sz w:val="24"/>
          <w:szCs w:val="24"/>
        </w:rPr>
        <w:t xml:space="preserve">i wojewódzką. </w:t>
      </w:r>
    </w:p>
    <w:p w14:paraId="5105783F" w14:textId="77777777" w:rsidR="007674FD" w:rsidRDefault="007674FD" w:rsidP="007674FD">
      <w:pPr>
        <w:spacing w:line="360" w:lineRule="auto"/>
        <w:jc w:val="both"/>
        <w:rPr>
          <w:rFonts w:ascii="Times New Roman" w:hAnsi="Times New Roman" w:cs="Times New Roman"/>
          <w:sz w:val="24"/>
          <w:szCs w:val="24"/>
        </w:rPr>
        <w:sectPr w:rsidR="007674FD" w:rsidSect="0002591B">
          <w:pgSz w:w="11906" w:h="16838"/>
          <w:pgMar w:top="1417" w:right="1417" w:bottom="1417" w:left="1417" w:header="708" w:footer="708" w:gutter="0"/>
          <w:cols w:space="708"/>
          <w:titlePg/>
          <w:docGrid w:linePitch="360"/>
        </w:sectPr>
      </w:pPr>
    </w:p>
    <w:p w14:paraId="59E2E93E" w14:textId="0731BCF9" w:rsidR="007674FD" w:rsidRPr="00A27BD1" w:rsidRDefault="00ED5D42" w:rsidP="007674FD">
      <w:pPr>
        <w:jc w:val="center"/>
        <w:rPr>
          <w:rFonts w:ascii="Times New Roman" w:hAnsi="Times New Roman" w:cs="Times New Roman"/>
          <w:b/>
          <w:bCs/>
          <w:sz w:val="20"/>
          <w:szCs w:val="20"/>
        </w:rPr>
      </w:pPr>
      <w:bookmarkStart w:id="126" w:name="_Toc80186571"/>
      <w:r w:rsidRPr="00ED5D42">
        <w:rPr>
          <w:rFonts w:ascii="Times New Roman" w:hAnsi="Times New Roman" w:cs="Times New Roman"/>
          <w:b/>
          <w:bCs/>
          <w:sz w:val="20"/>
          <w:szCs w:val="20"/>
        </w:rPr>
        <w:lastRenderedPageBreak/>
        <w:t xml:space="preserve">Tabela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Tabela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11</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A27BD1">
        <w:rPr>
          <w:rFonts w:ascii="Times New Roman" w:hAnsi="Times New Roman" w:cs="Times New Roman"/>
          <w:b/>
          <w:bCs/>
          <w:sz w:val="20"/>
          <w:szCs w:val="20"/>
        </w:rPr>
        <w:t>Wydatki na gospodarkę komunalną i ochronę środowiska w przeliczeniu na 1 mieszkańca – ochrona powietrza atmosferycznego i klimatu oraz oświetlenie ulic, placów i dróg w gminach wchodzących w skład OSI Świętokrzyskie Uzdrowiska w porównaniu do gmin sąsiednich, powiat</w:t>
      </w:r>
      <w:r w:rsidR="00785C17">
        <w:rPr>
          <w:rFonts w:ascii="Times New Roman" w:hAnsi="Times New Roman" w:cs="Times New Roman"/>
          <w:b/>
          <w:bCs/>
          <w:sz w:val="20"/>
          <w:szCs w:val="20"/>
        </w:rPr>
        <w:t>ów</w:t>
      </w:r>
      <w:r w:rsidR="007674FD" w:rsidRPr="00A27BD1">
        <w:rPr>
          <w:rFonts w:ascii="Times New Roman" w:hAnsi="Times New Roman" w:cs="Times New Roman"/>
          <w:b/>
          <w:bCs/>
          <w:sz w:val="20"/>
          <w:szCs w:val="20"/>
        </w:rPr>
        <w:t xml:space="preserve"> buskiego </w:t>
      </w:r>
      <w:r>
        <w:rPr>
          <w:rFonts w:ascii="Times New Roman" w:hAnsi="Times New Roman" w:cs="Times New Roman"/>
          <w:b/>
          <w:bCs/>
          <w:sz w:val="20"/>
          <w:szCs w:val="20"/>
        </w:rPr>
        <w:br/>
      </w:r>
      <w:r w:rsidR="007674FD" w:rsidRPr="00A27BD1">
        <w:rPr>
          <w:rFonts w:ascii="Times New Roman" w:hAnsi="Times New Roman" w:cs="Times New Roman"/>
          <w:b/>
          <w:bCs/>
          <w:sz w:val="20"/>
          <w:szCs w:val="20"/>
        </w:rPr>
        <w:t>i kazimierskiego, województwa świętokrzyskiego i Polski w latach 2015–2019</w:t>
      </w:r>
      <w:bookmarkEnd w:id="126"/>
    </w:p>
    <w:tbl>
      <w:tblPr>
        <w:tblW w:w="5000" w:type="pct"/>
        <w:jc w:val="center"/>
        <w:tblCellMar>
          <w:left w:w="70" w:type="dxa"/>
          <w:right w:w="70" w:type="dxa"/>
        </w:tblCellMar>
        <w:tblLook w:val="04A0" w:firstRow="1" w:lastRow="0" w:firstColumn="1" w:lastColumn="0" w:noHBand="0" w:noVBand="1"/>
      </w:tblPr>
      <w:tblGrid>
        <w:gridCol w:w="3085"/>
        <w:gridCol w:w="1276"/>
        <w:gridCol w:w="1276"/>
        <w:gridCol w:w="1276"/>
        <w:gridCol w:w="1276"/>
        <w:gridCol w:w="1276"/>
        <w:gridCol w:w="938"/>
        <w:gridCol w:w="859"/>
        <w:gridCol w:w="938"/>
        <w:gridCol w:w="859"/>
        <w:gridCol w:w="935"/>
      </w:tblGrid>
      <w:tr w:rsidR="007674FD" w:rsidRPr="00A27BD1" w14:paraId="30B16FA7" w14:textId="77777777" w:rsidTr="006F729E">
        <w:trPr>
          <w:trHeight w:val="340"/>
          <w:jc w:val="center"/>
        </w:trPr>
        <w:tc>
          <w:tcPr>
            <w:tcW w:w="1102"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11ADFFD"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A27BD1">
              <w:rPr>
                <w:rFonts w:ascii="Times New Roman" w:eastAsia="Times New Roman" w:hAnsi="Times New Roman" w:cs="Times New Roman"/>
                <w:b/>
                <w:bCs/>
                <w:color w:val="000000"/>
                <w:sz w:val="18"/>
                <w:szCs w:val="18"/>
                <w:lang w:eastAsia="pl-PL"/>
              </w:rPr>
              <w:t>Jednostka terytorialna</w:t>
            </w:r>
          </w:p>
        </w:tc>
        <w:tc>
          <w:tcPr>
            <w:tcW w:w="2280" w:type="pct"/>
            <w:gridSpan w:val="5"/>
            <w:tcBorders>
              <w:top w:val="single" w:sz="4" w:space="0" w:color="auto"/>
              <w:left w:val="nil"/>
              <w:bottom w:val="single" w:sz="4" w:space="0" w:color="auto"/>
              <w:right w:val="single" w:sz="4" w:space="0" w:color="auto"/>
            </w:tcBorders>
            <w:shd w:val="clear" w:color="000000" w:fill="F2F2F2"/>
            <w:vAlign w:val="center"/>
            <w:hideMark/>
          </w:tcPr>
          <w:p w14:paraId="2F0FDF67" w14:textId="77777777" w:rsidR="007674FD" w:rsidRPr="00A27BD1" w:rsidRDefault="007674FD" w:rsidP="006F729E">
            <w:pPr>
              <w:spacing w:after="0" w:line="240" w:lineRule="auto"/>
              <w:jc w:val="center"/>
              <w:rPr>
                <w:rFonts w:ascii="Times New Roman" w:eastAsia="Times New Roman" w:hAnsi="Times New Roman" w:cs="Times New Roman"/>
                <w:b/>
                <w:bCs/>
                <w:sz w:val="18"/>
                <w:szCs w:val="18"/>
                <w:lang w:eastAsia="pl-PL"/>
              </w:rPr>
            </w:pPr>
            <w:r w:rsidRPr="00A27BD1">
              <w:rPr>
                <w:rFonts w:ascii="Times New Roman" w:eastAsia="Times New Roman" w:hAnsi="Times New Roman" w:cs="Times New Roman"/>
                <w:b/>
                <w:bCs/>
                <w:sz w:val="18"/>
                <w:szCs w:val="18"/>
                <w:lang w:eastAsia="pl-PL"/>
              </w:rPr>
              <w:t>Wydatki w rozdziale 90005 - Ochrona powietrza atmosferycznego i klimatu</w:t>
            </w:r>
          </w:p>
        </w:tc>
        <w:tc>
          <w:tcPr>
            <w:tcW w:w="1618" w:type="pct"/>
            <w:gridSpan w:val="5"/>
            <w:tcBorders>
              <w:top w:val="single" w:sz="4" w:space="0" w:color="auto"/>
              <w:left w:val="nil"/>
              <w:bottom w:val="single" w:sz="4" w:space="0" w:color="auto"/>
              <w:right w:val="single" w:sz="4" w:space="0" w:color="000000"/>
            </w:tcBorders>
            <w:shd w:val="clear" w:color="000000" w:fill="F2F2F2"/>
            <w:vAlign w:val="center"/>
            <w:hideMark/>
          </w:tcPr>
          <w:p w14:paraId="0EFA3AE0"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A27BD1">
              <w:rPr>
                <w:rFonts w:ascii="Times New Roman" w:eastAsia="Times New Roman" w:hAnsi="Times New Roman" w:cs="Times New Roman"/>
                <w:b/>
                <w:bCs/>
                <w:color w:val="000000"/>
                <w:sz w:val="18"/>
                <w:szCs w:val="18"/>
                <w:lang w:eastAsia="pl-PL"/>
              </w:rPr>
              <w:t xml:space="preserve">Wydatki w rozdziale 90015 - Oświetlenie ulic, placów </w:t>
            </w:r>
            <w:r w:rsidRPr="00A27BD1">
              <w:rPr>
                <w:rFonts w:ascii="Times New Roman" w:eastAsia="Times New Roman" w:hAnsi="Times New Roman" w:cs="Times New Roman"/>
                <w:b/>
                <w:bCs/>
                <w:color w:val="000000"/>
                <w:sz w:val="18"/>
                <w:szCs w:val="18"/>
                <w:lang w:eastAsia="pl-PL"/>
              </w:rPr>
              <w:br/>
              <w:t>i dróg</w:t>
            </w:r>
          </w:p>
        </w:tc>
      </w:tr>
      <w:tr w:rsidR="007674FD" w:rsidRPr="00A27BD1" w14:paraId="22A6D61F" w14:textId="77777777" w:rsidTr="006F729E">
        <w:trPr>
          <w:trHeight w:val="340"/>
          <w:jc w:val="center"/>
        </w:trPr>
        <w:tc>
          <w:tcPr>
            <w:tcW w:w="1102" w:type="pct"/>
            <w:vMerge/>
            <w:tcBorders>
              <w:top w:val="single" w:sz="4" w:space="0" w:color="auto"/>
              <w:left w:val="single" w:sz="4" w:space="0" w:color="auto"/>
              <w:bottom w:val="single" w:sz="4" w:space="0" w:color="auto"/>
              <w:right w:val="single" w:sz="4" w:space="0" w:color="auto"/>
            </w:tcBorders>
            <w:vAlign w:val="center"/>
            <w:hideMark/>
          </w:tcPr>
          <w:p w14:paraId="22153010" w14:textId="77777777" w:rsidR="007674FD" w:rsidRPr="00A27BD1" w:rsidRDefault="007674FD" w:rsidP="006F729E">
            <w:pPr>
              <w:spacing w:after="0" w:line="240" w:lineRule="auto"/>
              <w:rPr>
                <w:rFonts w:ascii="Times New Roman" w:eastAsia="Times New Roman" w:hAnsi="Times New Roman" w:cs="Times New Roman"/>
                <w:b/>
                <w:bCs/>
                <w:color w:val="000000"/>
                <w:sz w:val="18"/>
                <w:szCs w:val="18"/>
                <w:lang w:eastAsia="pl-PL"/>
              </w:rPr>
            </w:pPr>
          </w:p>
        </w:tc>
        <w:tc>
          <w:tcPr>
            <w:tcW w:w="456" w:type="pct"/>
            <w:tcBorders>
              <w:top w:val="nil"/>
              <w:left w:val="nil"/>
              <w:bottom w:val="single" w:sz="4" w:space="0" w:color="auto"/>
              <w:right w:val="single" w:sz="4" w:space="0" w:color="auto"/>
            </w:tcBorders>
            <w:shd w:val="clear" w:color="000000" w:fill="F2F2F2"/>
            <w:noWrap/>
            <w:vAlign w:val="center"/>
            <w:hideMark/>
          </w:tcPr>
          <w:p w14:paraId="21E199D9"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2015</w:t>
            </w:r>
          </w:p>
        </w:tc>
        <w:tc>
          <w:tcPr>
            <w:tcW w:w="456" w:type="pct"/>
            <w:tcBorders>
              <w:top w:val="nil"/>
              <w:left w:val="nil"/>
              <w:bottom w:val="single" w:sz="4" w:space="0" w:color="auto"/>
              <w:right w:val="single" w:sz="4" w:space="0" w:color="auto"/>
            </w:tcBorders>
            <w:shd w:val="clear" w:color="000000" w:fill="F2F2F2"/>
            <w:noWrap/>
            <w:vAlign w:val="center"/>
            <w:hideMark/>
          </w:tcPr>
          <w:p w14:paraId="66D7F0F9"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2016</w:t>
            </w:r>
          </w:p>
        </w:tc>
        <w:tc>
          <w:tcPr>
            <w:tcW w:w="456" w:type="pct"/>
            <w:tcBorders>
              <w:top w:val="nil"/>
              <w:left w:val="nil"/>
              <w:bottom w:val="single" w:sz="4" w:space="0" w:color="auto"/>
              <w:right w:val="single" w:sz="4" w:space="0" w:color="auto"/>
            </w:tcBorders>
            <w:shd w:val="clear" w:color="000000" w:fill="F2F2F2"/>
            <w:noWrap/>
            <w:vAlign w:val="center"/>
            <w:hideMark/>
          </w:tcPr>
          <w:p w14:paraId="054463D1"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2017</w:t>
            </w:r>
          </w:p>
        </w:tc>
        <w:tc>
          <w:tcPr>
            <w:tcW w:w="456" w:type="pct"/>
            <w:tcBorders>
              <w:top w:val="nil"/>
              <w:left w:val="nil"/>
              <w:bottom w:val="single" w:sz="4" w:space="0" w:color="auto"/>
              <w:right w:val="single" w:sz="4" w:space="0" w:color="auto"/>
            </w:tcBorders>
            <w:shd w:val="clear" w:color="000000" w:fill="F2F2F2"/>
            <w:noWrap/>
            <w:vAlign w:val="center"/>
            <w:hideMark/>
          </w:tcPr>
          <w:p w14:paraId="2BB5F6DC"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2018</w:t>
            </w:r>
          </w:p>
        </w:tc>
        <w:tc>
          <w:tcPr>
            <w:tcW w:w="456" w:type="pct"/>
            <w:tcBorders>
              <w:top w:val="nil"/>
              <w:left w:val="nil"/>
              <w:bottom w:val="single" w:sz="4" w:space="0" w:color="auto"/>
              <w:right w:val="single" w:sz="4" w:space="0" w:color="auto"/>
            </w:tcBorders>
            <w:shd w:val="clear" w:color="000000" w:fill="F2F2F2"/>
            <w:noWrap/>
            <w:vAlign w:val="center"/>
            <w:hideMark/>
          </w:tcPr>
          <w:p w14:paraId="7ECC16A8"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2019</w:t>
            </w:r>
          </w:p>
        </w:tc>
        <w:tc>
          <w:tcPr>
            <w:tcW w:w="335" w:type="pct"/>
            <w:tcBorders>
              <w:top w:val="nil"/>
              <w:left w:val="nil"/>
              <w:bottom w:val="single" w:sz="4" w:space="0" w:color="auto"/>
              <w:right w:val="single" w:sz="4" w:space="0" w:color="auto"/>
            </w:tcBorders>
            <w:shd w:val="clear" w:color="000000" w:fill="F2F2F2"/>
            <w:noWrap/>
            <w:vAlign w:val="center"/>
            <w:hideMark/>
          </w:tcPr>
          <w:p w14:paraId="768E28D5"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2015</w:t>
            </w:r>
          </w:p>
        </w:tc>
        <w:tc>
          <w:tcPr>
            <w:tcW w:w="307" w:type="pct"/>
            <w:tcBorders>
              <w:top w:val="nil"/>
              <w:left w:val="nil"/>
              <w:bottom w:val="single" w:sz="4" w:space="0" w:color="auto"/>
              <w:right w:val="single" w:sz="4" w:space="0" w:color="auto"/>
            </w:tcBorders>
            <w:shd w:val="clear" w:color="000000" w:fill="F2F2F2"/>
            <w:noWrap/>
            <w:vAlign w:val="center"/>
            <w:hideMark/>
          </w:tcPr>
          <w:p w14:paraId="46C172AF"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2016</w:t>
            </w:r>
          </w:p>
        </w:tc>
        <w:tc>
          <w:tcPr>
            <w:tcW w:w="335" w:type="pct"/>
            <w:tcBorders>
              <w:top w:val="nil"/>
              <w:left w:val="nil"/>
              <w:bottom w:val="single" w:sz="4" w:space="0" w:color="auto"/>
              <w:right w:val="single" w:sz="4" w:space="0" w:color="auto"/>
            </w:tcBorders>
            <w:shd w:val="clear" w:color="000000" w:fill="F2F2F2"/>
            <w:noWrap/>
            <w:vAlign w:val="center"/>
            <w:hideMark/>
          </w:tcPr>
          <w:p w14:paraId="06596E6E"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2017</w:t>
            </w:r>
          </w:p>
        </w:tc>
        <w:tc>
          <w:tcPr>
            <w:tcW w:w="307" w:type="pct"/>
            <w:tcBorders>
              <w:top w:val="nil"/>
              <w:left w:val="nil"/>
              <w:bottom w:val="single" w:sz="4" w:space="0" w:color="auto"/>
              <w:right w:val="single" w:sz="4" w:space="0" w:color="auto"/>
            </w:tcBorders>
            <w:shd w:val="clear" w:color="000000" w:fill="F2F2F2"/>
            <w:noWrap/>
            <w:vAlign w:val="center"/>
            <w:hideMark/>
          </w:tcPr>
          <w:p w14:paraId="2FEE370C"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2018</w:t>
            </w:r>
          </w:p>
        </w:tc>
        <w:tc>
          <w:tcPr>
            <w:tcW w:w="334" w:type="pct"/>
            <w:tcBorders>
              <w:top w:val="nil"/>
              <w:left w:val="nil"/>
              <w:bottom w:val="single" w:sz="4" w:space="0" w:color="auto"/>
              <w:right w:val="single" w:sz="4" w:space="0" w:color="auto"/>
            </w:tcBorders>
            <w:shd w:val="clear" w:color="000000" w:fill="F2F2F2"/>
            <w:noWrap/>
            <w:vAlign w:val="center"/>
            <w:hideMark/>
          </w:tcPr>
          <w:p w14:paraId="60C28CF7"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2019</w:t>
            </w:r>
          </w:p>
        </w:tc>
      </w:tr>
      <w:tr w:rsidR="007674FD" w:rsidRPr="00A27BD1" w14:paraId="4C1592A8"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hideMark/>
          </w:tcPr>
          <w:p w14:paraId="7571166F"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Polska</w:t>
            </w:r>
          </w:p>
        </w:tc>
        <w:tc>
          <w:tcPr>
            <w:tcW w:w="456" w:type="pct"/>
            <w:tcBorders>
              <w:top w:val="nil"/>
              <w:left w:val="single" w:sz="4" w:space="0" w:color="auto"/>
              <w:bottom w:val="single" w:sz="4" w:space="0" w:color="auto"/>
              <w:right w:val="single" w:sz="4" w:space="0" w:color="auto"/>
            </w:tcBorders>
            <w:shd w:val="clear" w:color="auto" w:fill="auto"/>
            <w:noWrap/>
            <w:vAlign w:val="center"/>
            <w:hideMark/>
          </w:tcPr>
          <w:p w14:paraId="0E76A2D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14,6</w:t>
            </w:r>
          </w:p>
        </w:tc>
        <w:tc>
          <w:tcPr>
            <w:tcW w:w="456" w:type="pct"/>
            <w:tcBorders>
              <w:top w:val="nil"/>
              <w:left w:val="nil"/>
              <w:bottom w:val="single" w:sz="4" w:space="0" w:color="auto"/>
              <w:right w:val="single" w:sz="4" w:space="0" w:color="auto"/>
            </w:tcBorders>
            <w:shd w:val="clear" w:color="auto" w:fill="auto"/>
            <w:noWrap/>
            <w:vAlign w:val="center"/>
            <w:hideMark/>
          </w:tcPr>
          <w:p w14:paraId="785248D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7,8</w:t>
            </w:r>
          </w:p>
        </w:tc>
        <w:tc>
          <w:tcPr>
            <w:tcW w:w="456" w:type="pct"/>
            <w:tcBorders>
              <w:top w:val="nil"/>
              <w:left w:val="nil"/>
              <w:bottom w:val="single" w:sz="4" w:space="0" w:color="auto"/>
              <w:right w:val="single" w:sz="4" w:space="0" w:color="auto"/>
            </w:tcBorders>
            <w:shd w:val="clear" w:color="auto" w:fill="auto"/>
            <w:noWrap/>
            <w:vAlign w:val="center"/>
            <w:hideMark/>
          </w:tcPr>
          <w:p w14:paraId="07C1D43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13,8</w:t>
            </w:r>
          </w:p>
        </w:tc>
        <w:tc>
          <w:tcPr>
            <w:tcW w:w="456" w:type="pct"/>
            <w:tcBorders>
              <w:top w:val="nil"/>
              <w:left w:val="nil"/>
              <w:bottom w:val="single" w:sz="4" w:space="0" w:color="auto"/>
              <w:right w:val="single" w:sz="4" w:space="0" w:color="auto"/>
            </w:tcBorders>
            <w:shd w:val="clear" w:color="auto" w:fill="auto"/>
            <w:noWrap/>
            <w:vAlign w:val="center"/>
            <w:hideMark/>
          </w:tcPr>
          <w:p w14:paraId="31F7607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35,3</w:t>
            </w:r>
          </w:p>
        </w:tc>
        <w:tc>
          <w:tcPr>
            <w:tcW w:w="456" w:type="pct"/>
            <w:tcBorders>
              <w:top w:val="nil"/>
              <w:left w:val="nil"/>
              <w:bottom w:val="single" w:sz="4" w:space="0" w:color="auto"/>
              <w:right w:val="single" w:sz="4" w:space="0" w:color="auto"/>
            </w:tcBorders>
            <w:shd w:val="clear" w:color="auto" w:fill="auto"/>
            <w:noWrap/>
            <w:vAlign w:val="center"/>
            <w:hideMark/>
          </w:tcPr>
          <w:p w14:paraId="7A3C227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33,8</w:t>
            </w:r>
          </w:p>
        </w:tc>
        <w:tc>
          <w:tcPr>
            <w:tcW w:w="335" w:type="pct"/>
            <w:tcBorders>
              <w:top w:val="nil"/>
              <w:left w:val="nil"/>
              <w:bottom w:val="single" w:sz="4" w:space="0" w:color="auto"/>
              <w:right w:val="single" w:sz="4" w:space="0" w:color="auto"/>
            </w:tcBorders>
            <w:shd w:val="clear" w:color="auto" w:fill="auto"/>
            <w:noWrap/>
            <w:vAlign w:val="center"/>
            <w:hideMark/>
          </w:tcPr>
          <w:p w14:paraId="7004529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50,8</w:t>
            </w:r>
          </w:p>
        </w:tc>
        <w:tc>
          <w:tcPr>
            <w:tcW w:w="307" w:type="pct"/>
            <w:tcBorders>
              <w:top w:val="nil"/>
              <w:left w:val="nil"/>
              <w:bottom w:val="single" w:sz="4" w:space="0" w:color="auto"/>
              <w:right w:val="single" w:sz="4" w:space="0" w:color="auto"/>
            </w:tcBorders>
            <w:shd w:val="clear" w:color="auto" w:fill="auto"/>
            <w:noWrap/>
            <w:vAlign w:val="center"/>
            <w:hideMark/>
          </w:tcPr>
          <w:p w14:paraId="70E1D08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49,7</w:t>
            </w:r>
          </w:p>
        </w:tc>
        <w:tc>
          <w:tcPr>
            <w:tcW w:w="335" w:type="pct"/>
            <w:tcBorders>
              <w:top w:val="nil"/>
              <w:left w:val="nil"/>
              <w:bottom w:val="single" w:sz="4" w:space="0" w:color="auto"/>
              <w:right w:val="single" w:sz="4" w:space="0" w:color="auto"/>
            </w:tcBorders>
            <w:shd w:val="clear" w:color="auto" w:fill="auto"/>
            <w:noWrap/>
            <w:vAlign w:val="center"/>
            <w:hideMark/>
          </w:tcPr>
          <w:p w14:paraId="2209011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51,5</w:t>
            </w:r>
          </w:p>
        </w:tc>
        <w:tc>
          <w:tcPr>
            <w:tcW w:w="307" w:type="pct"/>
            <w:tcBorders>
              <w:top w:val="nil"/>
              <w:left w:val="nil"/>
              <w:bottom w:val="single" w:sz="4" w:space="0" w:color="auto"/>
              <w:right w:val="single" w:sz="4" w:space="0" w:color="auto"/>
            </w:tcBorders>
            <w:shd w:val="clear" w:color="auto" w:fill="auto"/>
            <w:noWrap/>
            <w:vAlign w:val="center"/>
            <w:hideMark/>
          </w:tcPr>
          <w:p w14:paraId="4E7B9E8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56,2</w:t>
            </w:r>
          </w:p>
        </w:tc>
        <w:tc>
          <w:tcPr>
            <w:tcW w:w="334" w:type="pct"/>
            <w:tcBorders>
              <w:top w:val="nil"/>
              <w:left w:val="nil"/>
              <w:bottom w:val="single" w:sz="4" w:space="0" w:color="auto"/>
              <w:right w:val="single" w:sz="4" w:space="0" w:color="auto"/>
            </w:tcBorders>
            <w:shd w:val="clear" w:color="auto" w:fill="auto"/>
            <w:noWrap/>
            <w:vAlign w:val="center"/>
            <w:hideMark/>
          </w:tcPr>
          <w:p w14:paraId="777E873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56,0</w:t>
            </w:r>
          </w:p>
        </w:tc>
      </w:tr>
      <w:tr w:rsidR="007674FD" w:rsidRPr="00A27BD1" w14:paraId="71384C5E"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hideMark/>
          </w:tcPr>
          <w:p w14:paraId="72A81CDB"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województwo świętokrzyskie</w:t>
            </w:r>
          </w:p>
        </w:tc>
        <w:tc>
          <w:tcPr>
            <w:tcW w:w="456" w:type="pct"/>
            <w:tcBorders>
              <w:top w:val="nil"/>
              <w:left w:val="single" w:sz="4" w:space="0" w:color="auto"/>
              <w:bottom w:val="single" w:sz="4" w:space="0" w:color="auto"/>
              <w:right w:val="single" w:sz="4" w:space="0" w:color="auto"/>
            </w:tcBorders>
            <w:shd w:val="clear" w:color="auto" w:fill="auto"/>
            <w:noWrap/>
            <w:vAlign w:val="center"/>
            <w:hideMark/>
          </w:tcPr>
          <w:p w14:paraId="3667F7F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29,5</w:t>
            </w:r>
          </w:p>
        </w:tc>
        <w:tc>
          <w:tcPr>
            <w:tcW w:w="456" w:type="pct"/>
            <w:tcBorders>
              <w:top w:val="nil"/>
              <w:left w:val="nil"/>
              <w:bottom w:val="single" w:sz="4" w:space="0" w:color="auto"/>
              <w:right w:val="single" w:sz="4" w:space="0" w:color="auto"/>
            </w:tcBorders>
            <w:shd w:val="clear" w:color="auto" w:fill="auto"/>
            <w:noWrap/>
            <w:vAlign w:val="center"/>
            <w:hideMark/>
          </w:tcPr>
          <w:p w14:paraId="4DA19D9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23,0</w:t>
            </w:r>
          </w:p>
        </w:tc>
        <w:tc>
          <w:tcPr>
            <w:tcW w:w="456" w:type="pct"/>
            <w:tcBorders>
              <w:top w:val="nil"/>
              <w:left w:val="nil"/>
              <w:bottom w:val="single" w:sz="4" w:space="0" w:color="auto"/>
              <w:right w:val="single" w:sz="4" w:space="0" w:color="auto"/>
            </w:tcBorders>
            <w:shd w:val="clear" w:color="auto" w:fill="auto"/>
            <w:noWrap/>
            <w:vAlign w:val="center"/>
            <w:hideMark/>
          </w:tcPr>
          <w:p w14:paraId="4C28A82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13,2</w:t>
            </w:r>
          </w:p>
        </w:tc>
        <w:tc>
          <w:tcPr>
            <w:tcW w:w="456" w:type="pct"/>
            <w:tcBorders>
              <w:top w:val="nil"/>
              <w:left w:val="nil"/>
              <w:bottom w:val="single" w:sz="4" w:space="0" w:color="auto"/>
              <w:right w:val="single" w:sz="4" w:space="0" w:color="auto"/>
            </w:tcBorders>
            <w:shd w:val="clear" w:color="auto" w:fill="auto"/>
            <w:noWrap/>
            <w:vAlign w:val="center"/>
            <w:hideMark/>
          </w:tcPr>
          <w:p w14:paraId="4EC73C9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40,0</w:t>
            </w:r>
          </w:p>
        </w:tc>
        <w:tc>
          <w:tcPr>
            <w:tcW w:w="456" w:type="pct"/>
            <w:tcBorders>
              <w:top w:val="nil"/>
              <w:left w:val="nil"/>
              <w:bottom w:val="single" w:sz="4" w:space="0" w:color="auto"/>
              <w:right w:val="single" w:sz="4" w:space="0" w:color="auto"/>
            </w:tcBorders>
            <w:shd w:val="clear" w:color="auto" w:fill="auto"/>
            <w:noWrap/>
            <w:vAlign w:val="center"/>
            <w:hideMark/>
          </w:tcPr>
          <w:p w14:paraId="4C6BC8E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61,9</w:t>
            </w:r>
          </w:p>
        </w:tc>
        <w:tc>
          <w:tcPr>
            <w:tcW w:w="335" w:type="pct"/>
            <w:tcBorders>
              <w:top w:val="nil"/>
              <w:left w:val="nil"/>
              <w:bottom w:val="single" w:sz="4" w:space="0" w:color="auto"/>
              <w:right w:val="single" w:sz="4" w:space="0" w:color="auto"/>
            </w:tcBorders>
            <w:shd w:val="clear" w:color="auto" w:fill="auto"/>
            <w:noWrap/>
            <w:vAlign w:val="center"/>
            <w:hideMark/>
          </w:tcPr>
          <w:p w14:paraId="5E06A57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48,9</w:t>
            </w:r>
          </w:p>
        </w:tc>
        <w:tc>
          <w:tcPr>
            <w:tcW w:w="307" w:type="pct"/>
            <w:tcBorders>
              <w:top w:val="nil"/>
              <w:left w:val="nil"/>
              <w:bottom w:val="single" w:sz="4" w:space="0" w:color="auto"/>
              <w:right w:val="single" w:sz="4" w:space="0" w:color="auto"/>
            </w:tcBorders>
            <w:shd w:val="clear" w:color="auto" w:fill="auto"/>
            <w:noWrap/>
            <w:vAlign w:val="center"/>
            <w:hideMark/>
          </w:tcPr>
          <w:p w14:paraId="4006FA3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44,2</w:t>
            </w:r>
          </w:p>
        </w:tc>
        <w:tc>
          <w:tcPr>
            <w:tcW w:w="335" w:type="pct"/>
            <w:tcBorders>
              <w:top w:val="nil"/>
              <w:left w:val="nil"/>
              <w:bottom w:val="single" w:sz="4" w:space="0" w:color="auto"/>
              <w:right w:val="single" w:sz="4" w:space="0" w:color="auto"/>
            </w:tcBorders>
            <w:shd w:val="clear" w:color="auto" w:fill="auto"/>
            <w:noWrap/>
            <w:vAlign w:val="center"/>
            <w:hideMark/>
          </w:tcPr>
          <w:p w14:paraId="66B9A8A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53,1</w:t>
            </w:r>
          </w:p>
        </w:tc>
        <w:tc>
          <w:tcPr>
            <w:tcW w:w="307" w:type="pct"/>
            <w:tcBorders>
              <w:top w:val="nil"/>
              <w:left w:val="nil"/>
              <w:bottom w:val="single" w:sz="4" w:space="0" w:color="auto"/>
              <w:right w:val="single" w:sz="4" w:space="0" w:color="auto"/>
            </w:tcBorders>
            <w:shd w:val="clear" w:color="auto" w:fill="auto"/>
            <w:noWrap/>
            <w:vAlign w:val="center"/>
            <w:hideMark/>
          </w:tcPr>
          <w:p w14:paraId="7B871F7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60,7</w:t>
            </w:r>
          </w:p>
        </w:tc>
        <w:tc>
          <w:tcPr>
            <w:tcW w:w="334" w:type="pct"/>
            <w:tcBorders>
              <w:top w:val="nil"/>
              <w:left w:val="nil"/>
              <w:bottom w:val="single" w:sz="4" w:space="0" w:color="auto"/>
              <w:right w:val="single" w:sz="4" w:space="0" w:color="auto"/>
            </w:tcBorders>
            <w:shd w:val="clear" w:color="auto" w:fill="auto"/>
            <w:noWrap/>
            <w:vAlign w:val="center"/>
            <w:hideMark/>
          </w:tcPr>
          <w:p w14:paraId="09CF4FE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70,0</w:t>
            </w:r>
          </w:p>
        </w:tc>
      </w:tr>
      <w:tr w:rsidR="007674FD" w:rsidRPr="00A27BD1" w14:paraId="47C5B105"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17D6A5FE"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 xml:space="preserve">powiat buski </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20AAADD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362,8</w:t>
            </w:r>
          </w:p>
        </w:tc>
        <w:tc>
          <w:tcPr>
            <w:tcW w:w="456" w:type="pct"/>
            <w:tcBorders>
              <w:top w:val="nil"/>
              <w:left w:val="nil"/>
              <w:bottom w:val="single" w:sz="4" w:space="0" w:color="auto"/>
              <w:right w:val="single" w:sz="4" w:space="0" w:color="auto"/>
            </w:tcBorders>
            <w:shd w:val="clear" w:color="auto" w:fill="auto"/>
            <w:noWrap/>
            <w:vAlign w:val="center"/>
          </w:tcPr>
          <w:p w14:paraId="4EDC875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263,5</w:t>
            </w:r>
          </w:p>
        </w:tc>
        <w:tc>
          <w:tcPr>
            <w:tcW w:w="456" w:type="pct"/>
            <w:tcBorders>
              <w:top w:val="nil"/>
              <w:left w:val="nil"/>
              <w:bottom w:val="single" w:sz="4" w:space="0" w:color="auto"/>
              <w:right w:val="single" w:sz="4" w:space="0" w:color="auto"/>
            </w:tcBorders>
            <w:shd w:val="clear" w:color="auto" w:fill="auto"/>
            <w:noWrap/>
            <w:vAlign w:val="center"/>
          </w:tcPr>
          <w:p w14:paraId="7D4029A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75,0</w:t>
            </w:r>
          </w:p>
        </w:tc>
        <w:tc>
          <w:tcPr>
            <w:tcW w:w="456" w:type="pct"/>
            <w:tcBorders>
              <w:top w:val="nil"/>
              <w:left w:val="nil"/>
              <w:bottom w:val="single" w:sz="4" w:space="0" w:color="auto"/>
              <w:right w:val="single" w:sz="4" w:space="0" w:color="auto"/>
            </w:tcBorders>
            <w:shd w:val="clear" w:color="auto" w:fill="auto"/>
            <w:noWrap/>
            <w:vAlign w:val="center"/>
          </w:tcPr>
          <w:p w14:paraId="218BF0B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44,6</w:t>
            </w:r>
          </w:p>
        </w:tc>
        <w:tc>
          <w:tcPr>
            <w:tcW w:w="456" w:type="pct"/>
            <w:tcBorders>
              <w:top w:val="nil"/>
              <w:left w:val="nil"/>
              <w:bottom w:val="single" w:sz="4" w:space="0" w:color="auto"/>
              <w:right w:val="single" w:sz="4" w:space="0" w:color="auto"/>
            </w:tcBorders>
            <w:shd w:val="clear" w:color="auto" w:fill="auto"/>
            <w:noWrap/>
            <w:vAlign w:val="center"/>
          </w:tcPr>
          <w:p w14:paraId="109DB98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140,8</w:t>
            </w:r>
          </w:p>
        </w:tc>
        <w:tc>
          <w:tcPr>
            <w:tcW w:w="335" w:type="pct"/>
            <w:tcBorders>
              <w:top w:val="nil"/>
              <w:left w:val="nil"/>
              <w:bottom w:val="single" w:sz="4" w:space="0" w:color="auto"/>
              <w:right w:val="single" w:sz="4" w:space="0" w:color="auto"/>
            </w:tcBorders>
            <w:shd w:val="clear" w:color="auto" w:fill="auto"/>
            <w:noWrap/>
            <w:vAlign w:val="center"/>
          </w:tcPr>
          <w:p w14:paraId="0DE23F5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42,3</w:t>
            </w:r>
          </w:p>
        </w:tc>
        <w:tc>
          <w:tcPr>
            <w:tcW w:w="307" w:type="pct"/>
            <w:tcBorders>
              <w:top w:val="nil"/>
              <w:left w:val="nil"/>
              <w:bottom w:val="single" w:sz="4" w:space="0" w:color="auto"/>
              <w:right w:val="single" w:sz="4" w:space="0" w:color="auto"/>
            </w:tcBorders>
            <w:shd w:val="clear" w:color="auto" w:fill="auto"/>
            <w:noWrap/>
            <w:vAlign w:val="center"/>
          </w:tcPr>
          <w:p w14:paraId="3BA5A0C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39,7</w:t>
            </w:r>
          </w:p>
        </w:tc>
        <w:tc>
          <w:tcPr>
            <w:tcW w:w="335" w:type="pct"/>
            <w:tcBorders>
              <w:top w:val="nil"/>
              <w:left w:val="nil"/>
              <w:bottom w:val="single" w:sz="4" w:space="0" w:color="auto"/>
              <w:right w:val="single" w:sz="4" w:space="0" w:color="auto"/>
            </w:tcBorders>
            <w:shd w:val="clear" w:color="auto" w:fill="auto"/>
            <w:noWrap/>
            <w:vAlign w:val="center"/>
          </w:tcPr>
          <w:p w14:paraId="5C161C3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77,6</w:t>
            </w:r>
          </w:p>
        </w:tc>
        <w:tc>
          <w:tcPr>
            <w:tcW w:w="307" w:type="pct"/>
            <w:tcBorders>
              <w:top w:val="nil"/>
              <w:left w:val="nil"/>
              <w:bottom w:val="single" w:sz="4" w:space="0" w:color="auto"/>
              <w:right w:val="single" w:sz="4" w:space="0" w:color="auto"/>
            </w:tcBorders>
            <w:shd w:val="clear" w:color="auto" w:fill="auto"/>
            <w:noWrap/>
            <w:vAlign w:val="center"/>
          </w:tcPr>
          <w:p w14:paraId="5745DBC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51,8</w:t>
            </w:r>
          </w:p>
        </w:tc>
        <w:tc>
          <w:tcPr>
            <w:tcW w:w="334" w:type="pct"/>
            <w:tcBorders>
              <w:top w:val="nil"/>
              <w:left w:val="nil"/>
              <w:bottom w:val="single" w:sz="4" w:space="0" w:color="auto"/>
              <w:right w:val="single" w:sz="4" w:space="0" w:color="auto"/>
            </w:tcBorders>
            <w:shd w:val="clear" w:color="auto" w:fill="auto"/>
            <w:noWrap/>
            <w:vAlign w:val="center"/>
          </w:tcPr>
          <w:p w14:paraId="2E0D1AB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46,3</w:t>
            </w:r>
          </w:p>
        </w:tc>
      </w:tr>
      <w:tr w:rsidR="007674FD" w:rsidRPr="00A27BD1" w14:paraId="2E71113E"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0624F9EA"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powiat kazimierski</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53944B7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0,9</w:t>
            </w:r>
          </w:p>
        </w:tc>
        <w:tc>
          <w:tcPr>
            <w:tcW w:w="456" w:type="pct"/>
            <w:tcBorders>
              <w:top w:val="nil"/>
              <w:left w:val="nil"/>
              <w:bottom w:val="single" w:sz="4" w:space="0" w:color="auto"/>
              <w:right w:val="single" w:sz="4" w:space="0" w:color="auto"/>
            </w:tcBorders>
            <w:shd w:val="clear" w:color="auto" w:fill="auto"/>
            <w:noWrap/>
            <w:vAlign w:val="center"/>
          </w:tcPr>
          <w:p w14:paraId="7B1FFCA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2,3</w:t>
            </w:r>
          </w:p>
        </w:tc>
        <w:tc>
          <w:tcPr>
            <w:tcW w:w="456" w:type="pct"/>
            <w:tcBorders>
              <w:top w:val="nil"/>
              <w:left w:val="nil"/>
              <w:bottom w:val="single" w:sz="4" w:space="0" w:color="auto"/>
              <w:right w:val="single" w:sz="4" w:space="0" w:color="auto"/>
            </w:tcBorders>
            <w:shd w:val="clear" w:color="auto" w:fill="auto"/>
            <w:noWrap/>
            <w:vAlign w:val="center"/>
          </w:tcPr>
          <w:p w14:paraId="152D80F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2,6</w:t>
            </w:r>
          </w:p>
        </w:tc>
        <w:tc>
          <w:tcPr>
            <w:tcW w:w="456" w:type="pct"/>
            <w:tcBorders>
              <w:top w:val="nil"/>
              <w:left w:val="nil"/>
              <w:bottom w:val="single" w:sz="4" w:space="0" w:color="auto"/>
              <w:right w:val="single" w:sz="4" w:space="0" w:color="auto"/>
            </w:tcBorders>
            <w:shd w:val="clear" w:color="auto" w:fill="auto"/>
            <w:noWrap/>
            <w:vAlign w:val="center"/>
          </w:tcPr>
          <w:p w14:paraId="0DBA6BC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19,6</w:t>
            </w:r>
          </w:p>
        </w:tc>
        <w:tc>
          <w:tcPr>
            <w:tcW w:w="456" w:type="pct"/>
            <w:tcBorders>
              <w:top w:val="nil"/>
              <w:left w:val="nil"/>
              <w:bottom w:val="single" w:sz="4" w:space="0" w:color="auto"/>
              <w:right w:val="single" w:sz="4" w:space="0" w:color="auto"/>
            </w:tcBorders>
            <w:shd w:val="clear" w:color="auto" w:fill="auto"/>
            <w:noWrap/>
            <w:vAlign w:val="center"/>
          </w:tcPr>
          <w:p w14:paraId="43C4E95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114,3</w:t>
            </w:r>
          </w:p>
        </w:tc>
        <w:tc>
          <w:tcPr>
            <w:tcW w:w="335" w:type="pct"/>
            <w:tcBorders>
              <w:top w:val="nil"/>
              <w:left w:val="nil"/>
              <w:bottom w:val="single" w:sz="4" w:space="0" w:color="auto"/>
              <w:right w:val="single" w:sz="4" w:space="0" w:color="auto"/>
            </w:tcBorders>
            <w:shd w:val="clear" w:color="auto" w:fill="auto"/>
            <w:noWrap/>
            <w:vAlign w:val="center"/>
          </w:tcPr>
          <w:p w14:paraId="7439603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39,9</w:t>
            </w:r>
          </w:p>
        </w:tc>
        <w:tc>
          <w:tcPr>
            <w:tcW w:w="307" w:type="pct"/>
            <w:tcBorders>
              <w:top w:val="nil"/>
              <w:left w:val="nil"/>
              <w:bottom w:val="single" w:sz="4" w:space="0" w:color="auto"/>
              <w:right w:val="single" w:sz="4" w:space="0" w:color="auto"/>
            </w:tcBorders>
            <w:shd w:val="clear" w:color="auto" w:fill="auto"/>
            <w:noWrap/>
            <w:vAlign w:val="center"/>
          </w:tcPr>
          <w:p w14:paraId="582DDAA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41,6</w:t>
            </w:r>
          </w:p>
        </w:tc>
        <w:tc>
          <w:tcPr>
            <w:tcW w:w="335" w:type="pct"/>
            <w:tcBorders>
              <w:top w:val="nil"/>
              <w:left w:val="nil"/>
              <w:bottom w:val="single" w:sz="4" w:space="0" w:color="auto"/>
              <w:right w:val="single" w:sz="4" w:space="0" w:color="auto"/>
            </w:tcBorders>
            <w:shd w:val="clear" w:color="auto" w:fill="auto"/>
            <w:noWrap/>
            <w:vAlign w:val="center"/>
          </w:tcPr>
          <w:p w14:paraId="72291DA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44,7</w:t>
            </w:r>
          </w:p>
        </w:tc>
        <w:tc>
          <w:tcPr>
            <w:tcW w:w="307" w:type="pct"/>
            <w:tcBorders>
              <w:top w:val="nil"/>
              <w:left w:val="nil"/>
              <w:bottom w:val="single" w:sz="4" w:space="0" w:color="auto"/>
              <w:right w:val="single" w:sz="4" w:space="0" w:color="auto"/>
            </w:tcBorders>
            <w:shd w:val="clear" w:color="auto" w:fill="auto"/>
            <w:noWrap/>
            <w:vAlign w:val="center"/>
          </w:tcPr>
          <w:p w14:paraId="2E62FD8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48,8</w:t>
            </w:r>
          </w:p>
        </w:tc>
        <w:tc>
          <w:tcPr>
            <w:tcW w:w="334" w:type="pct"/>
            <w:tcBorders>
              <w:top w:val="nil"/>
              <w:left w:val="nil"/>
              <w:bottom w:val="single" w:sz="4" w:space="0" w:color="auto"/>
              <w:right w:val="single" w:sz="4" w:space="0" w:color="auto"/>
            </w:tcBorders>
            <w:shd w:val="clear" w:color="auto" w:fill="auto"/>
            <w:noWrap/>
            <w:vAlign w:val="center"/>
          </w:tcPr>
          <w:p w14:paraId="26A54C6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52,3</w:t>
            </w:r>
          </w:p>
        </w:tc>
      </w:tr>
      <w:tr w:rsidR="007674FD" w:rsidRPr="00A27BD1" w14:paraId="3254A8DE"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42AF3ABC"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Bejsce</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576D158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3,5</w:t>
            </w:r>
          </w:p>
        </w:tc>
        <w:tc>
          <w:tcPr>
            <w:tcW w:w="456" w:type="pct"/>
            <w:tcBorders>
              <w:top w:val="nil"/>
              <w:left w:val="nil"/>
              <w:bottom w:val="single" w:sz="4" w:space="0" w:color="auto"/>
              <w:right w:val="single" w:sz="4" w:space="0" w:color="auto"/>
            </w:tcBorders>
            <w:shd w:val="clear" w:color="auto" w:fill="auto"/>
            <w:noWrap/>
            <w:vAlign w:val="center"/>
          </w:tcPr>
          <w:p w14:paraId="0EDF2CE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1,5</w:t>
            </w:r>
          </w:p>
        </w:tc>
        <w:tc>
          <w:tcPr>
            <w:tcW w:w="456" w:type="pct"/>
            <w:tcBorders>
              <w:top w:val="nil"/>
              <w:left w:val="nil"/>
              <w:bottom w:val="single" w:sz="4" w:space="0" w:color="auto"/>
              <w:right w:val="single" w:sz="4" w:space="0" w:color="auto"/>
            </w:tcBorders>
            <w:shd w:val="clear" w:color="auto" w:fill="auto"/>
            <w:noWrap/>
            <w:vAlign w:val="center"/>
          </w:tcPr>
          <w:p w14:paraId="22CADD2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5,9</w:t>
            </w:r>
          </w:p>
        </w:tc>
        <w:tc>
          <w:tcPr>
            <w:tcW w:w="456" w:type="pct"/>
            <w:tcBorders>
              <w:top w:val="nil"/>
              <w:left w:val="nil"/>
              <w:bottom w:val="single" w:sz="4" w:space="0" w:color="auto"/>
              <w:right w:val="single" w:sz="4" w:space="0" w:color="auto"/>
            </w:tcBorders>
            <w:shd w:val="clear" w:color="auto" w:fill="auto"/>
            <w:noWrap/>
            <w:vAlign w:val="center"/>
          </w:tcPr>
          <w:p w14:paraId="5B94153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w:t>
            </w:r>
          </w:p>
        </w:tc>
        <w:tc>
          <w:tcPr>
            <w:tcW w:w="456" w:type="pct"/>
            <w:tcBorders>
              <w:top w:val="nil"/>
              <w:left w:val="nil"/>
              <w:bottom w:val="single" w:sz="4" w:space="0" w:color="auto"/>
              <w:right w:val="single" w:sz="4" w:space="0" w:color="auto"/>
            </w:tcBorders>
            <w:shd w:val="clear" w:color="auto" w:fill="auto"/>
            <w:noWrap/>
            <w:vAlign w:val="center"/>
          </w:tcPr>
          <w:p w14:paraId="5AFDA65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335" w:type="pct"/>
            <w:tcBorders>
              <w:top w:val="nil"/>
              <w:left w:val="nil"/>
              <w:bottom w:val="single" w:sz="4" w:space="0" w:color="auto"/>
              <w:right w:val="single" w:sz="4" w:space="0" w:color="auto"/>
            </w:tcBorders>
            <w:shd w:val="clear" w:color="auto" w:fill="auto"/>
            <w:noWrap/>
            <w:vAlign w:val="center"/>
          </w:tcPr>
          <w:p w14:paraId="4FE3DBA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21,2</w:t>
            </w:r>
          </w:p>
        </w:tc>
        <w:tc>
          <w:tcPr>
            <w:tcW w:w="307" w:type="pct"/>
            <w:tcBorders>
              <w:top w:val="nil"/>
              <w:left w:val="nil"/>
              <w:bottom w:val="single" w:sz="4" w:space="0" w:color="auto"/>
              <w:right w:val="single" w:sz="4" w:space="0" w:color="auto"/>
            </w:tcBorders>
            <w:shd w:val="clear" w:color="auto" w:fill="auto"/>
            <w:noWrap/>
            <w:vAlign w:val="center"/>
          </w:tcPr>
          <w:p w14:paraId="736F8E4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34,7</w:t>
            </w:r>
          </w:p>
        </w:tc>
        <w:tc>
          <w:tcPr>
            <w:tcW w:w="335" w:type="pct"/>
            <w:tcBorders>
              <w:top w:val="nil"/>
              <w:left w:val="nil"/>
              <w:bottom w:val="single" w:sz="4" w:space="0" w:color="auto"/>
              <w:right w:val="single" w:sz="4" w:space="0" w:color="auto"/>
            </w:tcBorders>
            <w:shd w:val="clear" w:color="auto" w:fill="auto"/>
            <w:noWrap/>
            <w:vAlign w:val="center"/>
          </w:tcPr>
          <w:p w14:paraId="19B150F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50,0</w:t>
            </w:r>
          </w:p>
        </w:tc>
        <w:tc>
          <w:tcPr>
            <w:tcW w:w="307" w:type="pct"/>
            <w:tcBorders>
              <w:top w:val="nil"/>
              <w:left w:val="nil"/>
              <w:bottom w:val="single" w:sz="4" w:space="0" w:color="auto"/>
              <w:right w:val="single" w:sz="4" w:space="0" w:color="auto"/>
            </w:tcBorders>
            <w:shd w:val="clear" w:color="auto" w:fill="auto"/>
            <w:noWrap/>
            <w:vAlign w:val="center"/>
          </w:tcPr>
          <w:p w14:paraId="427C0F9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44,4</w:t>
            </w:r>
          </w:p>
        </w:tc>
        <w:tc>
          <w:tcPr>
            <w:tcW w:w="334" w:type="pct"/>
            <w:tcBorders>
              <w:top w:val="nil"/>
              <w:left w:val="nil"/>
              <w:bottom w:val="single" w:sz="4" w:space="0" w:color="auto"/>
              <w:right w:val="single" w:sz="4" w:space="0" w:color="auto"/>
            </w:tcBorders>
            <w:shd w:val="clear" w:color="auto" w:fill="auto"/>
            <w:noWrap/>
            <w:vAlign w:val="center"/>
          </w:tcPr>
          <w:p w14:paraId="2C6ED10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33,5</w:t>
            </w:r>
          </w:p>
        </w:tc>
      </w:tr>
      <w:tr w:rsidR="007674FD" w:rsidRPr="00A27BD1" w14:paraId="7238190A"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74DF2B81" w14:textId="3D34F8BF" w:rsidR="007674FD" w:rsidRPr="00A27BD1" w:rsidRDefault="007674FD" w:rsidP="006F729E">
            <w:pPr>
              <w:spacing w:after="0" w:line="240" w:lineRule="auto"/>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Miasto i Gmina Busko-Zdrój</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3094F26B"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554,1</w:t>
            </w:r>
          </w:p>
        </w:tc>
        <w:tc>
          <w:tcPr>
            <w:tcW w:w="456" w:type="pct"/>
            <w:tcBorders>
              <w:top w:val="nil"/>
              <w:left w:val="nil"/>
              <w:bottom w:val="single" w:sz="4" w:space="0" w:color="auto"/>
              <w:right w:val="single" w:sz="4" w:space="0" w:color="auto"/>
            </w:tcBorders>
            <w:shd w:val="clear" w:color="auto" w:fill="auto"/>
            <w:noWrap/>
            <w:vAlign w:val="center"/>
          </w:tcPr>
          <w:p w14:paraId="5D24C4C4"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195,5</w:t>
            </w:r>
          </w:p>
        </w:tc>
        <w:tc>
          <w:tcPr>
            <w:tcW w:w="456" w:type="pct"/>
            <w:tcBorders>
              <w:top w:val="nil"/>
              <w:left w:val="nil"/>
              <w:bottom w:val="single" w:sz="4" w:space="0" w:color="auto"/>
              <w:right w:val="single" w:sz="4" w:space="0" w:color="auto"/>
            </w:tcBorders>
            <w:shd w:val="clear" w:color="auto" w:fill="auto"/>
            <w:noWrap/>
            <w:vAlign w:val="center"/>
          </w:tcPr>
          <w:p w14:paraId="669D817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62,0</w:t>
            </w:r>
          </w:p>
        </w:tc>
        <w:tc>
          <w:tcPr>
            <w:tcW w:w="456" w:type="pct"/>
            <w:tcBorders>
              <w:top w:val="nil"/>
              <w:left w:val="nil"/>
              <w:bottom w:val="single" w:sz="4" w:space="0" w:color="auto"/>
              <w:right w:val="single" w:sz="4" w:space="0" w:color="auto"/>
            </w:tcBorders>
            <w:shd w:val="clear" w:color="auto" w:fill="auto"/>
            <w:noWrap/>
            <w:vAlign w:val="center"/>
          </w:tcPr>
          <w:p w14:paraId="437DCD5D"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97,9</w:t>
            </w:r>
          </w:p>
        </w:tc>
        <w:tc>
          <w:tcPr>
            <w:tcW w:w="456" w:type="pct"/>
            <w:tcBorders>
              <w:top w:val="nil"/>
              <w:left w:val="nil"/>
              <w:bottom w:val="single" w:sz="4" w:space="0" w:color="auto"/>
              <w:right w:val="single" w:sz="4" w:space="0" w:color="auto"/>
            </w:tcBorders>
            <w:shd w:val="clear" w:color="auto" w:fill="auto"/>
            <w:noWrap/>
            <w:vAlign w:val="center"/>
          </w:tcPr>
          <w:p w14:paraId="4C3C35A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194,2</w:t>
            </w:r>
          </w:p>
        </w:tc>
        <w:tc>
          <w:tcPr>
            <w:tcW w:w="335" w:type="pct"/>
            <w:tcBorders>
              <w:top w:val="nil"/>
              <w:left w:val="nil"/>
              <w:bottom w:val="single" w:sz="4" w:space="0" w:color="auto"/>
              <w:right w:val="single" w:sz="4" w:space="0" w:color="auto"/>
            </w:tcBorders>
            <w:shd w:val="clear" w:color="auto" w:fill="auto"/>
            <w:noWrap/>
            <w:vAlign w:val="center"/>
          </w:tcPr>
          <w:p w14:paraId="3CE37C2C"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39,7</w:t>
            </w:r>
          </w:p>
        </w:tc>
        <w:tc>
          <w:tcPr>
            <w:tcW w:w="307" w:type="pct"/>
            <w:tcBorders>
              <w:top w:val="nil"/>
              <w:left w:val="nil"/>
              <w:bottom w:val="single" w:sz="4" w:space="0" w:color="auto"/>
              <w:right w:val="single" w:sz="4" w:space="0" w:color="auto"/>
            </w:tcBorders>
            <w:shd w:val="clear" w:color="auto" w:fill="auto"/>
            <w:noWrap/>
            <w:vAlign w:val="center"/>
          </w:tcPr>
          <w:p w14:paraId="7E1F6D6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25,8</w:t>
            </w:r>
          </w:p>
        </w:tc>
        <w:tc>
          <w:tcPr>
            <w:tcW w:w="335" w:type="pct"/>
            <w:tcBorders>
              <w:top w:val="nil"/>
              <w:left w:val="nil"/>
              <w:bottom w:val="single" w:sz="4" w:space="0" w:color="auto"/>
              <w:right w:val="single" w:sz="4" w:space="0" w:color="auto"/>
            </w:tcBorders>
            <w:shd w:val="clear" w:color="auto" w:fill="auto"/>
            <w:noWrap/>
            <w:vAlign w:val="center"/>
          </w:tcPr>
          <w:p w14:paraId="16B555A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41,6</w:t>
            </w:r>
          </w:p>
        </w:tc>
        <w:tc>
          <w:tcPr>
            <w:tcW w:w="307" w:type="pct"/>
            <w:tcBorders>
              <w:top w:val="nil"/>
              <w:left w:val="nil"/>
              <w:bottom w:val="single" w:sz="4" w:space="0" w:color="auto"/>
              <w:right w:val="single" w:sz="4" w:space="0" w:color="auto"/>
            </w:tcBorders>
            <w:shd w:val="clear" w:color="auto" w:fill="auto"/>
            <w:noWrap/>
            <w:vAlign w:val="center"/>
          </w:tcPr>
          <w:p w14:paraId="45A38890"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48,0</w:t>
            </w:r>
          </w:p>
        </w:tc>
        <w:tc>
          <w:tcPr>
            <w:tcW w:w="334" w:type="pct"/>
            <w:tcBorders>
              <w:top w:val="nil"/>
              <w:left w:val="nil"/>
              <w:bottom w:val="single" w:sz="4" w:space="0" w:color="auto"/>
              <w:right w:val="single" w:sz="4" w:space="0" w:color="auto"/>
            </w:tcBorders>
            <w:shd w:val="clear" w:color="auto" w:fill="auto"/>
            <w:noWrap/>
            <w:vAlign w:val="center"/>
          </w:tcPr>
          <w:p w14:paraId="2DBACC30"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36,8</w:t>
            </w:r>
          </w:p>
        </w:tc>
      </w:tr>
      <w:tr w:rsidR="007674FD" w:rsidRPr="00A27BD1" w14:paraId="06360C0E"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6D257909"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Chmielnik</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51A1376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brak danych</w:t>
            </w:r>
          </w:p>
        </w:tc>
        <w:tc>
          <w:tcPr>
            <w:tcW w:w="456" w:type="pct"/>
            <w:tcBorders>
              <w:top w:val="nil"/>
              <w:left w:val="nil"/>
              <w:bottom w:val="single" w:sz="4" w:space="0" w:color="auto"/>
              <w:right w:val="single" w:sz="4" w:space="0" w:color="auto"/>
            </w:tcBorders>
            <w:shd w:val="clear" w:color="auto" w:fill="auto"/>
            <w:noWrap/>
            <w:vAlign w:val="center"/>
          </w:tcPr>
          <w:p w14:paraId="30D6F18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brak danych</w:t>
            </w:r>
          </w:p>
        </w:tc>
        <w:tc>
          <w:tcPr>
            <w:tcW w:w="456" w:type="pct"/>
            <w:tcBorders>
              <w:top w:val="nil"/>
              <w:left w:val="nil"/>
              <w:bottom w:val="single" w:sz="4" w:space="0" w:color="auto"/>
              <w:right w:val="single" w:sz="4" w:space="0" w:color="auto"/>
            </w:tcBorders>
            <w:shd w:val="clear" w:color="auto" w:fill="auto"/>
            <w:noWrap/>
            <w:vAlign w:val="center"/>
          </w:tcPr>
          <w:p w14:paraId="40FCF86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brak danych</w:t>
            </w:r>
          </w:p>
        </w:tc>
        <w:tc>
          <w:tcPr>
            <w:tcW w:w="456" w:type="pct"/>
            <w:tcBorders>
              <w:top w:val="nil"/>
              <w:left w:val="nil"/>
              <w:bottom w:val="single" w:sz="4" w:space="0" w:color="auto"/>
              <w:right w:val="single" w:sz="4" w:space="0" w:color="auto"/>
            </w:tcBorders>
            <w:shd w:val="clear" w:color="auto" w:fill="auto"/>
            <w:noWrap/>
            <w:vAlign w:val="center"/>
          </w:tcPr>
          <w:p w14:paraId="43D3376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brak danych</w:t>
            </w:r>
          </w:p>
        </w:tc>
        <w:tc>
          <w:tcPr>
            <w:tcW w:w="456" w:type="pct"/>
            <w:tcBorders>
              <w:top w:val="nil"/>
              <w:left w:val="nil"/>
              <w:bottom w:val="single" w:sz="4" w:space="0" w:color="auto"/>
              <w:right w:val="single" w:sz="4" w:space="0" w:color="auto"/>
            </w:tcBorders>
            <w:shd w:val="clear" w:color="auto" w:fill="auto"/>
            <w:noWrap/>
            <w:vAlign w:val="center"/>
          </w:tcPr>
          <w:p w14:paraId="1901410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brak danych</w:t>
            </w:r>
          </w:p>
        </w:tc>
        <w:tc>
          <w:tcPr>
            <w:tcW w:w="335" w:type="pct"/>
            <w:tcBorders>
              <w:top w:val="nil"/>
              <w:left w:val="nil"/>
              <w:bottom w:val="single" w:sz="4" w:space="0" w:color="auto"/>
              <w:right w:val="single" w:sz="4" w:space="0" w:color="auto"/>
            </w:tcBorders>
            <w:shd w:val="clear" w:color="auto" w:fill="auto"/>
            <w:noWrap/>
            <w:vAlign w:val="center"/>
          </w:tcPr>
          <w:p w14:paraId="6028CF3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53,0</w:t>
            </w:r>
          </w:p>
        </w:tc>
        <w:tc>
          <w:tcPr>
            <w:tcW w:w="307" w:type="pct"/>
            <w:tcBorders>
              <w:top w:val="nil"/>
              <w:left w:val="nil"/>
              <w:bottom w:val="single" w:sz="4" w:space="0" w:color="auto"/>
              <w:right w:val="single" w:sz="4" w:space="0" w:color="auto"/>
            </w:tcBorders>
            <w:shd w:val="clear" w:color="auto" w:fill="auto"/>
            <w:noWrap/>
            <w:vAlign w:val="center"/>
          </w:tcPr>
          <w:p w14:paraId="18A2156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44,7</w:t>
            </w:r>
          </w:p>
        </w:tc>
        <w:tc>
          <w:tcPr>
            <w:tcW w:w="335" w:type="pct"/>
            <w:tcBorders>
              <w:top w:val="nil"/>
              <w:left w:val="nil"/>
              <w:bottom w:val="single" w:sz="4" w:space="0" w:color="auto"/>
              <w:right w:val="single" w:sz="4" w:space="0" w:color="auto"/>
            </w:tcBorders>
            <w:shd w:val="clear" w:color="auto" w:fill="auto"/>
            <w:noWrap/>
            <w:vAlign w:val="center"/>
          </w:tcPr>
          <w:p w14:paraId="1D1BA82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59,2</w:t>
            </w:r>
          </w:p>
        </w:tc>
        <w:tc>
          <w:tcPr>
            <w:tcW w:w="307" w:type="pct"/>
            <w:tcBorders>
              <w:top w:val="nil"/>
              <w:left w:val="nil"/>
              <w:bottom w:val="single" w:sz="4" w:space="0" w:color="auto"/>
              <w:right w:val="single" w:sz="4" w:space="0" w:color="auto"/>
            </w:tcBorders>
            <w:shd w:val="clear" w:color="auto" w:fill="auto"/>
            <w:noWrap/>
            <w:vAlign w:val="center"/>
          </w:tcPr>
          <w:p w14:paraId="490F69B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63,9</w:t>
            </w:r>
          </w:p>
        </w:tc>
        <w:tc>
          <w:tcPr>
            <w:tcW w:w="334" w:type="pct"/>
            <w:tcBorders>
              <w:top w:val="nil"/>
              <w:left w:val="nil"/>
              <w:bottom w:val="single" w:sz="4" w:space="0" w:color="auto"/>
              <w:right w:val="single" w:sz="4" w:space="0" w:color="auto"/>
            </w:tcBorders>
            <w:shd w:val="clear" w:color="auto" w:fill="auto"/>
            <w:noWrap/>
            <w:vAlign w:val="center"/>
          </w:tcPr>
          <w:p w14:paraId="6F57612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453,8</w:t>
            </w:r>
          </w:p>
        </w:tc>
      </w:tr>
      <w:tr w:rsidR="007674FD" w:rsidRPr="00A27BD1" w14:paraId="45AA5289"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62791946"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Czarnocin</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5ACB885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4D3B543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781B9D0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w:t>
            </w:r>
          </w:p>
        </w:tc>
        <w:tc>
          <w:tcPr>
            <w:tcW w:w="456" w:type="pct"/>
            <w:tcBorders>
              <w:top w:val="nil"/>
              <w:left w:val="nil"/>
              <w:bottom w:val="single" w:sz="4" w:space="0" w:color="auto"/>
              <w:right w:val="single" w:sz="4" w:space="0" w:color="auto"/>
            </w:tcBorders>
            <w:shd w:val="clear" w:color="auto" w:fill="auto"/>
            <w:noWrap/>
            <w:vAlign w:val="center"/>
          </w:tcPr>
          <w:p w14:paraId="5664BCF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95,7</w:t>
            </w:r>
          </w:p>
        </w:tc>
        <w:tc>
          <w:tcPr>
            <w:tcW w:w="456" w:type="pct"/>
            <w:tcBorders>
              <w:top w:val="nil"/>
              <w:left w:val="nil"/>
              <w:bottom w:val="single" w:sz="4" w:space="0" w:color="auto"/>
              <w:right w:val="single" w:sz="4" w:space="0" w:color="auto"/>
            </w:tcBorders>
            <w:shd w:val="clear" w:color="auto" w:fill="auto"/>
            <w:noWrap/>
            <w:vAlign w:val="center"/>
          </w:tcPr>
          <w:p w14:paraId="71B2F17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195,5</w:t>
            </w:r>
          </w:p>
        </w:tc>
        <w:tc>
          <w:tcPr>
            <w:tcW w:w="335" w:type="pct"/>
            <w:tcBorders>
              <w:top w:val="nil"/>
              <w:left w:val="nil"/>
              <w:bottom w:val="single" w:sz="4" w:space="0" w:color="auto"/>
              <w:right w:val="single" w:sz="4" w:space="0" w:color="auto"/>
            </w:tcBorders>
            <w:shd w:val="clear" w:color="auto" w:fill="auto"/>
            <w:noWrap/>
            <w:vAlign w:val="center"/>
          </w:tcPr>
          <w:p w14:paraId="78E6BEA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27,6</w:t>
            </w:r>
          </w:p>
        </w:tc>
        <w:tc>
          <w:tcPr>
            <w:tcW w:w="307" w:type="pct"/>
            <w:tcBorders>
              <w:top w:val="nil"/>
              <w:left w:val="nil"/>
              <w:bottom w:val="single" w:sz="4" w:space="0" w:color="auto"/>
              <w:right w:val="single" w:sz="4" w:space="0" w:color="auto"/>
            </w:tcBorders>
            <w:shd w:val="clear" w:color="auto" w:fill="auto"/>
            <w:noWrap/>
            <w:vAlign w:val="center"/>
          </w:tcPr>
          <w:p w14:paraId="472D8EF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34,8</w:t>
            </w:r>
          </w:p>
        </w:tc>
        <w:tc>
          <w:tcPr>
            <w:tcW w:w="335" w:type="pct"/>
            <w:tcBorders>
              <w:top w:val="nil"/>
              <w:left w:val="nil"/>
              <w:bottom w:val="single" w:sz="4" w:space="0" w:color="auto"/>
              <w:right w:val="single" w:sz="4" w:space="0" w:color="auto"/>
            </w:tcBorders>
            <w:shd w:val="clear" w:color="auto" w:fill="auto"/>
            <w:noWrap/>
            <w:vAlign w:val="center"/>
          </w:tcPr>
          <w:p w14:paraId="39D1B84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30,1</w:t>
            </w:r>
          </w:p>
        </w:tc>
        <w:tc>
          <w:tcPr>
            <w:tcW w:w="307" w:type="pct"/>
            <w:tcBorders>
              <w:top w:val="nil"/>
              <w:left w:val="nil"/>
              <w:bottom w:val="single" w:sz="4" w:space="0" w:color="auto"/>
              <w:right w:val="single" w:sz="4" w:space="0" w:color="auto"/>
            </w:tcBorders>
            <w:shd w:val="clear" w:color="auto" w:fill="auto"/>
            <w:noWrap/>
            <w:vAlign w:val="center"/>
          </w:tcPr>
          <w:p w14:paraId="3D963D0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35,4</w:t>
            </w:r>
          </w:p>
        </w:tc>
        <w:tc>
          <w:tcPr>
            <w:tcW w:w="334" w:type="pct"/>
            <w:tcBorders>
              <w:top w:val="nil"/>
              <w:left w:val="nil"/>
              <w:bottom w:val="single" w:sz="4" w:space="0" w:color="auto"/>
              <w:right w:val="single" w:sz="4" w:space="0" w:color="auto"/>
            </w:tcBorders>
            <w:shd w:val="clear" w:color="auto" w:fill="auto"/>
            <w:noWrap/>
            <w:vAlign w:val="center"/>
          </w:tcPr>
          <w:p w14:paraId="47AFFDD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31,1</w:t>
            </w:r>
          </w:p>
        </w:tc>
      </w:tr>
      <w:tr w:rsidR="007674FD" w:rsidRPr="00A27BD1" w14:paraId="37D245A3"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322D3068"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Działoszyce</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0AA6C91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3B7C6F5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2FC902A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5,7</w:t>
            </w:r>
          </w:p>
        </w:tc>
        <w:tc>
          <w:tcPr>
            <w:tcW w:w="456" w:type="pct"/>
            <w:tcBorders>
              <w:top w:val="nil"/>
              <w:left w:val="nil"/>
              <w:bottom w:val="single" w:sz="4" w:space="0" w:color="auto"/>
              <w:right w:val="single" w:sz="4" w:space="0" w:color="auto"/>
            </w:tcBorders>
            <w:shd w:val="clear" w:color="auto" w:fill="auto"/>
            <w:noWrap/>
            <w:vAlign w:val="center"/>
          </w:tcPr>
          <w:p w14:paraId="4D7684A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4,8</w:t>
            </w:r>
          </w:p>
        </w:tc>
        <w:tc>
          <w:tcPr>
            <w:tcW w:w="456" w:type="pct"/>
            <w:tcBorders>
              <w:top w:val="nil"/>
              <w:left w:val="nil"/>
              <w:bottom w:val="single" w:sz="4" w:space="0" w:color="auto"/>
              <w:right w:val="single" w:sz="4" w:space="0" w:color="auto"/>
            </w:tcBorders>
            <w:shd w:val="clear" w:color="auto" w:fill="auto"/>
            <w:noWrap/>
            <w:vAlign w:val="center"/>
          </w:tcPr>
          <w:p w14:paraId="56CC9E7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75,1</w:t>
            </w:r>
          </w:p>
        </w:tc>
        <w:tc>
          <w:tcPr>
            <w:tcW w:w="335" w:type="pct"/>
            <w:tcBorders>
              <w:top w:val="nil"/>
              <w:left w:val="nil"/>
              <w:bottom w:val="single" w:sz="4" w:space="0" w:color="auto"/>
              <w:right w:val="single" w:sz="4" w:space="0" w:color="auto"/>
            </w:tcBorders>
            <w:shd w:val="clear" w:color="auto" w:fill="auto"/>
            <w:noWrap/>
            <w:vAlign w:val="center"/>
          </w:tcPr>
          <w:p w14:paraId="02E7145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37,5</w:t>
            </w:r>
          </w:p>
        </w:tc>
        <w:tc>
          <w:tcPr>
            <w:tcW w:w="307" w:type="pct"/>
            <w:tcBorders>
              <w:top w:val="nil"/>
              <w:left w:val="nil"/>
              <w:bottom w:val="single" w:sz="4" w:space="0" w:color="auto"/>
              <w:right w:val="single" w:sz="4" w:space="0" w:color="auto"/>
            </w:tcBorders>
            <w:shd w:val="clear" w:color="auto" w:fill="auto"/>
            <w:noWrap/>
            <w:vAlign w:val="center"/>
          </w:tcPr>
          <w:p w14:paraId="7605204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32,0</w:t>
            </w:r>
          </w:p>
        </w:tc>
        <w:tc>
          <w:tcPr>
            <w:tcW w:w="335" w:type="pct"/>
            <w:tcBorders>
              <w:top w:val="nil"/>
              <w:left w:val="nil"/>
              <w:bottom w:val="single" w:sz="4" w:space="0" w:color="auto"/>
              <w:right w:val="single" w:sz="4" w:space="0" w:color="auto"/>
            </w:tcBorders>
            <w:shd w:val="clear" w:color="auto" w:fill="auto"/>
            <w:noWrap/>
            <w:vAlign w:val="center"/>
          </w:tcPr>
          <w:p w14:paraId="3DB4449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36,1</w:t>
            </w:r>
          </w:p>
        </w:tc>
        <w:tc>
          <w:tcPr>
            <w:tcW w:w="307" w:type="pct"/>
            <w:tcBorders>
              <w:top w:val="nil"/>
              <w:left w:val="nil"/>
              <w:bottom w:val="single" w:sz="4" w:space="0" w:color="auto"/>
              <w:right w:val="single" w:sz="4" w:space="0" w:color="auto"/>
            </w:tcBorders>
            <w:shd w:val="clear" w:color="auto" w:fill="auto"/>
            <w:noWrap/>
            <w:vAlign w:val="center"/>
          </w:tcPr>
          <w:p w14:paraId="47B8754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49,5</w:t>
            </w:r>
          </w:p>
        </w:tc>
        <w:tc>
          <w:tcPr>
            <w:tcW w:w="334" w:type="pct"/>
            <w:tcBorders>
              <w:top w:val="nil"/>
              <w:left w:val="nil"/>
              <w:bottom w:val="single" w:sz="4" w:space="0" w:color="auto"/>
              <w:right w:val="single" w:sz="4" w:space="0" w:color="auto"/>
            </w:tcBorders>
            <w:shd w:val="clear" w:color="auto" w:fill="auto"/>
            <w:noWrap/>
            <w:vAlign w:val="center"/>
          </w:tcPr>
          <w:p w14:paraId="0A77FA8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39,9</w:t>
            </w:r>
          </w:p>
        </w:tc>
      </w:tr>
      <w:tr w:rsidR="007674FD" w:rsidRPr="00A27BD1" w14:paraId="7B0AA18E"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18C65416"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Gmina Gnojno</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0B94899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229,9</w:t>
            </w:r>
          </w:p>
        </w:tc>
        <w:tc>
          <w:tcPr>
            <w:tcW w:w="456" w:type="pct"/>
            <w:tcBorders>
              <w:top w:val="nil"/>
              <w:left w:val="nil"/>
              <w:bottom w:val="single" w:sz="4" w:space="0" w:color="auto"/>
              <w:right w:val="single" w:sz="4" w:space="0" w:color="auto"/>
            </w:tcBorders>
            <w:shd w:val="clear" w:color="auto" w:fill="auto"/>
            <w:noWrap/>
            <w:vAlign w:val="center"/>
          </w:tcPr>
          <w:p w14:paraId="5C7019A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305,3</w:t>
            </w:r>
          </w:p>
        </w:tc>
        <w:tc>
          <w:tcPr>
            <w:tcW w:w="456" w:type="pct"/>
            <w:tcBorders>
              <w:top w:val="nil"/>
              <w:left w:val="nil"/>
              <w:bottom w:val="single" w:sz="4" w:space="0" w:color="auto"/>
              <w:right w:val="single" w:sz="4" w:space="0" w:color="auto"/>
            </w:tcBorders>
            <w:shd w:val="clear" w:color="auto" w:fill="auto"/>
            <w:noWrap/>
            <w:vAlign w:val="center"/>
          </w:tcPr>
          <w:p w14:paraId="5395492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135,8</w:t>
            </w:r>
          </w:p>
        </w:tc>
        <w:tc>
          <w:tcPr>
            <w:tcW w:w="456" w:type="pct"/>
            <w:tcBorders>
              <w:top w:val="nil"/>
              <w:left w:val="nil"/>
              <w:bottom w:val="single" w:sz="4" w:space="0" w:color="auto"/>
              <w:right w:val="single" w:sz="4" w:space="0" w:color="auto"/>
            </w:tcBorders>
            <w:shd w:val="clear" w:color="auto" w:fill="auto"/>
            <w:noWrap/>
            <w:vAlign w:val="center"/>
          </w:tcPr>
          <w:p w14:paraId="21233D9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w:t>
            </w:r>
          </w:p>
        </w:tc>
        <w:tc>
          <w:tcPr>
            <w:tcW w:w="456" w:type="pct"/>
            <w:tcBorders>
              <w:top w:val="nil"/>
              <w:left w:val="nil"/>
              <w:bottom w:val="single" w:sz="4" w:space="0" w:color="auto"/>
              <w:right w:val="single" w:sz="4" w:space="0" w:color="auto"/>
            </w:tcBorders>
            <w:shd w:val="clear" w:color="auto" w:fill="auto"/>
            <w:noWrap/>
            <w:vAlign w:val="center"/>
          </w:tcPr>
          <w:p w14:paraId="5FFDE7E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628,9</w:t>
            </w:r>
          </w:p>
        </w:tc>
        <w:tc>
          <w:tcPr>
            <w:tcW w:w="335" w:type="pct"/>
            <w:tcBorders>
              <w:top w:val="nil"/>
              <w:left w:val="nil"/>
              <w:bottom w:val="single" w:sz="4" w:space="0" w:color="auto"/>
              <w:right w:val="single" w:sz="4" w:space="0" w:color="auto"/>
            </w:tcBorders>
            <w:shd w:val="clear" w:color="auto" w:fill="auto"/>
            <w:noWrap/>
            <w:vAlign w:val="center"/>
          </w:tcPr>
          <w:p w14:paraId="2AB7396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62,3</w:t>
            </w:r>
          </w:p>
        </w:tc>
        <w:tc>
          <w:tcPr>
            <w:tcW w:w="307" w:type="pct"/>
            <w:tcBorders>
              <w:top w:val="nil"/>
              <w:left w:val="nil"/>
              <w:bottom w:val="single" w:sz="4" w:space="0" w:color="auto"/>
              <w:right w:val="single" w:sz="4" w:space="0" w:color="auto"/>
            </w:tcBorders>
            <w:shd w:val="clear" w:color="auto" w:fill="auto"/>
            <w:noWrap/>
            <w:vAlign w:val="center"/>
          </w:tcPr>
          <w:p w14:paraId="5222EBA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69,0</w:t>
            </w:r>
          </w:p>
        </w:tc>
        <w:tc>
          <w:tcPr>
            <w:tcW w:w="335" w:type="pct"/>
            <w:tcBorders>
              <w:top w:val="nil"/>
              <w:left w:val="nil"/>
              <w:bottom w:val="single" w:sz="4" w:space="0" w:color="auto"/>
              <w:right w:val="single" w:sz="4" w:space="0" w:color="auto"/>
            </w:tcBorders>
            <w:shd w:val="clear" w:color="auto" w:fill="auto"/>
            <w:noWrap/>
            <w:vAlign w:val="center"/>
          </w:tcPr>
          <w:p w14:paraId="20B661F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62,6</w:t>
            </w:r>
          </w:p>
        </w:tc>
        <w:tc>
          <w:tcPr>
            <w:tcW w:w="307" w:type="pct"/>
            <w:tcBorders>
              <w:top w:val="nil"/>
              <w:left w:val="nil"/>
              <w:bottom w:val="single" w:sz="4" w:space="0" w:color="auto"/>
              <w:right w:val="single" w:sz="4" w:space="0" w:color="auto"/>
            </w:tcBorders>
            <w:shd w:val="clear" w:color="auto" w:fill="auto"/>
            <w:noWrap/>
            <w:vAlign w:val="center"/>
          </w:tcPr>
          <w:p w14:paraId="0FD84E5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73,7</w:t>
            </w:r>
          </w:p>
        </w:tc>
        <w:tc>
          <w:tcPr>
            <w:tcW w:w="334" w:type="pct"/>
            <w:tcBorders>
              <w:top w:val="nil"/>
              <w:left w:val="nil"/>
              <w:bottom w:val="single" w:sz="4" w:space="0" w:color="auto"/>
              <w:right w:val="single" w:sz="4" w:space="0" w:color="auto"/>
            </w:tcBorders>
            <w:shd w:val="clear" w:color="auto" w:fill="auto"/>
            <w:noWrap/>
            <w:vAlign w:val="center"/>
          </w:tcPr>
          <w:p w14:paraId="7841454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58,7</w:t>
            </w:r>
          </w:p>
        </w:tc>
      </w:tr>
      <w:tr w:rsidR="007674FD" w:rsidRPr="00A27BD1" w14:paraId="4E22901D"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61E4C7C9"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Imielno</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20D145F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7759CF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613D58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1F4349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2,0</w:t>
            </w:r>
          </w:p>
        </w:tc>
        <w:tc>
          <w:tcPr>
            <w:tcW w:w="456" w:type="pct"/>
            <w:tcBorders>
              <w:top w:val="nil"/>
              <w:left w:val="nil"/>
              <w:bottom w:val="single" w:sz="4" w:space="0" w:color="auto"/>
              <w:right w:val="single" w:sz="4" w:space="0" w:color="auto"/>
            </w:tcBorders>
            <w:shd w:val="clear" w:color="auto" w:fill="auto"/>
            <w:noWrap/>
            <w:vAlign w:val="center"/>
          </w:tcPr>
          <w:p w14:paraId="6091C7A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165,5</w:t>
            </w:r>
          </w:p>
        </w:tc>
        <w:tc>
          <w:tcPr>
            <w:tcW w:w="335" w:type="pct"/>
            <w:tcBorders>
              <w:top w:val="nil"/>
              <w:left w:val="nil"/>
              <w:bottom w:val="single" w:sz="4" w:space="0" w:color="auto"/>
              <w:right w:val="single" w:sz="4" w:space="0" w:color="auto"/>
            </w:tcBorders>
            <w:shd w:val="clear" w:color="auto" w:fill="auto"/>
            <w:noWrap/>
            <w:vAlign w:val="center"/>
          </w:tcPr>
          <w:p w14:paraId="53A4A90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28,5</w:t>
            </w:r>
          </w:p>
        </w:tc>
        <w:tc>
          <w:tcPr>
            <w:tcW w:w="307" w:type="pct"/>
            <w:tcBorders>
              <w:top w:val="nil"/>
              <w:left w:val="nil"/>
              <w:bottom w:val="single" w:sz="4" w:space="0" w:color="auto"/>
              <w:right w:val="single" w:sz="4" w:space="0" w:color="auto"/>
            </w:tcBorders>
            <w:shd w:val="clear" w:color="auto" w:fill="auto"/>
            <w:noWrap/>
            <w:vAlign w:val="center"/>
          </w:tcPr>
          <w:p w14:paraId="6EF66D0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30,9</w:t>
            </w:r>
          </w:p>
        </w:tc>
        <w:tc>
          <w:tcPr>
            <w:tcW w:w="335" w:type="pct"/>
            <w:tcBorders>
              <w:top w:val="nil"/>
              <w:left w:val="nil"/>
              <w:bottom w:val="single" w:sz="4" w:space="0" w:color="auto"/>
              <w:right w:val="single" w:sz="4" w:space="0" w:color="auto"/>
            </w:tcBorders>
            <w:shd w:val="clear" w:color="auto" w:fill="auto"/>
            <w:noWrap/>
            <w:vAlign w:val="center"/>
          </w:tcPr>
          <w:p w14:paraId="7EC28C4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30,8</w:t>
            </w:r>
          </w:p>
        </w:tc>
        <w:tc>
          <w:tcPr>
            <w:tcW w:w="307" w:type="pct"/>
            <w:tcBorders>
              <w:top w:val="nil"/>
              <w:left w:val="nil"/>
              <w:bottom w:val="single" w:sz="4" w:space="0" w:color="auto"/>
              <w:right w:val="single" w:sz="4" w:space="0" w:color="auto"/>
            </w:tcBorders>
            <w:shd w:val="clear" w:color="auto" w:fill="auto"/>
            <w:noWrap/>
            <w:vAlign w:val="center"/>
          </w:tcPr>
          <w:p w14:paraId="088D342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30,3</w:t>
            </w:r>
          </w:p>
        </w:tc>
        <w:tc>
          <w:tcPr>
            <w:tcW w:w="334" w:type="pct"/>
            <w:tcBorders>
              <w:top w:val="nil"/>
              <w:left w:val="nil"/>
              <w:bottom w:val="single" w:sz="4" w:space="0" w:color="auto"/>
              <w:right w:val="single" w:sz="4" w:space="0" w:color="auto"/>
            </w:tcBorders>
            <w:shd w:val="clear" w:color="auto" w:fill="auto"/>
            <w:noWrap/>
            <w:vAlign w:val="center"/>
          </w:tcPr>
          <w:p w14:paraId="2C15747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42,2</w:t>
            </w:r>
          </w:p>
        </w:tc>
      </w:tr>
      <w:tr w:rsidR="007674FD" w:rsidRPr="00A27BD1" w14:paraId="3031D82B"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1EFF84ED"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b/>
                <w:bCs/>
                <w:sz w:val="18"/>
                <w:szCs w:val="18"/>
              </w:rPr>
              <w:t>Miasto i Gmina Kazimierza Wielka</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4B9B2A2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0,9</w:t>
            </w:r>
          </w:p>
        </w:tc>
        <w:tc>
          <w:tcPr>
            <w:tcW w:w="456" w:type="pct"/>
            <w:tcBorders>
              <w:top w:val="nil"/>
              <w:left w:val="nil"/>
              <w:bottom w:val="single" w:sz="4" w:space="0" w:color="auto"/>
              <w:right w:val="single" w:sz="4" w:space="0" w:color="auto"/>
            </w:tcBorders>
            <w:shd w:val="clear" w:color="auto" w:fill="auto"/>
            <w:noWrap/>
            <w:vAlign w:val="center"/>
          </w:tcPr>
          <w:p w14:paraId="1AACDA8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4,4</w:t>
            </w:r>
          </w:p>
        </w:tc>
        <w:tc>
          <w:tcPr>
            <w:tcW w:w="456" w:type="pct"/>
            <w:tcBorders>
              <w:top w:val="nil"/>
              <w:left w:val="nil"/>
              <w:bottom w:val="single" w:sz="4" w:space="0" w:color="auto"/>
              <w:right w:val="single" w:sz="4" w:space="0" w:color="auto"/>
            </w:tcBorders>
            <w:shd w:val="clear" w:color="auto" w:fill="auto"/>
            <w:noWrap/>
            <w:vAlign w:val="center"/>
          </w:tcPr>
          <w:p w14:paraId="74486E5E"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2,9</w:t>
            </w:r>
          </w:p>
        </w:tc>
        <w:tc>
          <w:tcPr>
            <w:tcW w:w="456" w:type="pct"/>
            <w:tcBorders>
              <w:top w:val="nil"/>
              <w:left w:val="nil"/>
              <w:bottom w:val="single" w:sz="4" w:space="0" w:color="auto"/>
              <w:right w:val="single" w:sz="4" w:space="0" w:color="auto"/>
            </w:tcBorders>
            <w:shd w:val="clear" w:color="auto" w:fill="auto"/>
            <w:noWrap/>
            <w:vAlign w:val="center"/>
          </w:tcPr>
          <w:p w14:paraId="19BEF99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0,1</w:t>
            </w:r>
          </w:p>
        </w:tc>
        <w:tc>
          <w:tcPr>
            <w:tcW w:w="456" w:type="pct"/>
            <w:tcBorders>
              <w:top w:val="nil"/>
              <w:left w:val="nil"/>
              <w:bottom w:val="single" w:sz="4" w:space="0" w:color="auto"/>
              <w:right w:val="single" w:sz="4" w:space="0" w:color="auto"/>
            </w:tcBorders>
            <w:shd w:val="clear" w:color="auto" w:fill="auto"/>
            <w:noWrap/>
            <w:vAlign w:val="center"/>
          </w:tcPr>
          <w:p w14:paraId="4E7B0AC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0,1</w:t>
            </w:r>
          </w:p>
        </w:tc>
        <w:tc>
          <w:tcPr>
            <w:tcW w:w="335" w:type="pct"/>
            <w:tcBorders>
              <w:top w:val="nil"/>
              <w:left w:val="nil"/>
              <w:bottom w:val="single" w:sz="4" w:space="0" w:color="auto"/>
              <w:right w:val="single" w:sz="4" w:space="0" w:color="auto"/>
            </w:tcBorders>
            <w:shd w:val="clear" w:color="auto" w:fill="auto"/>
            <w:noWrap/>
            <w:vAlign w:val="center"/>
          </w:tcPr>
          <w:p w14:paraId="615928BE"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48,9</w:t>
            </w:r>
          </w:p>
        </w:tc>
        <w:tc>
          <w:tcPr>
            <w:tcW w:w="307" w:type="pct"/>
            <w:tcBorders>
              <w:top w:val="nil"/>
              <w:left w:val="nil"/>
              <w:bottom w:val="single" w:sz="4" w:space="0" w:color="auto"/>
              <w:right w:val="single" w:sz="4" w:space="0" w:color="auto"/>
            </w:tcBorders>
            <w:shd w:val="clear" w:color="auto" w:fill="auto"/>
            <w:noWrap/>
            <w:vAlign w:val="center"/>
          </w:tcPr>
          <w:p w14:paraId="347CE08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44,5</w:t>
            </w:r>
          </w:p>
        </w:tc>
        <w:tc>
          <w:tcPr>
            <w:tcW w:w="335" w:type="pct"/>
            <w:tcBorders>
              <w:top w:val="nil"/>
              <w:left w:val="nil"/>
              <w:bottom w:val="single" w:sz="4" w:space="0" w:color="auto"/>
              <w:right w:val="single" w:sz="4" w:space="0" w:color="auto"/>
            </w:tcBorders>
            <w:shd w:val="clear" w:color="auto" w:fill="auto"/>
            <w:noWrap/>
            <w:vAlign w:val="center"/>
          </w:tcPr>
          <w:p w14:paraId="35BF9821"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39,9</w:t>
            </w:r>
          </w:p>
        </w:tc>
        <w:tc>
          <w:tcPr>
            <w:tcW w:w="307" w:type="pct"/>
            <w:tcBorders>
              <w:top w:val="nil"/>
              <w:left w:val="nil"/>
              <w:bottom w:val="single" w:sz="4" w:space="0" w:color="auto"/>
              <w:right w:val="single" w:sz="4" w:space="0" w:color="auto"/>
            </w:tcBorders>
            <w:shd w:val="clear" w:color="auto" w:fill="auto"/>
            <w:noWrap/>
            <w:vAlign w:val="center"/>
          </w:tcPr>
          <w:p w14:paraId="123BFD16"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47,3</w:t>
            </w:r>
          </w:p>
        </w:tc>
        <w:tc>
          <w:tcPr>
            <w:tcW w:w="334" w:type="pct"/>
            <w:tcBorders>
              <w:top w:val="nil"/>
              <w:left w:val="nil"/>
              <w:bottom w:val="single" w:sz="4" w:space="0" w:color="auto"/>
              <w:right w:val="single" w:sz="4" w:space="0" w:color="auto"/>
            </w:tcBorders>
            <w:shd w:val="clear" w:color="auto" w:fill="auto"/>
            <w:noWrap/>
            <w:vAlign w:val="center"/>
          </w:tcPr>
          <w:p w14:paraId="2268F954"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57,8</w:t>
            </w:r>
          </w:p>
        </w:tc>
      </w:tr>
      <w:tr w:rsidR="007674FD" w:rsidRPr="00A27BD1" w14:paraId="1ACD3ED6"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033EBC7F"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Kije</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18D2039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216,3</w:t>
            </w:r>
          </w:p>
        </w:tc>
        <w:tc>
          <w:tcPr>
            <w:tcW w:w="456" w:type="pct"/>
            <w:tcBorders>
              <w:top w:val="nil"/>
              <w:left w:val="nil"/>
              <w:bottom w:val="single" w:sz="4" w:space="0" w:color="auto"/>
              <w:right w:val="single" w:sz="4" w:space="0" w:color="auto"/>
            </w:tcBorders>
            <w:shd w:val="clear" w:color="auto" w:fill="auto"/>
            <w:noWrap/>
            <w:vAlign w:val="center"/>
          </w:tcPr>
          <w:p w14:paraId="4BDFAAB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163,7</w:t>
            </w:r>
          </w:p>
        </w:tc>
        <w:tc>
          <w:tcPr>
            <w:tcW w:w="456" w:type="pct"/>
            <w:tcBorders>
              <w:top w:val="nil"/>
              <w:left w:val="nil"/>
              <w:bottom w:val="single" w:sz="4" w:space="0" w:color="auto"/>
              <w:right w:val="single" w:sz="4" w:space="0" w:color="auto"/>
            </w:tcBorders>
            <w:shd w:val="clear" w:color="auto" w:fill="auto"/>
            <w:noWrap/>
            <w:vAlign w:val="center"/>
          </w:tcPr>
          <w:p w14:paraId="5EA4310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8,4</w:t>
            </w:r>
          </w:p>
        </w:tc>
        <w:tc>
          <w:tcPr>
            <w:tcW w:w="456" w:type="pct"/>
            <w:tcBorders>
              <w:top w:val="nil"/>
              <w:left w:val="nil"/>
              <w:bottom w:val="single" w:sz="4" w:space="0" w:color="auto"/>
              <w:right w:val="single" w:sz="4" w:space="0" w:color="auto"/>
            </w:tcBorders>
            <w:shd w:val="clear" w:color="auto" w:fill="auto"/>
            <w:noWrap/>
            <w:vAlign w:val="center"/>
          </w:tcPr>
          <w:p w14:paraId="5BFA970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0,4</w:t>
            </w:r>
          </w:p>
        </w:tc>
        <w:tc>
          <w:tcPr>
            <w:tcW w:w="456" w:type="pct"/>
            <w:tcBorders>
              <w:top w:val="nil"/>
              <w:left w:val="nil"/>
              <w:bottom w:val="single" w:sz="4" w:space="0" w:color="auto"/>
              <w:right w:val="single" w:sz="4" w:space="0" w:color="auto"/>
            </w:tcBorders>
            <w:shd w:val="clear" w:color="auto" w:fill="auto"/>
            <w:noWrap/>
            <w:vAlign w:val="center"/>
          </w:tcPr>
          <w:p w14:paraId="37803F6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335" w:type="pct"/>
            <w:tcBorders>
              <w:top w:val="nil"/>
              <w:left w:val="nil"/>
              <w:bottom w:val="single" w:sz="4" w:space="0" w:color="auto"/>
              <w:right w:val="single" w:sz="4" w:space="0" w:color="auto"/>
            </w:tcBorders>
            <w:shd w:val="clear" w:color="auto" w:fill="auto"/>
            <w:noWrap/>
            <w:vAlign w:val="center"/>
          </w:tcPr>
          <w:p w14:paraId="4E0C5EA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953,8</w:t>
            </w:r>
          </w:p>
        </w:tc>
        <w:tc>
          <w:tcPr>
            <w:tcW w:w="307" w:type="pct"/>
            <w:tcBorders>
              <w:top w:val="nil"/>
              <w:left w:val="nil"/>
              <w:bottom w:val="single" w:sz="4" w:space="0" w:color="auto"/>
              <w:right w:val="single" w:sz="4" w:space="0" w:color="auto"/>
            </w:tcBorders>
            <w:shd w:val="clear" w:color="auto" w:fill="auto"/>
            <w:noWrap/>
            <w:vAlign w:val="center"/>
          </w:tcPr>
          <w:p w14:paraId="4B98148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32,6</w:t>
            </w:r>
          </w:p>
        </w:tc>
        <w:tc>
          <w:tcPr>
            <w:tcW w:w="335" w:type="pct"/>
            <w:tcBorders>
              <w:top w:val="nil"/>
              <w:left w:val="nil"/>
              <w:bottom w:val="single" w:sz="4" w:space="0" w:color="auto"/>
              <w:right w:val="single" w:sz="4" w:space="0" w:color="auto"/>
            </w:tcBorders>
            <w:shd w:val="clear" w:color="auto" w:fill="auto"/>
            <w:noWrap/>
            <w:vAlign w:val="center"/>
          </w:tcPr>
          <w:p w14:paraId="245802B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31,3</w:t>
            </w:r>
          </w:p>
        </w:tc>
        <w:tc>
          <w:tcPr>
            <w:tcW w:w="307" w:type="pct"/>
            <w:tcBorders>
              <w:top w:val="nil"/>
              <w:left w:val="nil"/>
              <w:bottom w:val="single" w:sz="4" w:space="0" w:color="auto"/>
              <w:right w:val="single" w:sz="4" w:space="0" w:color="auto"/>
            </w:tcBorders>
            <w:shd w:val="clear" w:color="auto" w:fill="auto"/>
            <w:noWrap/>
            <w:vAlign w:val="center"/>
          </w:tcPr>
          <w:p w14:paraId="5F6CFC7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44,9</w:t>
            </w:r>
          </w:p>
        </w:tc>
        <w:tc>
          <w:tcPr>
            <w:tcW w:w="334" w:type="pct"/>
            <w:tcBorders>
              <w:top w:val="nil"/>
              <w:left w:val="nil"/>
              <w:bottom w:val="single" w:sz="4" w:space="0" w:color="auto"/>
              <w:right w:val="single" w:sz="4" w:space="0" w:color="auto"/>
            </w:tcBorders>
            <w:shd w:val="clear" w:color="auto" w:fill="auto"/>
            <w:noWrap/>
            <w:vAlign w:val="center"/>
          </w:tcPr>
          <w:p w14:paraId="731F820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38,6</w:t>
            </w:r>
          </w:p>
        </w:tc>
      </w:tr>
      <w:tr w:rsidR="007674FD" w:rsidRPr="00A27BD1" w14:paraId="286A291C"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4EF05303"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Koszyce</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74AD679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3B6AF87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1CB08D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351F9DA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190,4</w:t>
            </w:r>
          </w:p>
        </w:tc>
        <w:tc>
          <w:tcPr>
            <w:tcW w:w="456" w:type="pct"/>
            <w:tcBorders>
              <w:top w:val="nil"/>
              <w:left w:val="nil"/>
              <w:bottom w:val="single" w:sz="4" w:space="0" w:color="auto"/>
              <w:right w:val="single" w:sz="4" w:space="0" w:color="auto"/>
            </w:tcBorders>
            <w:shd w:val="clear" w:color="auto" w:fill="auto"/>
            <w:noWrap/>
            <w:vAlign w:val="center"/>
          </w:tcPr>
          <w:p w14:paraId="18F0500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1,0</w:t>
            </w:r>
          </w:p>
        </w:tc>
        <w:tc>
          <w:tcPr>
            <w:tcW w:w="335" w:type="pct"/>
            <w:tcBorders>
              <w:top w:val="nil"/>
              <w:left w:val="nil"/>
              <w:bottom w:val="single" w:sz="4" w:space="0" w:color="auto"/>
              <w:right w:val="single" w:sz="4" w:space="0" w:color="auto"/>
            </w:tcBorders>
            <w:shd w:val="clear" w:color="auto" w:fill="auto"/>
            <w:noWrap/>
            <w:vAlign w:val="center"/>
          </w:tcPr>
          <w:p w14:paraId="563A40F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25,0</w:t>
            </w:r>
          </w:p>
        </w:tc>
        <w:tc>
          <w:tcPr>
            <w:tcW w:w="307" w:type="pct"/>
            <w:tcBorders>
              <w:top w:val="nil"/>
              <w:left w:val="nil"/>
              <w:bottom w:val="single" w:sz="4" w:space="0" w:color="auto"/>
              <w:right w:val="single" w:sz="4" w:space="0" w:color="auto"/>
            </w:tcBorders>
            <w:shd w:val="clear" w:color="auto" w:fill="auto"/>
            <w:noWrap/>
            <w:vAlign w:val="center"/>
          </w:tcPr>
          <w:p w14:paraId="13DBB86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21,9</w:t>
            </w:r>
          </w:p>
        </w:tc>
        <w:tc>
          <w:tcPr>
            <w:tcW w:w="335" w:type="pct"/>
            <w:tcBorders>
              <w:top w:val="nil"/>
              <w:left w:val="nil"/>
              <w:bottom w:val="single" w:sz="4" w:space="0" w:color="auto"/>
              <w:right w:val="single" w:sz="4" w:space="0" w:color="auto"/>
            </w:tcBorders>
            <w:shd w:val="clear" w:color="auto" w:fill="auto"/>
            <w:noWrap/>
            <w:vAlign w:val="center"/>
          </w:tcPr>
          <w:p w14:paraId="6F3CF08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328,0</w:t>
            </w:r>
          </w:p>
        </w:tc>
        <w:tc>
          <w:tcPr>
            <w:tcW w:w="307" w:type="pct"/>
            <w:tcBorders>
              <w:top w:val="nil"/>
              <w:left w:val="nil"/>
              <w:bottom w:val="single" w:sz="4" w:space="0" w:color="auto"/>
              <w:right w:val="single" w:sz="4" w:space="0" w:color="auto"/>
            </w:tcBorders>
            <w:shd w:val="clear" w:color="auto" w:fill="auto"/>
            <w:noWrap/>
            <w:vAlign w:val="center"/>
          </w:tcPr>
          <w:p w14:paraId="0FE4209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38,0</w:t>
            </w:r>
          </w:p>
        </w:tc>
        <w:tc>
          <w:tcPr>
            <w:tcW w:w="334" w:type="pct"/>
            <w:tcBorders>
              <w:top w:val="nil"/>
              <w:left w:val="nil"/>
              <w:bottom w:val="single" w:sz="4" w:space="0" w:color="auto"/>
              <w:right w:val="single" w:sz="4" w:space="0" w:color="auto"/>
            </w:tcBorders>
            <w:shd w:val="clear" w:color="auto" w:fill="auto"/>
            <w:noWrap/>
            <w:vAlign w:val="center"/>
          </w:tcPr>
          <w:p w14:paraId="3DC4227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21,6</w:t>
            </w:r>
          </w:p>
        </w:tc>
      </w:tr>
      <w:tr w:rsidR="007674FD" w:rsidRPr="00A27BD1" w14:paraId="3A63F593"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0BB7EBC5"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Michałów</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29DC9AD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0F2C0AE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27AA5A7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4D5D635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2B7FD5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335" w:type="pct"/>
            <w:tcBorders>
              <w:top w:val="nil"/>
              <w:left w:val="nil"/>
              <w:bottom w:val="single" w:sz="4" w:space="0" w:color="auto"/>
              <w:right w:val="single" w:sz="4" w:space="0" w:color="auto"/>
            </w:tcBorders>
            <w:shd w:val="clear" w:color="auto" w:fill="auto"/>
            <w:noWrap/>
            <w:vAlign w:val="center"/>
          </w:tcPr>
          <w:p w14:paraId="377E76B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31,9</w:t>
            </w:r>
          </w:p>
        </w:tc>
        <w:tc>
          <w:tcPr>
            <w:tcW w:w="307" w:type="pct"/>
            <w:tcBorders>
              <w:top w:val="nil"/>
              <w:left w:val="nil"/>
              <w:bottom w:val="single" w:sz="4" w:space="0" w:color="auto"/>
              <w:right w:val="single" w:sz="4" w:space="0" w:color="auto"/>
            </w:tcBorders>
            <w:shd w:val="clear" w:color="auto" w:fill="auto"/>
            <w:noWrap/>
            <w:vAlign w:val="center"/>
          </w:tcPr>
          <w:p w14:paraId="099D970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33,0</w:t>
            </w:r>
          </w:p>
        </w:tc>
        <w:tc>
          <w:tcPr>
            <w:tcW w:w="335" w:type="pct"/>
            <w:tcBorders>
              <w:top w:val="nil"/>
              <w:left w:val="nil"/>
              <w:bottom w:val="single" w:sz="4" w:space="0" w:color="auto"/>
              <w:right w:val="single" w:sz="4" w:space="0" w:color="auto"/>
            </w:tcBorders>
            <w:shd w:val="clear" w:color="auto" w:fill="auto"/>
            <w:noWrap/>
            <w:vAlign w:val="center"/>
          </w:tcPr>
          <w:p w14:paraId="7DB8097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28,5</w:t>
            </w:r>
          </w:p>
        </w:tc>
        <w:tc>
          <w:tcPr>
            <w:tcW w:w="307" w:type="pct"/>
            <w:tcBorders>
              <w:top w:val="nil"/>
              <w:left w:val="nil"/>
              <w:bottom w:val="single" w:sz="4" w:space="0" w:color="auto"/>
              <w:right w:val="single" w:sz="4" w:space="0" w:color="auto"/>
            </w:tcBorders>
            <w:shd w:val="clear" w:color="auto" w:fill="auto"/>
            <w:noWrap/>
            <w:vAlign w:val="center"/>
          </w:tcPr>
          <w:p w14:paraId="184FE1D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34,5</w:t>
            </w:r>
          </w:p>
        </w:tc>
        <w:tc>
          <w:tcPr>
            <w:tcW w:w="334" w:type="pct"/>
            <w:tcBorders>
              <w:top w:val="nil"/>
              <w:left w:val="nil"/>
              <w:bottom w:val="single" w:sz="4" w:space="0" w:color="auto"/>
              <w:right w:val="single" w:sz="4" w:space="0" w:color="auto"/>
            </w:tcBorders>
            <w:shd w:val="clear" w:color="auto" w:fill="auto"/>
            <w:noWrap/>
            <w:vAlign w:val="center"/>
          </w:tcPr>
          <w:p w14:paraId="4B98A7A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39,1</w:t>
            </w:r>
          </w:p>
        </w:tc>
      </w:tr>
      <w:tr w:rsidR="007674FD" w:rsidRPr="00A27BD1" w14:paraId="6E1A7AFA"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7D0EEAE"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Nowy Korczyn</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156160B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203,5</w:t>
            </w:r>
          </w:p>
        </w:tc>
        <w:tc>
          <w:tcPr>
            <w:tcW w:w="456" w:type="pct"/>
            <w:tcBorders>
              <w:top w:val="nil"/>
              <w:left w:val="nil"/>
              <w:bottom w:val="single" w:sz="4" w:space="0" w:color="auto"/>
              <w:right w:val="single" w:sz="4" w:space="0" w:color="auto"/>
            </w:tcBorders>
            <w:shd w:val="clear" w:color="auto" w:fill="auto"/>
            <w:noWrap/>
            <w:vAlign w:val="center"/>
          </w:tcPr>
          <w:p w14:paraId="53C89F6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207,8</w:t>
            </w:r>
          </w:p>
        </w:tc>
        <w:tc>
          <w:tcPr>
            <w:tcW w:w="456" w:type="pct"/>
            <w:tcBorders>
              <w:top w:val="nil"/>
              <w:left w:val="nil"/>
              <w:bottom w:val="single" w:sz="4" w:space="0" w:color="auto"/>
              <w:right w:val="single" w:sz="4" w:space="0" w:color="auto"/>
            </w:tcBorders>
            <w:shd w:val="clear" w:color="auto" w:fill="auto"/>
            <w:noWrap/>
            <w:vAlign w:val="center"/>
          </w:tcPr>
          <w:p w14:paraId="5298187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115,1</w:t>
            </w:r>
          </w:p>
        </w:tc>
        <w:tc>
          <w:tcPr>
            <w:tcW w:w="456" w:type="pct"/>
            <w:tcBorders>
              <w:top w:val="nil"/>
              <w:left w:val="nil"/>
              <w:bottom w:val="single" w:sz="4" w:space="0" w:color="auto"/>
              <w:right w:val="single" w:sz="4" w:space="0" w:color="auto"/>
            </w:tcBorders>
            <w:shd w:val="clear" w:color="auto" w:fill="auto"/>
            <w:noWrap/>
            <w:vAlign w:val="center"/>
          </w:tcPr>
          <w:p w14:paraId="2FEF9C9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0,4</w:t>
            </w:r>
          </w:p>
        </w:tc>
        <w:tc>
          <w:tcPr>
            <w:tcW w:w="456" w:type="pct"/>
            <w:tcBorders>
              <w:top w:val="nil"/>
              <w:left w:val="nil"/>
              <w:bottom w:val="single" w:sz="4" w:space="0" w:color="auto"/>
              <w:right w:val="single" w:sz="4" w:space="0" w:color="auto"/>
            </w:tcBorders>
            <w:shd w:val="clear" w:color="auto" w:fill="auto"/>
            <w:noWrap/>
            <w:vAlign w:val="center"/>
          </w:tcPr>
          <w:p w14:paraId="165652E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71,8</w:t>
            </w:r>
          </w:p>
        </w:tc>
        <w:tc>
          <w:tcPr>
            <w:tcW w:w="335" w:type="pct"/>
            <w:tcBorders>
              <w:top w:val="nil"/>
              <w:left w:val="nil"/>
              <w:bottom w:val="single" w:sz="4" w:space="0" w:color="auto"/>
              <w:right w:val="single" w:sz="4" w:space="0" w:color="auto"/>
            </w:tcBorders>
            <w:shd w:val="clear" w:color="auto" w:fill="auto"/>
            <w:noWrap/>
            <w:vAlign w:val="center"/>
          </w:tcPr>
          <w:p w14:paraId="08B619F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50,9</w:t>
            </w:r>
          </w:p>
        </w:tc>
        <w:tc>
          <w:tcPr>
            <w:tcW w:w="307" w:type="pct"/>
            <w:tcBorders>
              <w:top w:val="nil"/>
              <w:left w:val="nil"/>
              <w:bottom w:val="single" w:sz="4" w:space="0" w:color="auto"/>
              <w:right w:val="single" w:sz="4" w:space="0" w:color="auto"/>
            </w:tcBorders>
            <w:shd w:val="clear" w:color="auto" w:fill="auto"/>
            <w:noWrap/>
            <w:vAlign w:val="center"/>
          </w:tcPr>
          <w:p w14:paraId="4D0DFFB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51,7</w:t>
            </w:r>
          </w:p>
        </w:tc>
        <w:tc>
          <w:tcPr>
            <w:tcW w:w="335" w:type="pct"/>
            <w:tcBorders>
              <w:top w:val="nil"/>
              <w:left w:val="nil"/>
              <w:bottom w:val="single" w:sz="4" w:space="0" w:color="auto"/>
              <w:right w:val="single" w:sz="4" w:space="0" w:color="auto"/>
            </w:tcBorders>
            <w:shd w:val="clear" w:color="auto" w:fill="auto"/>
            <w:noWrap/>
            <w:vAlign w:val="center"/>
          </w:tcPr>
          <w:p w14:paraId="2D185FD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57,0</w:t>
            </w:r>
          </w:p>
        </w:tc>
        <w:tc>
          <w:tcPr>
            <w:tcW w:w="307" w:type="pct"/>
            <w:tcBorders>
              <w:top w:val="nil"/>
              <w:left w:val="nil"/>
              <w:bottom w:val="single" w:sz="4" w:space="0" w:color="auto"/>
              <w:right w:val="single" w:sz="4" w:space="0" w:color="auto"/>
            </w:tcBorders>
            <w:shd w:val="clear" w:color="auto" w:fill="auto"/>
            <w:noWrap/>
            <w:vAlign w:val="center"/>
          </w:tcPr>
          <w:p w14:paraId="1B2233D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69,9</w:t>
            </w:r>
          </w:p>
        </w:tc>
        <w:tc>
          <w:tcPr>
            <w:tcW w:w="334" w:type="pct"/>
            <w:tcBorders>
              <w:top w:val="nil"/>
              <w:left w:val="nil"/>
              <w:bottom w:val="single" w:sz="4" w:space="0" w:color="auto"/>
              <w:right w:val="single" w:sz="4" w:space="0" w:color="auto"/>
            </w:tcBorders>
            <w:shd w:val="clear" w:color="auto" w:fill="auto"/>
            <w:noWrap/>
            <w:vAlign w:val="center"/>
          </w:tcPr>
          <w:p w14:paraId="0A2CA74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73,6</w:t>
            </w:r>
          </w:p>
        </w:tc>
      </w:tr>
      <w:tr w:rsidR="007674FD" w:rsidRPr="00A27BD1" w14:paraId="26AF1AB0"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08ECB266"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Opatowiec</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7B84A3F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2A93C57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020BA56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3D4155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87,1</w:t>
            </w:r>
          </w:p>
        </w:tc>
        <w:tc>
          <w:tcPr>
            <w:tcW w:w="456" w:type="pct"/>
            <w:tcBorders>
              <w:top w:val="nil"/>
              <w:left w:val="nil"/>
              <w:bottom w:val="single" w:sz="4" w:space="0" w:color="auto"/>
              <w:right w:val="single" w:sz="4" w:space="0" w:color="auto"/>
            </w:tcBorders>
            <w:shd w:val="clear" w:color="auto" w:fill="auto"/>
            <w:noWrap/>
            <w:vAlign w:val="center"/>
          </w:tcPr>
          <w:p w14:paraId="4A44612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384,8</w:t>
            </w:r>
          </w:p>
        </w:tc>
        <w:tc>
          <w:tcPr>
            <w:tcW w:w="335" w:type="pct"/>
            <w:tcBorders>
              <w:top w:val="nil"/>
              <w:left w:val="nil"/>
              <w:bottom w:val="single" w:sz="4" w:space="0" w:color="auto"/>
              <w:right w:val="single" w:sz="4" w:space="0" w:color="auto"/>
            </w:tcBorders>
            <w:shd w:val="clear" w:color="auto" w:fill="auto"/>
            <w:noWrap/>
            <w:vAlign w:val="center"/>
          </w:tcPr>
          <w:p w14:paraId="3C51351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45,6</w:t>
            </w:r>
          </w:p>
        </w:tc>
        <w:tc>
          <w:tcPr>
            <w:tcW w:w="307" w:type="pct"/>
            <w:tcBorders>
              <w:top w:val="nil"/>
              <w:left w:val="nil"/>
              <w:bottom w:val="single" w:sz="4" w:space="0" w:color="auto"/>
              <w:right w:val="single" w:sz="4" w:space="0" w:color="auto"/>
            </w:tcBorders>
            <w:shd w:val="clear" w:color="auto" w:fill="auto"/>
            <w:noWrap/>
            <w:vAlign w:val="center"/>
          </w:tcPr>
          <w:p w14:paraId="126EBE9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48,8</w:t>
            </w:r>
          </w:p>
        </w:tc>
        <w:tc>
          <w:tcPr>
            <w:tcW w:w="335" w:type="pct"/>
            <w:tcBorders>
              <w:top w:val="nil"/>
              <w:left w:val="nil"/>
              <w:bottom w:val="single" w:sz="4" w:space="0" w:color="auto"/>
              <w:right w:val="single" w:sz="4" w:space="0" w:color="auto"/>
            </w:tcBorders>
            <w:shd w:val="clear" w:color="auto" w:fill="auto"/>
            <w:noWrap/>
            <w:vAlign w:val="center"/>
          </w:tcPr>
          <w:p w14:paraId="3D91D39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50,3</w:t>
            </w:r>
          </w:p>
        </w:tc>
        <w:tc>
          <w:tcPr>
            <w:tcW w:w="307" w:type="pct"/>
            <w:tcBorders>
              <w:top w:val="nil"/>
              <w:left w:val="nil"/>
              <w:bottom w:val="single" w:sz="4" w:space="0" w:color="auto"/>
              <w:right w:val="single" w:sz="4" w:space="0" w:color="auto"/>
            </w:tcBorders>
            <w:shd w:val="clear" w:color="auto" w:fill="auto"/>
            <w:noWrap/>
            <w:vAlign w:val="center"/>
          </w:tcPr>
          <w:p w14:paraId="1E6FE91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67,8</w:t>
            </w:r>
          </w:p>
        </w:tc>
        <w:tc>
          <w:tcPr>
            <w:tcW w:w="334" w:type="pct"/>
            <w:tcBorders>
              <w:top w:val="nil"/>
              <w:left w:val="nil"/>
              <w:bottom w:val="single" w:sz="4" w:space="0" w:color="auto"/>
              <w:right w:val="single" w:sz="4" w:space="0" w:color="auto"/>
            </w:tcBorders>
            <w:shd w:val="clear" w:color="auto" w:fill="auto"/>
            <w:noWrap/>
            <w:vAlign w:val="center"/>
          </w:tcPr>
          <w:p w14:paraId="464D833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60,3</w:t>
            </w:r>
          </w:p>
        </w:tc>
      </w:tr>
      <w:tr w:rsidR="007674FD" w:rsidRPr="00A27BD1" w14:paraId="69BA06B6"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69F9FA4"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Pacanów</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54BC17E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254,4</w:t>
            </w:r>
          </w:p>
        </w:tc>
        <w:tc>
          <w:tcPr>
            <w:tcW w:w="456" w:type="pct"/>
            <w:tcBorders>
              <w:top w:val="nil"/>
              <w:left w:val="nil"/>
              <w:bottom w:val="single" w:sz="4" w:space="0" w:color="auto"/>
              <w:right w:val="single" w:sz="4" w:space="0" w:color="auto"/>
            </w:tcBorders>
            <w:shd w:val="clear" w:color="auto" w:fill="auto"/>
            <w:noWrap/>
            <w:vAlign w:val="center"/>
          </w:tcPr>
          <w:p w14:paraId="4EEE54D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200,3</w:t>
            </w:r>
          </w:p>
        </w:tc>
        <w:tc>
          <w:tcPr>
            <w:tcW w:w="456" w:type="pct"/>
            <w:tcBorders>
              <w:top w:val="nil"/>
              <w:left w:val="nil"/>
              <w:bottom w:val="single" w:sz="4" w:space="0" w:color="auto"/>
              <w:right w:val="single" w:sz="4" w:space="0" w:color="auto"/>
            </w:tcBorders>
            <w:shd w:val="clear" w:color="auto" w:fill="auto"/>
            <w:noWrap/>
            <w:vAlign w:val="center"/>
          </w:tcPr>
          <w:p w14:paraId="28394DA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95,2</w:t>
            </w:r>
          </w:p>
        </w:tc>
        <w:tc>
          <w:tcPr>
            <w:tcW w:w="456" w:type="pct"/>
            <w:tcBorders>
              <w:top w:val="nil"/>
              <w:left w:val="nil"/>
              <w:bottom w:val="single" w:sz="4" w:space="0" w:color="auto"/>
              <w:right w:val="single" w:sz="4" w:space="0" w:color="auto"/>
            </w:tcBorders>
            <w:shd w:val="clear" w:color="auto" w:fill="auto"/>
            <w:noWrap/>
            <w:vAlign w:val="center"/>
          </w:tcPr>
          <w:p w14:paraId="3964536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0,5</w:t>
            </w:r>
          </w:p>
        </w:tc>
        <w:tc>
          <w:tcPr>
            <w:tcW w:w="456" w:type="pct"/>
            <w:tcBorders>
              <w:top w:val="nil"/>
              <w:left w:val="nil"/>
              <w:bottom w:val="single" w:sz="4" w:space="0" w:color="auto"/>
              <w:right w:val="single" w:sz="4" w:space="0" w:color="auto"/>
            </w:tcBorders>
            <w:shd w:val="clear" w:color="auto" w:fill="auto"/>
            <w:noWrap/>
            <w:vAlign w:val="center"/>
          </w:tcPr>
          <w:p w14:paraId="58DFC96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1,7</w:t>
            </w:r>
          </w:p>
        </w:tc>
        <w:tc>
          <w:tcPr>
            <w:tcW w:w="335" w:type="pct"/>
            <w:tcBorders>
              <w:top w:val="nil"/>
              <w:left w:val="nil"/>
              <w:bottom w:val="single" w:sz="4" w:space="0" w:color="auto"/>
              <w:right w:val="single" w:sz="4" w:space="0" w:color="auto"/>
            </w:tcBorders>
            <w:shd w:val="clear" w:color="auto" w:fill="auto"/>
            <w:noWrap/>
            <w:vAlign w:val="center"/>
          </w:tcPr>
          <w:p w14:paraId="1C3DE5A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40,8</w:t>
            </w:r>
          </w:p>
        </w:tc>
        <w:tc>
          <w:tcPr>
            <w:tcW w:w="307" w:type="pct"/>
            <w:tcBorders>
              <w:top w:val="nil"/>
              <w:left w:val="nil"/>
              <w:bottom w:val="single" w:sz="4" w:space="0" w:color="auto"/>
              <w:right w:val="single" w:sz="4" w:space="0" w:color="auto"/>
            </w:tcBorders>
            <w:shd w:val="clear" w:color="auto" w:fill="auto"/>
            <w:noWrap/>
            <w:vAlign w:val="center"/>
          </w:tcPr>
          <w:p w14:paraId="0DA0403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41,4</w:t>
            </w:r>
          </w:p>
        </w:tc>
        <w:tc>
          <w:tcPr>
            <w:tcW w:w="335" w:type="pct"/>
            <w:tcBorders>
              <w:top w:val="nil"/>
              <w:left w:val="nil"/>
              <w:bottom w:val="single" w:sz="4" w:space="0" w:color="auto"/>
              <w:right w:val="single" w:sz="4" w:space="0" w:color="auto"/>
            </w:tcBorders>
            <w:shd w:val="clear" w:color="auto" w:fill="auto"/>
            <w:noWrap/>
            <w:vAlign w:val="center"/>
          </w:tcPr>
          <w:p w14:paraId="57CB495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49,3</w:t>
            </w:r>
          </w:p>
        </w:tc>
        <w:tc>
          <w:tcPr>
            <w:tcW w:w="307" w:type="pct"/>
            <w:tcBorders>
              <w:top w:val="nil"/>
              <w:left w:val="nil"/>
              <w:bottom w:val="single" w:sz="4" w:space="0" w:color="auto"/>
              <w:right w:val="single" w:sz="4" w:space="0" w:color="auto"/>
            </w:tcBorders>
            <w:shd w:val="clear" w:color="auto" w:fill="auto"/>
            <w:noWrap/>
            <w:vAlign w:val="center"/>
          </w:tcPr>
          <w:p w14:paraId="2CC8F7D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53,4</w:t>
            </w:r>
          </w:p>
        </w:tc>
        <w:tc>
          <w:tcPr>
            <w:tcW w:w="334" w:type="pct"/>
            <w:tcBorders>
              <w:top w:val="nil"/>
              <w:left w:val="nil"/>
              <w:bottom w:val="single" w:sz="4" w:space="0" w:color="auto"/>
              <w:right w:val="single" w:sz="4" w:space="0" w:color="auto"/>
            </w:tcBorders>
            <w:shd w:val="clear" w:color="auto" w:fill="auto"/>
            <w:noWrap/>
            <w:vAlign w:val="center"/>
          </w:tcPr>
          <w:p w14:paraId="34D8517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56,9</w:t>
            </w:r>
          </w:p>
        </w:tc>
      </w:tr>
      <w:tr w:rsidR="007674FD" w:rsidRPr="00A27BD1" w14:paraId="45B44660"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0A07512"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Gmina Pałecznica</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46B7FE2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1B9E8E2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w:t>
            </w:r>
          </w:p>
        </w:tc>
        <w:tc>
          <w:tcPr>
            <w:tcW w:w="456" w:type="pct"/>
            <w:tcBorders>
              <w:top w:val="nil"/>
              <w:left w:val="nil"/>
              <w:bottom w:val="single" w:sz="4" w:space="0" w:color="auto"/>
              <w:right w:val="single" w:sz="4" w:space="0" w:color="auto"/>
            </w:tcBorders>
            <w:shd w:val="clear" w:color="auto" w:fill="auto"/>
            <w:noWrap/>
            <w:vAlign w:val="center"/>
          </w:tcPr>
          <w:p w14:paraId="2CC0B33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133,2</w:t>
            </w:r>
          </w:p>
        </w:tc>
        <w:tc>
          <w:tcPr>
            <w:tcW w:w="456" w:type="pct"/>
            <w:tcBorders>
              <w:top w:val="nil"/>
              <w:left w:val="nil"/>
              <w:bottom w:val="single" w:sz="4" w:space="0" w:color="auto"/>
              <w:right w:val="single" w:sz="4" w:space="0" w:color="auto"/>
            </w:tcBorders>
            <w:shd w:val="clear" w:color="auto" w:fill="auto"/>
            <w:noWrap/>
            <w:vAlign w:val="center"/>
          </w:tcPr>
          <w:p w14:paraId="77A8AD5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85,9</w:t>
            </w:r>
          </w:p>
        </w:tc>
        <w:tc>
          <w:tcPr>
            <w:tcW w:w="456" w:type="pct"/>
            <w:tcBorders>
              <w:top w:val="nil"/>
              <w:left w:val="nil"/>
              <w:bottom w:val="single" w:sz="4" w:space="0" w:color="auto"/>
              <w:right w:val="single" w:sz="4" w:space="0" w:color="auto"/>
            </w:tcBorders>
            <w:shd w:val="clear" w:color="auto" w:fill="auto"/>
            <w:noWrap/>
            <w:vAlign w:val="center"/>
          </w:tcPr>
          <w:p w14:paraId="1D0E79F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26,9</w:t>
            </w:r>
          </w:p>
        </w:tc>
        <w:tc>
          <w:tcPr>
            <w:tcW w:w="335" w:type="pct"/>
            <w:tcBorders>
              <w:top w:val="nil"/>
              <w:left w:val="nil"/>
              <w:bottom w:val="single" w:sz="4" w:space="0" w:color="auto"/>
              <w:right w:val="single" w:sz="4" w:space="0" w:color="auto"/>
            </w:tcBorders>
            <w:shd w:val="clear" w:color="auto" w:fill="auto"/>
            <w:noWrap/>
            <w:vAlign w:val="center"/>
          </w:tcPr>
          <w:p w14:paraId="4F6A85C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44,5</w:t>
            </w:r>
          </w:p>
        </w:tc>
        <w:tc>
          <w:tcPr>
            <w:tcW w:w="307" w:type="pct"/>
            <w:tcBorders>
              <w:top w:val="nil"/>
              <w:left w:val="nil"/>
              <w:bottom w:val="single" w:sz="4" w:space="0" w:color="auto"/>
              <w:right w:val="single" w:sz="4" w:space="0" w:color="auto"/>
            </w:tcBorders>
            <w:shd w:val="clear" w:color="auto" w:fill="auto"/>
            <w:noWrap/>
            <w:vAlign w:val="center"/>
          </w:tcPr>
          <w:p w14:paraId="449BC75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51,1</w:t>
            </w:r>
          </w:p>
        </w:tc>
        <w:tc>
          <w:tcPr>
            <w:tcW w:w="335" w:type="pct"/>
            <w:tcBorders>
              <w:top w:val="nil"/>
              <w:left w:val="nil"/>
              <w:bottom w:val="single" w:sz="4" w:space="0" w:color="auto"/>
              <w:right w:val="single" w:sz="4" w:space="0" w:color="auto"/>
            </w:tcBorders>
            <w:shd w:val="clear" w:color="auto" w:fill="auto"/>
            <w:noWrap/>
            <w:vAlign w:val="center"/>
          </w:tcPr>
          <w:p w14:paraId="273C15F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49,3</w:t>
            </w:r>
          </w:p>
        </w:tc>
        <w:tc>
          <w:tcPr>
            <w:tcW w:w="307" w:type="pct"/>
            <w:tcBorders>
              <w:top w:val="nil"/>
              <w:left w:val="nil"/>
              <w:bottom w:val="single" w:sz="4" w:space="0" w:color="auto"/>
              <w:right w:val="single" w:sz="4" w:space="0" w:color="auto"/>
            </w:tcBorders>
            <w:shd w:val="clear" w:color="auto" w:fill="auto"/>
            <w:noWrap/>
            <w:vAlign w:val="center"/>
          </w:tcPr>
          <w:p w14:paraId="4723CD7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82,8</w:t>
            </w:r>
          </w:p>
        </w:tc>
        <w:tc>
          <w:tcPr>
            <w:tcW w:w="334" w:type="pct"/>
            <w:tcBorders>
              <w:top w:val="nil"/>
              <w:left w:val="nil"/>
              <w:bottom w:val="single" w:sz="4" w:space="0" w:color="auto"/>
              <w:right w:val="single" w:sz="4" w:space="0" w:color="auto"/>
            </w:tcBorders>
            <w:shd w:val="clear" w:color="auto" w:fill="auto"/>
            <w:noWrap/>
            <w:vAlign w:val="center"/>
          </w:tcPr>
          <w:p w14:paraId="438E508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38,8</w:t>
            </w:r>
          </w:p>
        </w:tc>
      </w:tr>
      <w:tr w:rsidR="007674FD" w:rsidRPr="00A27BD1" w14:paraId="561A25E0"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FFCA9F7"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b/>
                <w:bCs/>
                <w:sz w:val="18"/>
                <w:szCs w:val="18"/>
              </w:rPr>
              <w:t>Miasto i Gmina Pińczów</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0B114173"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221,8</w:t>
            </w:r>
          </w:p>
        </w:tc>
        <w:tc>
          <w:tcPr>
            <w:tcW w:w="456" w:type="pct"/>
            <w:tcBorders>
              <w:top w:val="nil"/>
              <w:left w:val="nil"/>
              <w:bottom w:val="single" w:sz="4" w:space="0" w:color="auto"/>
              <w:right w:val="single" w:sz="4" w:space="0" w:color="auto"/>
            </w:tcBorders>
            <w:shd w:val="clear" w:color="auto" w:fill="auto"/>
            <w:noWrap/>
            <w:vAlign w:val="center"/>
          </w:tcPr>
          <w:p w14:paraId="30088EA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157,3</w:t>
            </w:r>
          </w:p>
        </w:tc>
        <w:tc>
          <w:tcPr>
            <w:tcW w:w="456" w:type="pct"/>
            <w:tcBorders>
              <w:top w:val="nil"/>
              <w:left w:val="nil"/>
              <w:bottom w:val="single" w:sz="4" w:space="0" w:color="auto"/>
              <w:right w:val="single" w:sz="4" w:space="0" w:color="auto"/>
            </w:tcBorders>
            <w:shd w:val="clear" w:color="auto" w:fill="auto"/>
            <w:noWrap/>
            <w:vAlign w:val="center"/>
          </w:tcPr>
          <w:p w14:paraId="53556725"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30,4</w:t>
            </w:r>
          </w:p>
        </w:tc>
        <w:tc>
          <w:tcPr>
            <w:tcW w:w="456" w:type="pct"/>
            <w:tcBorders>
              <w:top w:val="nil"/>
              <w:left w:val="nil"/>
              <w:bottom w:val="single" w:sz="4" w:space="0" w:color="auto"/>
              <w:right w:val="single" w:sz="4" w:space="0" w:color="auto"/>
            </w:tcBorders>
            <w:shd w:val="clear" w:color="auto" w:fill="auto"/>
            <w:noWrap/>
            <w:vAlign w:val="center"/>
          </w:tcPr>
          <w:p w14:paraId="0E62E56A"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1,7</w:t>
            </w:r>
          </w:p>
        </w:tc>
        <w:tc>
          <w:tcPr>
            <w:tcW w:w="456" w:type="pct"/>
            <w:tcBorders>
              <w:top w:val="nil"/>
              <w:left w:val="nil"/>
              <w:bottom w:val="single" w:sz="4" w:space="0" w:color="auto"/>
              <w:right w:val="single" w:sz="4" w:space="0" w:color="auto"/>
            </w:tcBorders>
            <w:shd w:val="clear" w:color="auto" w:fill="auto"/>
            <w:noWrap/>
            <w:vAlign w:val="center"/>
          </w:tcPr>
          <w:p w14:paraId="0307C75D"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357,6</w:t>
            </w:r>
          </w:p>
        </w:tc>
        <w:tc>
          <w:tcPr>
            <w:tcW w:w="335" w:type="pct"/>
            <w:tcBorders>
              <w:top w:val="nil"/>
              <w:left w:val="nil"/>
              <w:bottom w:val="single" w:sz="4" w:space="0" w:color="auto"/>
              <w:right w:val="single" w:sz="4" w:space="0" w:color="auto"/>
            </w:tcBorders>
            <w:shd w:val="clear" w:color="auto" w:fill="auto"/>
            <w:noWrap/>
            <w:vAlign w:val="center"/>
          </w:tcPr>
          <w:p w14:paraId="5C77E292"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38,6</w:t>
            </w:r>
          </w:p>
        </w:tc>
        <w:tc>
          <w:tcPr>
            <w:tcW w:w="307" w:type="pct"/>
            <w:tcBorders>
              <w:top w:val="nil"/>
              <w:left w:val="nil"/>
              <w:bottom w:val="single" w:sz="4" w:space="0" w:color="auto"/>
              <w:right w:val="single" w:sz="4" w:space="0" w:color="auto"/>
            </w:tcBorders>
            <w:shd w:val="clear" w:color="auto" w:fill="auto"/>
            <w:noWrap/>
            <w:vAlign w:val="center"/>
          </w:tcPr>
          <w:p w14:paraId="7E3BE62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42,3</w:t>
            </w:r>
          </w:p>
        </w:tc>
        <w:tc>
          <w:tcPr>
            <w:tcW w:w="335" w:type="pct"/>
            <w:tcBorders>
              <w:top w:val="nil"/>
              <w:left w:val="nil"/>
              <w:bottom w:val="single" w:sz="4" w:space="0" w:color="auto"/>
              <w:right w:val="single" w:sz="4" w:space="0" w:color="auto"/>
            </w:tcBorders>
            <w:shd w:val="clear" w:color="auto" w:fill="auto"/>
            <w:noWrap/>
            <w:vAlign w:val="center"/>
          </w:tcPr>
          <w:p w14:paraId="5AFAA68A"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38,8</w:t>
            </w:r>
          </w:p>
        </w:tc>
        <w:tc>
          <w:tcPr>
            <w:tcW w:w="307" w:type="pct"/>
            <w:tcBorders>
              <w:top w:val="nil"/>
              <w:left w:val="nil"/>
              <w:bottom w:val="single" w:sz="4" w:space="0" w:color="auto"/>
              <w:right w:val="single" w:sz="4" w:space="0" w:color="auto"/>
            </w:tcBorders>
            <w:shd w:val="clear" w:color="auto" w:fill="auto"/>
            <w:noWrap/>
            <w:vAlign w:val="center"/>
          </w:tcPr>
          <w:p w14:paraId="5CD3D393"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44,1</w:t>
            </w:r>
          </w:p>
        </w:tc>
        <w:tc>
          <w:tcPr>
            <w:tcW w:w="334" w:type="pct"/>
            <w:tcBorders>
              <w:top w:val="nil"/>
              <w:left w:val="nil"/>
              <w:bottom w:val="single" w:sz="4" w:space="0" w:color="auto"/>
              <w:right w:val="single" w:sz="4" w:space="0" w:color="auto"/>
            </w:tcBorders>
            <w:shd w:val="clear" w:color="auto" w:fill="auto"/>
            <w:noWrap/>
            <w:vAlign w:val="center"/>
          </w:tcPr>
          <w:p w14:paraId="45688744"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b/>
                <w:bCs/>
                <w:color w:val="000000"/>
                <w:sz w:val="18"/>
                <w:szCs w:val="18"/>
              </w:rPr>
              <w:t>46,2</w:t>
            </w:r>
          </w:p>
        </w:tc>
      </w:tr>
      <w:tr w:rsidR="007674FD" w:rsidRPr="00A27BD1" w14:paraId="2734CCBA"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442BEAFA"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Proszowice</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63E2422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7A118B8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0E22389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tcPr>
          <w:p w14:paraId="51E2F45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0,2</w:t>
            </w:r>
          </w:p>
        </w:tc>
        <w:tc>
          <w:tcPr>
            <w:tcW w:w="456" w:type="pct"/>
            <w:tcBorders>
              <w:top w:val="nil"/>
              <w:left w:val="nil"/>
              <w:bottom w:val="single" w:sz="4" w:space="0" w:color="auto"/>
              <w:right w:val="single" w:sz="4" w:space="0" w:color="auto"/>
            </w:tcBorders>
            <w:shd w:val="clear" w:color="auto" w:fill="auto"/>
            <w:noWrap/>
            <w:vAlign w:val="center"/>
          </w:tcPr>
          <w:p w14:paraId="0AC5945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22,5</w:t>
            </w:r>
          </w:p>
        </w:tc>
        <w:tc>
          <w:tcPr>
            <w:tcW w:w="335" w:type="pct"/>
            <w:tcBorders>
              <w:top w:val="nil"/>
              <w:left w:val="nil"/>
              <w:bottom w:val="single" w:sz="4" w:space="0" w:color="auto"/>
              <w:right w:val="single" w:sz="4" w:space="0" w:color="auto"/>
            </w:tcBorders>
            <w:shd w:val="clear" w:color="auto" w:fill="auto"/>
            <w:noWrap/>
            <w:vAlign w:val="center"/>
          </w:tcPr>
          <w:p w14:paraId="58D981E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37,2</w:t>
            </w:r>
          </w:p>
        </w:tc>
        <w:tc>
          <w:tcPr>
            <w:tcW w:w="307" w:type="pct"/>
            <w:tcBorders>
              <w:top w:val="nil"/>
              <w:left w:val="nil"/>
              <w:bottom w:val="single" w:sz="4" w:space="0" w:color="auto"/>
              <w:right w:val="single" w:sz="4" w:space="0" w:color="auto"/>
            </w:tcBorders>
            <w:shd w:val="clear" w:color="auto" w:fill="auto"/>
            <w:noWrap/>
            <w:vAlign w:val="center"/>
          </w:tcPr>
          <w:p w14:paraId="2B5A98F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47,3</w:t>
            </w:r>
          </w:p>
        </w:tc>
        <w:tc>
          <w:tcPr>
            <w:tcW w:w="335" w:type="pct"/>
            <w:tcBorders>
              <w:top w:val="nil"/>
              <w:left w:val="nil"/>
              <w:bottom w:val="single" w:sz="4" w:space="0" w:color="auto"/>
              <w:right w:val="single" w:sz="4" w:space="0" w:color="auto"/>
            </w:tcBorders>
            <w:shd w:val="clear" w:color="auto" w:fill="auto"/>
            <w:noWrap/>
            <w:vAlign w:val="center"/>
          </w:tcPr>
          <w:p w14:paraId="4DAB588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45,6</w:t>
            </w:r>
          </w:p>
        </w:tc>
        <w:tc>
          <w:tcPr>
            <w:tcW w:w="307" w:type="pct"/>
            <w:tcBorders>
              <w:top w:val="nil"/>
              <w:left w:val="nil"/>
              <w:bottom w:val="single" w:sz="4" w:space="0" w:color="auto"/>
              <w:right w:val="single" w:sz="4" w:space="0" w:color="auto"/>
            </w:tcBorders>
            <w:shd w:val="clear" w:color="auto" w:fill="auto"/>
            <w:noWrap/>
            <w:vAlign w:val="center"/>
          </w:tcPr>
          <w:p w14:paraId="4171201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50,9</w:t>
            </w:r>
          </w:p>
        </w:tc>
        <w:tc>
          <w:tcPr>
            <w:tcW w:w="334" w:type="pct"/>
            <w:tcBorders>
              <w:top w:val="nil"/>
              <w:left w:val="nil"/>
              <w:bottom w:val="single" w:sz="4" w:space="0" w:color="auto"/>
              <w:right w:val="single" w:sz="4" w:space="0" w:color="auto"/>
            </w:tcBorders>
            <w:shd w:val="clear" w:color="auto" w:fill="auto"/>
            <w:noWrap/>
            <w:vAlign w:val="center"/>
          </w:tcPr>
          <w:p w14:paraId="2BE910C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47,6</w:t>
            </w:r>
          </w:p>
        </w:tc>
      </w:tr>
    </w:tbl>
    <w:p w14:paraId="2F9EC4C7" w14:textId="70288CD3" w:rsidR="007674FD" w:rsidRPr="002430D7" w:rsidRDefault="007674FD" w:rsidP="007674FD">
      <w:pPr>
        <w:jc w:val="center"/>
        <w:rPr>
          <w:rFonts w:ascii="Times New Roman" w:hAnsi="Times New Roman" w:cs="Times New Roman"/>
          <w:b/>
          <w:bCs/>
          <w:sz w:val="20"/>
          <w:szCs w:val="20"/>
        </w:rPr>
      </w:pPr>
      <w:r>
        <w:rPr>
          <w:rFonts w:ascii="Times New Roman" w:hAnsi="Times New Roman" w:cs="Times New Roman"/>
          <w:b/>
          <w:bCs/>
          <w:sz w:val="20"/>
          <w:szCs w:val="20"/>
        </w:rPr>
        <w:lastRenderedPageBreak/>
        <w:t>c.d. w</w:t>
      </w:r>
      <w:r w:rsidRPr="00A27BD1">
        <w:rPr>
          <w:rFonts w:ascii="Times New Roman" w:hAnsi="Times New Roman" w:cs="Times New Roman"/>
          <w:b/>
          <w:bCs/>
          <w:sz w:val="20"/>
          <w:szCs w:val="20"/>
        </w:rPr>
        <w:t>ydatki na gospodarkę komunalną i ochronę środowiska w przeliczeniu na 1 mieszkańca – ochrona powietrza atmosferycznego i klimatu oraz oświetlenie ulic, placów i dróg w gminach wchodzących w skład OSI Świętokrzyskie Uzdrowiska w porównaniu do gmin sąsiednich, powiat</w:t>
      </w:r>
      <w:r w:rsidR="00785C17">
        <w:rPr>
          <w:rFonts w:ascii="Times New Roman" w:hAnsi="Times New Roman" w:cs="Times New Roman"/>
          <w:b/>
          <w:bCs/>
          <w:sz w:val="20"/>
          <w:szCs w:val="20"/>
        </w:rPr>
        <w:t>ów</w:t>
      </w:r>
      <w:r w:rsidRPr="00A27BD1">
        <w:rPr>
          <w:rFonts w:ascii="Times New Roman" w:hAnsi="Times New Roman" w:cs="Times New Roman"/>
          <w:b/>
          <w:bCs/>
          <w:sz w:val="20"/>
          <w:szCs w:val="20"/>
        </w:rPr>
        <w:t xml:space="preserve"> buskiego i kazimierskiego, województwa świętokrzyskiego i Polski w latach 2015–2019</w:t>
      </w:r>
    </w:p>
    <w:tbl>
      <w:tblPr>
        <w:tblW w:w="5000" w:type="pct"/>
        <w:jc w:val="center"/>
        <w:tblCellMar>
          <w:left w:w="70" w:type="dxa"/>
          <w:right w:w="70" w:type="dxa"/>
        </w:tblCellMar>
        <w:tblLook w:val="04A0" w:firstRow="1" w:lastRow="0" w:firstColumn="1" w:lastColumn="0" w:noHBand="0" w:noVBand="1"/>
      </w:tblPr>
      <w:tblGrid>
        <w:gridCol w:w="3085"/>
        <w:gridCol w:w="1276"/>
        <w:gridCol w:w="1276"/>
        <w:gridCol w:w="1276"/>
        <w:gridCol w:w="1276"/>
        <w:gridCol w:w="1276"/>
        <w:gridCol w:w="938"/>
        <w:gridCol w:w="859"/>
        <w:gridCol w:w="938"/>
        <w:gridCol w:w="859"/>
        <w:gridCol w:w="935"/>
      </w:tblGrid>
      <w:tr w:rsidR="007674FD" w:rsidRPr="00A27BD1" w14:paraId="6305E45F" w14:textId="77777777" w:rsidTr="006F729E">
        <w:trPr>
          <w:trHeight w:val="340"/>
          <w:jc w:val="center"/>
        </w:trPr>
        <w:tc>
          <w:tcPr>
            <w:tcW w:w="1102"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8EFCB86"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A27BD1">
              <w:rPr>
                <w:rFonts w:ascii="Times New Roman" w:eastAsia="Times New Roman" w:hAnsi="Times New Roman" w:cs="Times New Roman"/>
                <w:b/>
                <w:bCs/>
                <w:color w:val="000000"/>
                <w:sz w:val="18"/>
                <w:szCs w:val="18"/>
                <w:lang w:eastAsia="pl-PL"/>
              </w:rPr>
              <w:t>Jednostka terytorialna</w:t>
            </w:r>
          </w:p>
        </w:tc>
        <w:tc>
          <w:tcPr>
            <w:tcW w:w="2280" w:type="pct"/>
            <w:gridSpan w:val="5"/>
            <w:tcBorders>
              <w:top w:val="single" w:sz="4" w:space="0" w:color="auto"/>
              <w:left w:val="nil"/>
              <w:bottom w:val="single" w:sz="4" w:space="0" w:color="auto"/>
              <w:right w:val="single" w:sz="4" w:space="0" w:color="auto"/>
            </w:tcBorders>
            <w:shd w:val="clear" w:color="000000" w:fill="F2F2F2"/>
            <w:vAlign w:val="center"/>
            <w:hideMark/>
          </w:tcPr>
          <w:p w14:paraId="225FCD97" w14:textId="77777777" w:rsidR="007674FD" w:rsidRPr="00A27BD1" w:rsidRDefault="007674FD" w:rsidP="006F729E">
            <w:pPr>
              <w:spacing w:after="0" w:line="240" w:lineRule="auto"/>
              <w:jc w:val="center"/>
              <w:rPr>
                <w:rFonts w:ascii="Times New Roman" w:eastAsia="Times New Roman" w:hAnsi="Times New Roman" w:cs="Times New Roman"/>
                <w:b/>
                <w:bCs/>
                <w:sz w:val="18"/>
                <w:szCs w:val="18"/>
                <w:lang w:eastAsia="pl-PL"/>
              </w:rPr>
            </w:pPr>
            <w:r w:rsidRPr="00A27BD1">
              <w:rPr>
                <w:rFonts w:ascii="Times New Roman" w:eastAsia="Times New Roman" w:hAnsi="Times New Roman" w:cs="Times New Roman"/>
                <w:b/>
                <w:bCs/>
                <w:sz w:val="18"/>
                <w:szCs w:val="18"/>
                <w:lang w:eastAsia="pl-PL"/>
              </w:rPr>
              <w:t>Wydatki w rozdziale 90005 - Ochrona powietrza atmosferycznego i klimatu</w:t>
            </w:r>
          </w:p>
        </w:tc>
        <w:tc>
          <w:tcPr>
            <w:tcW w:w="1618" w:type="pct"/>
            <w:gridSpan w:val="5"/>
            <w:tcBorders>
              <w:top w:val="single" w:sz="4" w:space="0" w:color="auto"/>
              <w:left w:val="nil"/>
              <w:bottom w:val="single" w:sz="4" w:space="0" w:color="auto"/>
              <w:right w:val="single" w:sz="4" w:space="0" w:color="000000"/>
            </w:tcBorders>
            <w:shd w:val="clear" w:color="000000" w:fill="F2F2F2"/>
            <w:vAlign w:val="center"/>
            <w:hideMark/>
          </w:tcPr>
          <w:p w14:paraId="505EE1B6" w14:textId="77777777" w:rsidR="007674FD" w:rsidRPr="00A27BD1"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A27BD1">
              <w:rPr>
                <w:rFonts w:ascii="Times New Roman" w:eastAsia="Times New Roman" w:hAnsi="Times New Roman" w:cs="Times New Roman"/>
                <w:b/>
                <w:bCs/>
                <w:color w:val="000000"/>
                <w:sz w:val="18"/>
                <w:szCs w:val="18"/>
                <w:lang w:eastAsia="pl-PL"/>
              </w:rPr>
              <w:t xml:space="preserve">Wydatki w rozdziale 90015 - Oświetlenie ulic, placów </w:t>
            </w:r>
            <w:r w:rsidRPr="00A27BD1">
              <w:rPr>
                <w:rFonts w:ascii="Times New Roman" w:eastAsia="Times New Roman" w:hAnsi="Times New Roman" w:cs="Times New Roman"/>
                <w:b/>
                <w:bCs/>
                <w:color w:val="000000"/>
                <w:sz w:val="18"/>
                <w:szCs w:val="18"/>
                <w:lang w:eastAsia="pl-PL"/>
              </w:rPr>
              <w:br/>
              <w:t>i dróg</w:t>
            </w:r>
          </w:p>
        </w:tc>
      </w:tr>
      <w:tr w:rsidR="007674FD" w:rsidRPr="00A27BD1" w14:paraId="1EC0FB4D" w14:textId="77777777" w:rsidTr="006F729E">
        <w:trPr>
          <w:trHeight w:val="340"/>
          <w:jc w:val="center"/>
        </w:trPr>
        <w:tc>
          <w:tcPr>
            <w:tcW w:w="1102" w:type="pct"/>
            <w:vMerge/>
            <w:tcBorders>
              <w:top w:val="single" w:sz="4" w:space="0" w:color="auto"/>
              <w:left w:val="single" w:sz="4" w:space="0" w:color="auto"/>
              <w:bottom w:val="single" w:sz="4" w:space="0" w:color="auto"/>
              <w:right w:val="single" w:sz="4" w:space="0" w:color="auto"/>
            </w:tcBorders>
            <w:vAlign w:val="center"/>
            <w:hideMark/>
          </w:tcPr>
          <w:p w14:paraId="741707DF" w14:textId="77777777" w:rsidR="007674FD" w:rsidRPr="00A27BD1" w:rsidRDefault="007674FD" w:rsidP="006F729E">
            <w:pPr>
              <w:spacing w:after="0" w:line="240" w:lineRule="auto"/>
              <w:rPr>
                <w:rFonts w:ascii="Times New Roman" w:eastAsia="Times New Roman" w:hAnsi="Times New Roman" w:cs="Times New Roman"/>
                <w:b/>
                <w:bCs/>
                <w:color w:val="000000"/>
                <w:sz w:val="18"/>
                <w:szCs w:val="18"/>
                <w:lang w:eastAsia="pl-PL"/>
              </w:rPr>
            </w:pPr>
          </w:p>
        </w:tc>
        <w:tc>
          <w:tcPr>
            <w:tcW w:w="456" w:type="pct"/>
            <w:tcBorders>
              <w:top w:val="nil"/>
              <w:left w:val="nil"/>
              <w:bottom w:val="single" w:sz="4" w:space="0" w:color="auto"/>
              <w:right w:val="single" w:sz="4" w:space="0" w:color="auto"/>
            </w:tcBorders>
            <w:shd w:val="clear" w:color="000000" w:fill="F2F2F2"/>
            <w:noWrap/>
            <w:vAlign w:val="center"/>
            <w:hideMark/>
          </w:tcPr>
          <w:p w14:paraId="3295DD6A"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2015</w:t>
            </w:r>
          </w:p>
        </w:tc>
        <w:tc>
          <w:tcPr>
            <w:tcW w:w="456" w:type="pct"/>
            <w:tcBorders>
              <w:top w:val="nil"/>
              <w:left w:val="nil"/>
              <w:bottom w:val="single" w:sz="4" w:space="0" w:color="auto"/>
              <w:right w:val="single" w:sz="4" w:space="0" w:color="auto"/>
            </w:tcBorders>
            <w:shd w:val="clear" w:color="000000" w:fill="F2F2F2"/>
            <w:noWrap/>
            <w:vAlign w:val="center"/>
            <w:hideMark/>
          </w:tcPr>
          <w:p w14:paraId="3A5BF876"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2016</w:t>
            </w:r>
          </w:p>
        </w:tc>
        <w:tc>
          <w:tcPr>
            <w:tcW w:w="456" w:type="pct"/>
            <w:tcBorders>
              <w:top w:val="nil"/>
              <w:left w:val="nil"/>
              <w:bottom w:val="single" w:sz="4" w:space="0" w:color="auto"/>
              <w:right w:val="single" w:sz="4" w:space="0" w:color="auto"/>
            </w:tcBorders>
            <w:shd w:val="clear" w:color="000000" w:fill="F2F2F2"/>
            <w:noWrap/>
            <w:vAlign w:val="center"/>
            <w:hideMark/>
          </w:tcPr>
          <w:p w14:paraId="75578F3F"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2017</w:t>
            </w:r>
          </w:p>
        </w:tc>
        <w:tc>
          <w:tcPr>
            <w:tcW w:w="456" w:type="pct"/>
            <w:tcBorders>
              <w:top w:val="nil"/>
              <w:left w:val="nil"/>
              <w:bottom w:val="single" w:sz="4" w:space="0" w:color="auto"/>
              <w:right w:val="single" w:sz="4" w:space="0" w:color="auto"/>
            </w:tcBorders>
            <w:shd w:val="clear" w:color="000000" w:fill="F2F2F2"/>
            <w:noWrap/>
            <w:vAlign w:val="center"/>
            <w:hideMark/>
          </w:tcPr>
          <w:p w14:paraId="3B1F4F8F"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2018</w:t>
            </w:r>
          </w:p>
        </w:tc>
        <w:tc>
          <w:tcPr>
            <w:tcW w:w="456" w:type="pct"/>
            <w:tcBorders>
              <w:top w:val="nil"/>
              <w:left w:val="nil"/>
              <w:bottom w:val="single" w:sz="4" w:space="0" w:color="auto"/>
              <w:right w:val="single" w:sz="4" w:space="0" w:color="auto"/>
            </w:tcBorders>
            <w:shd w:val="clear" w:color="000000" w:fill="F2F2F2"/>
            <w:noWrap/>
            <w:vAlign w:val="center"/>
            <w:hideMark/>
          </w:tcPr>
          <w:p w14:paraId="3B3BFB8A" w14:textId="77777777" w:rsidR="007674FD" w:rsidRPr="00A27BD1" w:rsidRDefault="007674FD" w:rsidP="006F729E">
            <w:pPr>
              <w:spacing w:after="0" w:line="240" w:lineRule="auto"/>
              <w:jc w:val="center"/>
              <w:rPr>
                <w:rFonts w:ascii="Times New Roman" w:eastAsia="Times New Roman" w:hAnsi="Times New Roman" w:cs="Times New Roman"/>
                <w:sz w:val="18"/>
                <w:szCs w:val="18"/>
                <w:lang w:eastAsia="pl-PL"/>
              </w:rPr>
            </w:pPr>
            <w:r w:rsidRPr="00A27BD1">
              <w:rPr>
                <w:rFonts w:ascii="Times New Roman" w:eastAsia="Times New Roman" w:hAnsi="Times New Roman" w:cs="Times New Roman"/>
                <w:sz w:val="18"/>
                <w:szCs w:val="18"/>
                <w:lang w:eastAsia="pl-PL"/>
              </w:rPr>
              <w:t>2019</w:t>
            </w:r>
          </w:p>
        </w:tc>
        <w:tc>
          <w:tcPr>
            <w:tcW w:w="335" w:type="pct"/>
            <w:tcBorders>
              <w:top w:val="nil"/>
              <w:left w:val="nil"/>
              <w:bottom w:val="single" w:sz="4" w:space="0" w:color="auto"/>
              <w:right w:val="single" w:sz="4" w:space="0" w:color="auto"/>
            </w:tcBorders>
            <w:shd w:val="clear" w:color="000000" w:fill="F2F2F2"/>
            <w:noWrap/>
            <w:vAlign w:val="center"/>
            <w:hideMark/>
          </w:tcPr>
          <w:p w14:paraId="072DA7C4"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2015</w:t>
            </w:r>
          </w:p>
        </w:tc>
        <w:tc>
          <w:tcPr>
            <w:tcW w:w="307" w:type="pct"/>
            <w:tcBorders>
              <w:top w:val="nil"/>
              <w:left w:val="nil"/>
              <w:bottom w:val="single" w:sz="4" w:space="0" w:color="auto"/>
              <w:right w:val="single" w:sz="4" w:space="0" w:color="auto"/>
            </w:tcBorders>
            <w:shd w:val="clear" w:color="000000" w:fill="F2F2F2"/>
            <w:noWrap/>
            <w:vAlign w:val="center"/>
            <w:hideMark/>
          </w:tcPr>
          <w:p w14:paraId="7D89BA61"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2016</w:t>
            </w:r>
          </w:p>
        </w:tc>
        <w:tc>
          <w:tcPr>
            <w:tcW w:w="335" w:type="pct"/>
            <w:tcBorders>
              <w:top w:val="nil"/>
              <w:left w:val="nil"/>
              <w:bottom w:val="single" w:sz="4" w:space="0" w:color="auto"/>
              <w:right w:val="single" w:sz="4" w:space="0" w:color="auto"/>
            </w:tcBorders>
            <w:shd w:val="clear" w:color="000000" w:fill="F2F2F2"/>
            <w:noWrap/>
            <w:vAlign w:val="center"/>
            <w:hideMark/>
          </w:tcPr>
          <w:p w14:paraId="27C01393"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2017</w:t>
            </w:r>
          </w:p>
        </w:tc>
        <w:tc>
          <w:tcPr>
            <w:tcW w:w="307" w:type="pct"/>
            <w:tcBorders>
              <w:top w:val="nil"/>
              <w:left w:val="nil"/>
              <w:bottom w:val="single" w:sz="4" w:space="0" w:color="auto"/>
              <w:right w:val="single" w:sz="4" w:space="0" w:color="auto"/>
            </w:tcBorders>
            <w:shd w:val="clear" w:color="000000" w:fill="F2F2F2"/>
            <w:noWrap/>
            <w:vAlign w:val="center"/>
            <w:hideMark/>
          </w:tcPr>
          <w:p w14:paraId="0EBBBD74"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2018</w:t>
            </w:r>
          </w:p>
        </w:tc>
        <w:tc>
          <w:tcPr>
            <w:tcW w:w="334" w:type="pct"/>
            <w:tcBorders>
              <w:top w:val="nil"/>
              <w:left w:val="nil"/>
              <w:bottom w:val="single" w:sz="4" w:space="0" w:color="auto"/>
              <w:right w:val="single" w:sz="4" w:space="0" w:color="auto"/>
            </w:tcBorders>
            <w:shd w:val="clear" w:color="000000" w:fill="F2F2F2"/>
            <w:noWrap/>
            <w:vAlign w:val="center"/>
            <w:hideMark/>
          </w:tcPr>
          <w:p w14:paraId="535FD6D1" w14:textId="77777777" w:rsidR="007674FD" w:rsidRPr="00A27BD1"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A27BD1">
              <w:rPr>
                <w:rFonts w:ascii="Times New Roman" w:eastAsia="Times New Roman" w:hAnsi="Times New Roman" w:cs="Times New Roman"/>
                <w:color w:val="000000"/>
                <w:sz w:val="18"/>
                <w:szCs w:val="18"/>
                <w:lang w:eastAsia="pl-PL"/>
              </w:rPr>
              <w:t>2019</w:t>
            </w:r>
          </w:p>
        </w:tc>
      </w:tr>
      <w:tr w:rsidR="007674FD" w:rsidRPr="00A27BD1" w14:paraId="0FDD1F85"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hideMark/>
          </w:tcPr>
          <w:p w14:paraId="6C75779C"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sz w:val="18"/>
                <w:szCs w:val="18"/>
              </w:rPr>
              <w:t>Miasto i Gmina Skalbmierz</w:t>
            </w:r>
          </w:p>
        </w:tc>
        <w:tc>
          <w:tcPr>
            <w:tcW w:w="456" w:type="pct"/>
            <w:tcBorders>
              <w:top w:val="nil"/>
              <w:left w:val="single" w:sz="4" w:space="0" w:color="auto"/>
              <w:bottom w:val="single" w:sz="4" w:space="0" w:color="auto"/>
              <w:right w:val="single" w:sz="4" w:space="0" w:color="auto"/>
            </w:tcBorders>
            <w:shd w:val="clear" w:color="auto" w:fill="auto"/>
            <w:noWrap/>
            <w:vAlign w:val="center"/>
            <w:hideMark/>
          </w:tcPr>
          <w:p w14:paraId="717A962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hideMark/>
          </w:tcPr>
          <w:p w14:paraId="06E03BF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hideMark/>
          </w:tcPr>
          <w:p w14:paraId="6368C00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0,8</w:t>
            </w:r>
          </w:p>
        </w:tc>
        <w:tc>
          <w:tcPr>
            <w:tcW w:w="456" w:type="pct"/>
            <w:tcBorders>
              <w:top w:val="nil"/>
              <w:left w:val="nil"/>
              <w:bottom w:val="single" w:sz="4" w:space="0" w:color="auto"/>
              <w:right w:val="single" w:sz="4" w:space="0" w:color="auto"/>
            </w:tcBorders>
            <w:shd w:val="clear" w:color="auto" w:fill="auto"/>
            <w:noWrap/>
            <w:vAlign w:val="center"/>
            <w:hideMark/>
          </w:tcPr>
          <w:p w14:paraId="449AC15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0,0</w:t>
            </w:r>
          </w:p>
        </w:tc>
        <w:tc>
          <w:tcPr>
            <w:tcW w:w="456" w:type="pct"/>
            <w:tcBorders>
              <w:top w:val="nil"/>
              <w:left w:val="nil"/>
              <w:bottom w:val="single" w:sz="4" w:space="0" w:color="auto"/>
              <w:right w:val="single" w:sz="4" w:space="0" w:color="auto"/>
            </w:tcBorders>
            <w:shd w:val="clear" w:color="auto" w:fill="auto"/>
            <w:noWrap/>
            <w:vAlign w:val="center"/>
            <w:hideMark/>
          </w:tcPr>
          <w:p w14:paraId="7FF77A9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285,5</w:t>
            </w:r>
          </w:p>
        </w:tc>
        <w:tc>
          <w:tcPr>
            <w:tcW w:w="335" w:type="pct"/>
            <w:tcBorders>
              <w:top w:val="nil"/>
              <w:left w:val="nil"/>
              <w:bottom w:val="single" w:sz="4" w:space="0" w:color="auto"/>
              <w:right w:val="single" w:sz="4" w:space="0" w:color="auto"/>
            </w:tcBorders>
            <w:shd w:val="clear" w:color="auto" w:fill="auto"/>
            <w:noWrap/>
            <w:vAlign w:val="center"/>
            <w:hideMark/>
          </w:tcPr>
          <w:p w14:paraId="54280E1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33,6</w:t>
            </w:r>
          </w:p>
        </w:tc>
        <w:tc>
          <w:tcPr>
            <w:tcW w:w="307" w:type="pct"/>
            <w:tcBorders>
              <w:top w:val="nil"/>
              <w:left w:val="nil"/>
              <w:bottom w:val="single" w:sz="4" w:space="0" w:color="auto"/>
              <w:right w:val="single" w:sz="4" w:space="0" w:color="auto"/>
            </w:tcBorders>
            <w:shd w:val="clear" w:color="auto" w:fill="auto"/>
            <w:noWrap/>
            <w:vAlign w:val="center"/>
            <w:hideMark/>
          </w:tcPr>
          <w:p w14:paraId="1FB04FA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39,1</w:t>
            </w:r>
          </w:p>
        </w:tc>
        <w:tc>
          <w:tcPr>
            <w:tcW w:w="335" w:type="pct"/>
            <w:tcBorders>
              <w:top w:val="nil"/>
              <w:left w:val="nil"/>
              <w:bottom w:val="single" w:sz="4" w:space="0" w:color="auto"/>
              <w:right w:val="single" w:sz="4" w:space="0" w:color="auto"/>
            </w:tcBorders>
            <w:shd w:val="clear" w:color="auto" w:fill="auto"/>
            <w:noWrap/>
            <w:vAlign w:val="center"/>
            <w:hideMark/>
          </w:tcPr>
          <w:p w14:paraId="49ECC3B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59,4</w:t>
            </w:r>
          </w:p>
        </w:tc>
        <w:tc>
          <w:tcPr>
            <w:tcW w:w="307" w:type="pct"/>
            <w:tcBorders>
              <w:top w:val="nil"/>
              <w:left w:val="nil"/>
              <w:bottom w:val="single" w:sz="4" w:space="0" w:color="auto"/>
              <w:right w:val="single" w:sz="4" w:space="0" w:color="auto"/>
            </w:tcBorders>
            <w:shd w:val="clear" w:color="auto" w:fill="auto"/>
            <w:noWrap/>
            <w:vAlign w:val="center"/>
            <w:hideMark/>
          </w:tcPr>
          <w:p w14:paraId="1B1C00B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53,6</w:t>
            </w:r>
          </w:p>
        </w:tc>
        <w:tc>
          <w:tcPr>
            <w:tcW w:w="334" w:type="pct"/>
            <w:tcBorders>
              <w:top w:val="nil"/>
              <w:left w:val="nil"/>
              <w:bottom w:val="single" w:sz="4" w:space="0" w:color="auto"/>
              <w:right w:val="single" w:sz="4" w:space="0" w:color="auto"/>
            </w:tcBorders>
            <w:shd w:val="clear" w:color="auto" w:fill="auto"/>
            <w:noWrap/>
            <w:vAlign w:val="center"/>
            <w:hideMark/>
          </w:tcPr>
          <w:p w14:paraId="1C554FA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58,6</w:t>
            </w:r>
          </w:p>
        </w:tc>
      </w:tr>
      <w:tr w:rsidR="007674FD" w:rsidRPr="00A27BD1" w14:paraId="56B17C5C"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hideMark/>
          </w:tcPr>
          <w:p w14:paraId="310EFC19" w14:textId="6E32D11E"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b/>
                <w:bCs/>
                <w:sz w:val="18"/>
                <w:szCs w:val="18"/>
              </w:rPr>
              <w:t>Gmina Solec-Zdrój</w:t>
            </w:r>
          </w:p>
        </w:tc>
        <w:tc>
          <w:tcPr>
            <w:tcW w:w="456" w:type="pct"/>
            <w:tcBorders>
              <w:top w:val="nil"/>
              <w:left w:val="single" w:sz="4" w:space="0" w:color="auto"/>
              <w:bottom w:val="single" w:sz="4" w:space="0" w:color="auto"/>
              <w:right w:val="single" w:sz="4" w:space="0" w:color="auto"/>
            </w:tcBorders>
            <w:shd w:val="clear" w:color="auto" w:fill="auto"/>
            <w:noWrap/>
            <w:vAlign w:val="center"/>
            <w:hideMark/>
          </w:tcPr>
          <w:p w14:paraId="26EA093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168,6</w:t>
            </w:r>
          </w:p>
        </w:tc>
        <w:tc>
          <w:tcPr>
            <w:tcW w:w="456" w:type="pct"/>
            <w:tcBorders>
              <w:top w:val="nil"/>
              <w:left w:val="nil"/>
              <w:bottom w:val="single" w:sz="4" w:space="0" w:color="auto"/>
              <w:right w:val="single" w:sz="4" w:space="0" w:color="auto"/>
            </w:tcBorders>
            <w:shd w:val="clear" w:color="auto" w:fill="auto"/>
            <w:noWrap/>
            <w:vAlign w:val="center"/>
            <w:hideMark/>
          </w:tcPr>
          <w:p w14:paraId="7B6FB34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161,5</w:t>
            </w:r>
          </w:p>
        </w:tc>
        <w:tc>
          <w:tcPr>
            <w:tcW w:w="456" w:type="pct"/>
            <w:tcBorders>
              <w:top w:val="nil"/>
              <w:left w:val="nil"/>
              <w:bottom w:val="single" w:sz="4" w:space="0" w:color="auto"/>
              <w:right w:val="single" w:sz="4" w:space="0" w:color="auto"/>
            </w:tcBorders>
            <w:shd w:val="clear" w:color="auto" w:fill="auto"/>
            <w:noWrap/>
            <w:vAlign w:val="center"/>
            <w:hideMark/>
          </w:tcPr>
          <w:p w14:paraId="073CBAA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42,5</w:t>
            </w:r>
          </w:p>
        </w:tc>
        <w:tc>
          <w:tcPr>
            <w:tcW w:w="456" w:type="pct"/>
            <w:tcBorders>
              <w:top w:val="nil"/>
              <w:left w:val="nil"/>
              <w:bottom w:val="single" w:sz="4" w:space="0" w:color="auto"/>
              <w:right w:val="single" w:sz="4" w:space="0" w:color="auto"/>
            </w:tcBorders>
            <w:shd w:val="clear" w:color="auto" w:fill="auto"/>
            <w:noWrap/>
            <w:vAlign w:val="center"/>
            <w:hideMark/>
          </w:tcPr>
          <w:p w14:paraId="3FD06943"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3,8</w:t>
            </w:r>
          </w:p>
        </w:tc>
        <w:tc>
          <w:tcPr>
            <w:tcW w:w="456" w:type="pct"/>
            <w:tcBorders>
              <w:top w:val="nil"/>
              <w:left w:val="nil"/>
              <w:bottom w:val="single" w:sz="4" w:space="0" w:color="auto"/>
              <w:right w:val="single" w:sz="4" w:space="0" w:color="auto"/>
            </w:tcBorders>
            <w:shd w:val="clear" w:color="auto" w:fill="auto"/>
            <w:noWrap/>
            <w:vAlign w:val="center"/>
            <w:hideMark/>
          </w:tcPr>
          <w:p w14:paraId="396300B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1,1</w:t>
            </w:r>
          </w:p>
        </w:tc>
        <w:tc>
          <w:tcPr>
            <w:tcW w:w="335" w:type="pct"/>
            <w:tcBorders>
              <w:top w:val="nil"/>
              <w:left w:val="nil"/>
              <w:bottom w:val="single" w:sz="4" w:space="0" w:color="auto"/>
              <w:right w:val="single" w:sz="4" w:space="0" w:color="auto"/>
            </w:tcBorders>
            <w:shd w:val="clear" w:color="auto" w:fill="auto"/>
            <w:noWrap/>
            <w:vAlign w:val="center"/>
            <w:hideMark/>
          </w:tcPr>
          <w:p w14:paraId="261F2A0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39,6</w:t>
            </w:r>
          </w:p>
        </w:tc>
        <w:tc>
          <w:tcPr>
            <w:tcW w:w="307" w:type="pct"/>
            <w:tcBorders>
              <w:top w:val="nil"/>
              <w:left w:val="nil"/>
              <w:bottom w:val="single" w:sz="4" w:space="0" w:color="auto"/>
              <w:right w:val="single" w:sz="4" w:space="0" w:color="auto"/>
            </w:tcBorders>
            <w:shd w:val="clear" w:color="auto" w:fill="auto"/>
            <w:noWrap/>
            <w:vAlign w:val="center"/>
            <w:hideMark/>
          </w:tcPr>
          <w:p w14:paraId="149AFA5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56,4</w:t>
            </w:r>
          </w:p>
        </w:tc>
        <w:tc>
          <w:tcPr>
            <w:tcW w:w="335" w:type="pct"/>
            <w:tcBorders>
              <w:top w:val="nil"/>
              <w:left w:val="nil"/>
              <w:bottom w:val="single" w:sz="4" w:space="0" w:color="auto"/>
              <w:right w:val="single" w:sz="4" w:space="0" w:color="auto"/>
            </w:tcBorders>
            <w:shd w:val="clear" w:color="auto" w:fill="auto"/>
            <w:noWrap/>
            <w:vAlign w:val="center"/>
            <w:hideMark/>
          </w:tcPr>
          <w:p w14:paraId="1882F29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469,5</w:t>
            </w:r>
          </w:p>
        </w:tc>
        <w:tc>
          <w:tcPr>
            <w:tcW w:w="307" w:type="pct"/>
            <w:tcBorders>
              <w:top w:val="nil"/>
              <w:left w:val="nil"/>
              <w:bottom w:val="single" w:sz="4" w:space="0" w:color="auto"/>
              <w:right w:val="single" w:sz="4" w:space="0" w:color="auto"/>
            </w:tcBorders>
            <w:shd w:val="clear" w:color="auto" w:fill="auto"/>
            <w:noWrap/>
            <w:vAlign w:val="center"/>
            <w:hideMark/>
          </w:tcPr>
          <w:p w14:paraId="72A13E8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32,3</w:t>
            </w:r>
          </w:p>
        </w:tc>
        <w:tc>
          <w:tcPr>
            <w:tcW w:w="334" w:type="pct"/>
            <w:tcBorders>
              <w:top w:val="nil"/>
              <w:left w:val="nil"/>
              <w:bottom w:val="single" w:sz="4" w:space="0" w:color="auto"/>
              <w:right w:val="single" w:sz="4" w:space="0" w:color="auto"/>
            </w:tcBorders>
            <w:shd w:val="clear" w:color="auto" w:fill="auto"/>
            <w:noWrap/>
            <w:vAlign w:val="center"/>
            <w:hideMark/>
          </w:tcPr>
          <w:p w14:paraId="2EE9B42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b/>
                <w:bCs/>
                <w:color w:val="000000"/>
                <w:sz w:val="18"/>
                <w:szCs w:val="18"/>
              </w:rPr>
              <w:t>43,3</w:t>
            </w:r>
          </w:p>
        </w:tc>
      </w:tr>
      <w:tr w:rsidR="007674FD" w:rsidRPr="00A27BD1" w14:paraId="017989DA"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71FCABBD"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Stopnica</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0555551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165,2</w:t>
            </w:r>
          </w:p>
        </w:tc>
        <w:tc>
          <w:tcPr>
            <w:tcW w:w="456" w:type="pct"/>
            <w:tcBorders>
              <w:top w:val="nil"/>
              <w:left w:val="nil"/>
              <w:bottom w:val="single" w:sz="4" w:space="0" w:color="auto"/>
              <w:right w:val="single" w:sz="4" w:space="0" w:color="auto"/>
            </w:tcBorders>
            <w:shd w:val="clear" w:color="auto" w:fill="auto"/>
            <w:noWrap/>
            <w:vAlign w:val="center"/>
          </w:tcPr>
          <w:p w14:paraId="35AE2EB2"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752,9</w:t>
            </w:r>
          </w:p>
        </w:tc>
        <w:tc>
          <w:tcPr>
            <w:tcW w:w="456" w:type="pct"/>
            <w:tcBorders>
              <w:top w:val="nil"/>
              <w:left w:val="nil"/>
              <w:bottom w:val="single" w:sz="4" w:space="0" w:color="auto"/>
              <w:right w:val="single" w:sz="4" w:space="0" w:color="auto"/>
            </w:tcBorders>
            <w:shd w:val="clear" w:color="auto" w:fill="auto"/>
            <w:noWrap/>
            <w:vAlign w:val="center"/>
          </w:tcPr>
          <w:p w14:paraId="7642263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87,0</w:t>
            </w:r>
          </w:p>
        </w:tc>
        <w:tc>
          <w:tcPr>
            <w:tcW w:w="456" w:type="pct"/>
            <w:tcBorders>
              <w:top w:val="nil"/>
              <w:left w:val="nil"/>
              <w:bottom w:val="single" w:sz="4" w:space="0" w:color="auto"/>
              <w:right w:val="single" w:sz="4" w:space="0" w:color="auto"/>
            </w:tcBorders>
            <w:shd w:val="clear" w:color="auto" w:fill="auto"/>
            <w:noWrap/>
            <w:vAlign w:val="center"/>
          </w:tcPr>
          <w:p w14:paraId="62C238F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0,4</w:t>
            </w:r>
          </w:p>
        </w:tc>
        <w:tc>
          <w:tcPr>
            <w:tcW w:w="456" w:type="pct"/>
            <w:tcBorders>
              <w:top w:val="nil"/>
              <w:left w:val="nil"/>
              <w:bottom w:val="single" w:sz="4" w:space="0" w:color="auto"/>
              <w:right w:val="single" w:sz="4" w:space="0" w:color="auto"/>
            </w:tcBorders>
            <w:shd w:val="clear" w:color="auto" w:fill="auto"/>
            <w:noWrap/>
            <w:vAlign w:val="center"/>
          </w:tcPr>
          <w:p w14:paraId="500F71B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0,9</w:t>
            </w:r>
          </w:p>
        </w:tc>
        <w:tc>
          <w:tcPr>
            <w:tcW w:w="335" w:type="pct"/>
            <w:tcBorders>
              <w:top w:val="nil"/>
              <w:left w:val="nil"/>
              <w:bottom w:val="single" w:sz="4" w:space="0" w:color="auto"/>
              <w:right w:val="single" w:sz="4" w:space="0" w:color="auto"/>
            </w:tcBorders>
            <w:shd w:val="clear" w:color="auto" w:fill="auto"/>
            <w:noWrap/>
            <w:vAlign w:val="center"/>
          </w:tcPr>
          <w:p w14:paraId="7B8A05C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33,7</w:t>
            </w:r>
          </w:p>
        </w:tc>
        <w:tc>
          <w:tcPr>
            <w:tcW w:w="307" w:type="pct"/>
            <w:tcBorders>
              <w:top w:val="nil"/>
              <w:left w:val="nil"/>
              <w:bottom w:val="single" w:sz="4" w:space="0" w:color="auto"/>
              <w:right w:val="single" w:sz="4" w:space="0" w:color="auto"/>
            </w:tcBorders>
            <w:shd w:val="clear" w:color="auto" w:fill="auto"/>
            <w:noWrap/>
            <w:vAlign w:val="center"/>
          </w:tcPr>
          <w:p w14:paraId="790C284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56,6</w:t>
            </w:r>
          </w:p>
        </w:tc>
        <w:tc>
          <w:tcPr>
            <w:tcW w:w="335" w:type="pct"/>
            <w:tcBorders>
              <w:top w:val="nil"/>
              <w:left w:val="nil"/>
              <w:bottom w:val="single" w:sz="4" w:space="0" w:color="auto"/>
              <w:right w:val="single" w:sz="4" w:space="0" w:color="auto"/>
            </w:tcBorders>
            <w:shd w:val="clear" w:color="auto" w:fill="auto"/>
            <w:noWrap/>
            <w:vAlign w:val="center"/>
          </w:tcPr>
          <w:p w14:paraId="6273657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76,4</w:t>
            </w:r>
          </w:p>
        </w:tc>
        <w:tc>
          <w:tcPr>
            <w:tcW w:w="307" w:type="pct"/>
            <w:tcBorders>
              <w:top w:val="nil"/>
              <w:left w:val="nil"/>
              <w:bottom w:val="single" w:sz="4" w:space="0" w:color="auto"/>
              <w:right w:val="single" w:sz="4" w:space="0" w:color="auto"/>
            </w:tcBorders>
            <w:shd w:val="clear" w:color="auto" w:fill="auto"/>
            <w:noWrap/>
            <w:vAlign w:val="center"/>
          </w:tcPr>
          <w:p w14:paraId="00098A4A"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63,9</w:t>
            </w:r>
          </w:p>
        </w:tc>
        <w:tc>
          <w:tcPr>
            <w:tcW w:w="334" w:type="pct"/>
            <w:tcBorders>
              <w:top w:val="nil"/>
              <w:left w:val="nil"/>
              <w:bottom w:val="single" w:sz="4" w:space="0" w:color="auto"/>
              <w:right w:val="single" w:sz="4" w:space="0" w:color="auto"/>
            </w:tcBorders>
            <w:shd w:val="clear" w:color="auto" w:fill="auto"/>
            <w:noWrap/>
            <w:vAlign w:val="center"/>
          </w:tcPr>
          <w:p w14:paraId="090AE17F"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34,6</w:t>
            </w:r>
          </w:p>
        </w:tc>
      </w:tr>
      <w:tr w:rsidR="007674FD" w:rsidRPr="00A27BD1" w14:paraId="35F24416"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EAA209E"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Gmina Tuczępy</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4FB22C6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226,4</w:t>
            </w:r>
          </w:p>
        </w:tc>
        <w:tc>
          <w:tcPr>
            <w:tcW w:w="456" w:type="pct"/>
            <w:tcBorders>
              <w:top w:val="nil"/>
              <w:left w:val="nil"/>
              <w:bottom w:val="single" w:sz="4" w:space="0" w:color="auto"/>
              <w:right w:val="single" w:sz="4" w:space="0" w:color="auto"/>
            </w:tcBorders>
            <w:shd w:val="clear" w:color="auto" w:fill="auto"/>
            <w:noWrap/>
            <w:vAlign w:val="center"/>
          </w:tcPr>
          <w:p w14:paraId="015F3B5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148,6</w:t>
            </w:r>
          </w:p>
        </w:tc>
        <w:tc>
          <w:tcPr>
            <w:tcW w:w="456" w:type="pct"/>
            <w:tcBorders>
              <w:top w:val="nil"/>
              <w:left w:val="nil"/>
              <w:bottom w:val="single" w:sz="4" w:space="0" w:color="auto"/>
              <w:right w:val="single" w:sz="4" w:space="0" w:color="auto"/>
            </w:tcBorders>
            <w:shd w:val="clear" w:color="auto" w:fill="auto"/>
            <w:noWrap/>
            <w:vAlign w:val="center"/>
          </w:tcPr>
          <w:p w14:paraId="3D750DD7"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11,9</w:t>
            </w:r>
          </w:p>
        </w:tc>
        <w:tc>
          <w:tcPr>
            <w:tcW w:w="456" w:type="pct"/>
            <w:tcBorders>
              <w:top w:val="nil"/>
              <w:left w:val="nil"/>
              <w:bottom w:val="single" w:sz="4" w:space="0" w:color="auto"/>
              <w:right w:val="single" w:sz="4" w:space="0" w:color="auto"/>
            </w:tcBorders>
            <w:shd w:val="clear" w:color="auto" w:fill="auto"/>
            <w:noWrap/>
            <w:vAlign w:val="center"/>
          </w:tcPr>
          <w:p w14:paraId="4EA0CDA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0,6</w:t>
            </w:r>
          </w:p>
        </w:tc>
        <w:tc>
          <w:tcPr>
            <w:tcW w:w="456" w:type="pct"/>
            <w:tcBorders>
              <w:top w:val="nil"/>
              <w:left w:val="nil"/>
              <w:bottom w:val="single" w:sz="4" w:space="0" w:color="auto"/>
              <w:right w:val="single" w:sz="4" w:space="0" w:color="auto"/>
            </w:tcBorders>
            <w:shd w:val="clear" w:color="auto" w:fill="auto"/>
            <w:noWrap/>
            <w:vAlign w:val="center"/>
          </w:tcPr>
          <w:p w14:paraId="09FDFE6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1,5</w:t>
            </w:r>
          </w:p>
        </w:tc>
        <w:tc>
          <w:tcPr>
            <w:tcW w:w="335" w:type="pct"/>
            <w:tcBorders>
              <w:top w:val="nil"/>
              <w:left w:val="nil"/>
              <w:bottom w:val="single" w:sz="4" w:space="0" w:color="auto"/>
              <w:right w:val="single" w:sz="4" w:space="0" w:color="auto"/>
            </w:tcBorders>
            <w:shd w:val="clear" w:color="auto" w:fill="auto"/>
            <w:noWrap/>
            <w:vAlign w:val="center"/>
          </w:tcPr>
          <w:p w14:paraId="70153F2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40,5</w:t>
            </w:r>
          </w:p>
        </w:tc>
        <w:tc>
          <w:tcPr>
            <w:tcW w:w="307" w:type="pct"/>
            <w:tcBorders>
              <w:top w:val="nil"/>
              <w:left w:val="nil"/>
              <w:bottom w:val="single" w:sz="4" w:space="0" w:color="auto"/>
              <w:right w:val="single" w:sz="4" w:space="0" w:color="auto"/>
            </w:tcBorders>
            <w:shd w:val="clear" w:color="auto" w:fill="auto"/>
            <w:noWrap/>
            <w:vAlign w:val="center"/>
          </w:tcPr>
          <w:p w14:paraId="7A24D2E5"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38,6</w:t>
            </w:r>
          </w:p>
        </w:tc>
        <w:tc>
          <w:tcPr>
            <w:tcW w:w="335" w:type="pct"/>
            <w:tcBorders>
              <w:top w:val="nil"/>
              <w:left w:val="nil"/>
              <w:bottom w:val="single" w:sz="4" w:space="0" w:color="auto"/>
              <w:right w:val="single" w:sz="4" w:space="0" w:color="auto"/>
            </w:tcBorders>
            <w:shd w:val="clear" w:color="auto" w:fill="auto"/>
            <w:noWrap/>
            <w:vAlign w:val="center"/>
          </w:tcPr>
          <w:p w14:paraId="71BB94A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37,7</w:t>
            </w:r>
          </w:p>
        </w:tc>
        <w:tc>
          <w:tcPr>
            <w:tcW w:w="307" w:type="pct"/>
            <w:tcBorders>
              <w:top w:val="nil"/>
              <w:left w:val="nil"/>
              <w:bottom w:val="single" w:sz="4" w:space="0" w:color="auto"/>
              <w:right w:val="single" w:sz="4" w:space="0" w:color="auto"/>
            </w:tcBorders>
            <w:shd w:val="clear" w:color="auto" w:fill="auto"/>
            <w:noWrap/>
            <w:vAlign w:val="center"/>
          </w:tcPr>
          <w:p w14:paraId="44428F14"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39,8</w:t>
            </w:r>
          </w:p>
        </w:tc>
        <w:tc>
          <w:tcPr>
            <w:tcW w:w="334" w:type="pct"/>
            <w:tcBorders>
              <w:top w:val="nil"/>
              <w:left w:val="nil"/>
              <w:bottom w:val="single" w:sz="4" w:space="0" w:color="auto"/>
              <w:right w:val="single" w:sz="4" w:space="0" w:color="auto"/>
            </w:tcBorders>
            <w:shd w:val="clear" w:color="auto" w:fill="auto"/>
            <w:noWrap/>
            <w:vAlign w:val="center"/>
          </w:tcPr>
          <w:p w14:paraId="4877C5F6"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50,8</w:t>
            </w:r>
          </w:p>
        </w:tc>
      </w:tr>
      <w:tr w:rsidR="007674FD" w:rsidRPr="00A27BD1" w14:paraId="70C1C192"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2A2AD20A" w14:textId="77777777" w:rsidR="007674FD" w:rsidRPr="00A27BD1"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Wiślica</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47C89F80"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210,8</w:t>
            </w:r>
          </w:p>
        </w:tc>
        <w:tc>
          <w:tcPr>
            <w:tcW w:w="456" w:type="pct"/>
            <w:tcBorders>
              <w:top w:val="nil"/>
              <w:left w:val="nil"/>
              <w:bottom w:val="single" w:sz="4" w:space="0" w:color="auto"/>
              <w:right w:val="single" w:sz="4" w:space="0" w:color="auto"/>
            </w:tcBorders>
            <w:shd w:val="clear" w:color="auto" w:fill="auto"/>
            <w:noWrap/>
            <w:vAlign w:val="center"/>
          </w:tcPr>
          <w:p w14:paraId="769BD17B"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265,2</w:t>
            </w:r>
          </w:p>
        </w:tc>
        <w:tc>
          <w:tcPr>
            <w:tcW w:w="456" w:type="pct"/>
            <w:tcBorders>
              <w:top w:val="nil"/>
              <w:left w:val="nil"/>
              <w:bottom w:val="single" w:sz="4" w:space="0" w:color="auto"/>
              <w:right w:val="single" w:sz="4" w:space="0" w:color="auto"/>
            </w:tcBorders>
            <w:shd w:val="clear" w:color="auto" w:fill="auto"/>
            <w:noWrap/>
            <w:vAlign w:val="center"/>
          </w:tcPr>
          <w:p w14:paraId="52C04FAC"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87,3</w:t>
            </w:r>
          </w:p>
        </w:tc>
        <w:tc>
          <w:tcPr>
            <w:tcW w:w="456" w:type="pct"/>
            <w:tcBorders>
              <w:top w:val="nil"/>
              <w:left w:val="nil"/>
              <w:bottom w:val="single" w:sz="4" w:space="0" w:color="auto"/>
              <w:right w:val="single" w:sz="4" w:space="0" w:color="auto"/>
            </w:tcBorders>
            <w:shd w:val="clear" w:color="auto" w:fill="auto"/>
            <w:noWrap/>
            <w:vAlign w:val="center"/>
          </w:tcPr>
          <w:p w14:paraId="36BD5A38"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0,9</w:t>
            </w:r>
          </w:p>
        </w:tc>
        <w:tc>
          <w:tcPr>
            <w:tcW w:w="456" w:type="pct"/>
            <w:tcBorders>
              <w:top w:val="nil"/>
              <w:left w:val="nil"/>
              <w:bottom w:val="single" w:sz="4" w:space="0" w:color="auto"/>
              <w:right w:val="single" w:sz="4" w:space="0" w:color="auto"/>
            </w:tcBorders>
            <w:shd w:val="clear" w:color="auto" w:fill="auto"/>
            <w:noWrap/>
            <w:vAlign w:val="center"/>
          </w:tcPr>
          <w:p w14:paraId="193ADCEE"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106,0</w:t>
            </w:r>
          </w:p>
        </w:tc>
        <w:tc>
          <w:tcPr>
            <w:tcW w:w="335" w:type="pct"/>
            <w:tcBorders>
              <w:top w:val="nil"/>
              <w:left w:val="nil"/>
              <w:bottom w:val="single" w:sz="4" w:space="0" w:color="auto"/>
              <w:right w:val="single" w:sz="4" w:space="0" w:color="auto"/>
            </w:tcBorders>
            <w:shd w:val="clear" w:color="auto" w:fill="auto"/>
            <w:noWrap/>
            <w:vAlign w:val="center"/>
          </w:tcPr>
          <w:p w14:paraId="023A4DF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50,0</w:t>
            </w:r>
          </w:p>
        </w:tc>
        <w:tc>
          <w:tcPr>
            <w:tcW w:w="307" w:type="pct"/>
            <w:tcBorders>
              <w:top w:val="nil"/>
              <w:left w:val="nil"/>
              <w:bottom w:val="single" w:sz="4" w:space="0" w:color="auto"/>
              <w:right w:val="single" w:sz="4" w:space="0" w:color="auto"/>
            </w:tcBorders>
            <w:shd w:val="clear" w:color="auto" w:fill="auto"/>
            <w:noWrap/>
            <w:vAlign w:val="center"/>
          </w:tcPr>
          <w:p w14:paraId="11CE86E1"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44,1</w:t>
            </w:r>
          </w:p>
        </w:tc>
        <w:tc>
          <w:tcPr>
            <w:tcW w:w="335" w:type="pct"/>
            <w:tcBorders>
              <w:top w:val="nil"/>
              <w:left w:val="nil"/>
              <w:bottom w:val="single" w:sz="4" w:space="0" w:color="auto"/>
              <w:right w:val="single" w:sz="4" w:space="0" w:color="auto"/>
            </w:tcBorders>
            <w:shd w:val="clear" w:color="auto" w:fill="auto"/>
            <w:noWrap/>
            <w:vAlign w:val="center"/>
          </w:tcPr>
          <w:p w14:paraId="3B192069"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31,2</w:t>
            </w:r>
          </w:p>
        </w:tc>
        <w:tc>
          <w:tcPr>
            <w:tcW w:w="307" w:type="pct"/>
            <w:tcBorders>
              <w:top w:val="nil"/>
              <w:left w:val="nil"/>
              <w:bottom w:val="single" w:sz="4" w:space="0" w:color="auto"/>
              <w:right w:val="single" w:sz="4" w:space="0" w:color="auto"/>
            </w:tcBorders>
            <w:shd w:val="clear" w:color="auto" w:fill="auto"/>
            <w:noWrap/>
            <w:vAlign w:val="center"/>
          </w:tcPr>
          <w:p w14:paraId="4DFD2F3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44,1</w:t>
            </w:r>
          </w:p>
        </w:tc>
        <w:tc>
          <w:tcPr>
            <w:tcW w:w="334" w:type="pct"/>
            <w:tcBorders>
              <w:top w:val="nil"/>
              <w:left w:val="nil"/>
              <w:bottom w:val="single" w:sz="4" w:space="0" w:color="auto"/>
              <w:right w:val="single" w:sz="4" w:space="0" w:color="auto"/>
            </w:tcBorders>
            <w:shd w:val="clear" w:color="auto" w:fill="auto"/>
            <w:noWrap/>
            <w:vAlign w:val="center"/>
          </w:tcPr>
          <w:p w14:paraId="050A21DD" w14:textId="77777777" w:rsidR="007674FD" w:rsidRPr="00A27BD1"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60,3</w:t>
            </w:r>
          </w:p>
        </w:tc>
      </w:tr>
      <w:tr w:rsidR="007674FD" w:rsidRPr="00A27BD1" w14:paraId="3E228419" w14:textId="77777777" w:rsidTr="006F729E">
        <w:trPr>
          <w:trHeight w:val="340"/>
          <w:jc w:val="center"/>
        </w:trPr>
        <w:tc>
          <w:tcPr>
            <w:tcW w:w="1102" w:type="pct"/>
            <w:tcBorders>
              <w:top w:val="nil"/>
              <w:left w:val="single" w:sz="4" w:space="0" w:color="auto"/>
              <w:bottom w:val="single" w:sz="4" w:space="0" w:color="auto"/>
              <w:right w:val="nil"/>
            </w:tcBorders>
            <w:shd w:val="clear" w:color="auto" w:fill="auto"/>
            <w:noWrap/>
            <w:vAlign w:val="center"/>
          </w:tcPr>
          <w:p w14:paraId="542BF746" w14:textId="77777777" w:rsidR="007674FD" w:rsidRPr="00A27BD1" w:rsidRDefault="007674FD" w:rsidP="006F729E">
            <w:pPr>
              <w:spacing w:after="0" w:line="240" w:lineRule="auto"/>
              <w:rPr>
                <w:rFonts w:ascii="Times New Roman" w:eastAsia="Times New Roman" w:hAnsi="Times New Roman" w:cs="Times New Roman"/>
                <w:b/>
                <w:bCs/>
                <w:color w:val="000000"/>
                <w:sz w:val="18"/>
                <w:szCs w:val="18"/>
                <w:lang w:eastAsia="pl-PL"/>
              </w:rPr>
            </w:pPr>
            <w:r w:rsidRPr="00A27BD1">
              <w:rPr>
                <w:rFonts w:ascii="Times New Roman" w:hAnsi="Times New Roman" w:cs="Times New Roman"/>
                <w:sz w:val="18"/>
                <w:szCs w:val="18"/>
              </w:rPr>
              <w:t>Gmina Złota</w:t>
            </w:r>
          </w:p>
        </w:tc>
        <w:tc>
          <w:tcPr>
            <w:tcW w:w="456" w:type="pct"/>
            <w:tcBorders>
              <w:top w:val="nil"/>
              <w:left w:val="single" w:sz="4" w:space="0" w:color="auto"/>
              <w:bottom w:val="single" w:sz="4" w:space="0" w:color="auto"/>
              <w:right w:val="single" w:sz="4" w:space="0" w:color="auto"/>
            </w:tcBorders>
            <w:shd w:val="clear" w:color="auto" w:fill="auto"/>
            <w:noWrap/>
            <w:vAlign w:val="center"/>
          </w:tcPr>
          <w:p w14:paraId="35BA0E60"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9,9</w:t>
            </w:r>
          </w:p>
        </w:tc>
        <w:tc>
          <w:tcPr>
            <w:tcW w:w="456" w:type="pct"/>
            <w:tcBorders>
              <w:top w:val="nil"/>
              <w:left w:val="nil"/>
              <w:bottom w:val="single" w:sz="4" w:space="0" w:color="auto"/>
              <w:right w:val="single" w:sz="4" w:space="0" w:color="auto"/>
            </w:tcBorders>
            <w:shd w:val="clear" w:color="auto" w:fill="auto"/>
            <w:noWrap/>
            <w:vAlign w:val="center"/>
          </w:tcPr>
          <w:p w14:paraId="3DC6397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6,7</w:t>
            </w:r>
          </w:p>
        </w:tc>
        <w:tc>
          <w:tcPr>
            <w:tcW w:w="456" w:type="pct"/>
            <w:tcBorders>
              <w:top w:val="nil"/>
              <w:left w:val="nil"/>
              <w:bottom w:val="single" w:sz="4" w:space="0" w:color="auto"/>
              <w:right w:val="single" w:sz="4" w:space="0" w:color="auto"/>
            </w:tcBorders>
            <w:shd w:val="clear" w:color="auto" w:fill="auto"/>
            <w:noWrap/>
            <w:vAlign w:val="center"/>
          </w:tcPr>
          <w:p w14:paraId="789753BB"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764,4</w:t>
            </w:r>
          </w:p>
        </w:tc>
        <w:tc>
          <w:tcPr>
            <w:tcW w:w="456" w:type="pct"/>
            <w:tcBorders>
              <w:top w:val="nil"/>
              <w:left w:val="nil"/>
              <w:bottom w:val="single" w:sz="4" w:space="0" w:color="auto"/>
              <w:right w:val="single" w:sz="4" w:space="0" w:color="auto"/>
            </w:tcBorders>
            <w:shd w:val="clear" w:color="auto" w:fill="auto"/>
            <w:noWrap/>
            <w:vAlign w:val="center"/>
          </w:tcPr>
          <w:p w14:paraId="6074346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385,4</w:t>
            </w:r>
          </w:p>
        </w:tc>
        <w:tc>
          <w:tcPr>
            <w:tcW w:w="456" w:type="pct"/>
            <w:tcBorders>
              <w:top w:val="nil"/>
              <w:left w:val="nil"/>
              <w:bottom w:val="single" w:sz="4" w:space="0" w:color="auto"/>
              <w:right w:val="single" w:sz="4" w:space="0" w:color="auto"/>
            </w:tcBorders>
            <w:shd w:val="clear" w:color="auto" w:fill="auto"/>
            <w:noWrap/>
            <w:vAlign w:val="center"/>
          </w:tcPr>
          <w:p w14:paraId="650B3CD7"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318,9</w:t>
            </w:r>
          </w:p>
        </w:tc>
        <w:tc>
          <w:tcPr>
            <w:tcW w:w="335" w:type="pct"/>
            <w:tcBorders>
              <w:top w:val="nil"/>
              <w:left w:val="nil"/>
              <w:bottom w:val="single" w:sz="4" w:space="0" w:color="auto"/>
              <w:right w:val="single" w:sz="4" w:space="0" w:color="auto"/>
            </w:tcBorders>
            <w:shd w:val="clear" w:color="auto" w:fill="auto"/>
            <w:noWrap/>
            <w:vAlign w:val="center"/>
          </w:tcPr>
          <w:p w14:paraId="7B29F3BF"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52,7</w:t>
            </w:r>
          </w:p>
        </w:tc>
        <w:tc>
          <w:tcPr>
            <w:tcW w:w="307" w:type="pct"/>
            <w:tcBorders>
              <w:top w:val="nil"/>
              <w:left w:val="nil"/>
              <w:bottom w:val="single" w:sz="4" w:space="0" w:color="auto"/>
              <w:right w:val="single" w:sz="4" w:space="0" w:color="auto"/>
            </w:tcBorders>
            <w:shd w:val="clear" w:color="auto" w:fill="auto"/>
            <w:noWrap/>
            <w:vAlign w:val="center"/>
          </w:tcPr>
          <w:p w14:paraId="1378D8F5"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52,6</w:t>
            </w:r>
          </w:p>
        </w:tc>
        <w:tc>
          <w:tcPr>
            <w:tcW w:w="335" w:type="pct"/>
            <w:tcBorders>
              <w:top w:val="nil"/>
              <w:left w:val="nil"/>
              <w:bottom w:val="single" w:sz="4" w:space="0" w:color="auto"/>
              <w:right w:val="single" w:sz="4" w:space="0" w:color="auto"/>
            </w:tcBorders>
            <w:shd w:val="clear" w:color="auto" w:fill="auto"/>
            <w:noWrap/>
            <w:vAlign w:val="center"/>
          </w:tcPr>
          <w:p w14:paraId="1E27D824"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49,7</w:t>
            </w:r>
          </w:p>
        </w:tc>
        <w:tc>
          <w:tcPr>
            <w:tcW w:w="307" w:type="pct"/>
            <w:tcBorders>
              <w:top w:val="nil"/>
              <w:left w:val="nil"/>
              <w:bottom w:val="single" w:sz="4" w:space="0" w:color="auto"/>
              <w:right w:val="single" w:sz="4" w:space="0" w:color="auto"/>
            </w:tcBorders>
            <w:shd w:val="clear" w:color="auto" w:fill="auto"/>
            <w:noWrap/>
            <w:vAlign w:val="center"/>
          </w:tcPr>
          <w:p w14:paraId="799BAC33"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54,8</w:t>
            </w:r>
          </w:p>
        </w:tc>
        <w:tc>
          <w:tcPr>
            <w:tcW w:w="334" w:type="pct"/>
            <w:tcBorders>
              <w:top w:val="nil"/>
              <w:left w:val="nil"/>
              <w:bottom w:val="single" w:sz="4" w:space="0" w:color="auto"/>
              <w:right w:val="single" w:sz="4" w:space="0" w:color="auto"/>
            </w:tcBorders>
            <w:shd w:val="clear" w:color="auto" w:fill="auto"/>
            <w:noWrap/>
            <w:vAlign w:val="center"/>
          </w:tcPr>
          <w:p w14:paraId="642A1989" w14:textId="77777777" w:rsidR="007674FD" w:rsidRPr="00A27BD1"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A27BD1">
              <w:rPr>
                <w:rFonts w:ascii="Times New Roman" w:hAnsi="Times New Roman" w:cs="Times New Roman"/>
                <w:color w:val="000000"/>
                <w:sz w:val="18"/>
                <w:szCs w:val="18"/>
              </w:rPr>
              <w:t>45,4</w:t>
            </w:r>
          </w:p>
        </w:tc>
      </w:tr>
    </w:tbl>
    <w:p w14:paraId="4D327911" w14:textId="77777777" w:rsidR="007674FD" w:rsidRPr="00D15B0D" w:rsidRDefault="007674FD" w:rsidP="007674FD">
      <w:pPr>
        <w:jc w:val="center"/>
        <w:rPr>
          <w:rFonts w:ascii="Times New Roman" w:hAnsi="Times New Roman" w:cs="Times New Roman"/>
          <w:i/>
          <w:iCs/>
          <w:sz w:val="20"/>
          <w:szCs w:val="20"/>
        </w:rPr>
      </w:pPr>
      <w:r w:rsidRPr="00D15B0D">
        <w:rPr>
          <w:rFonts w:ascii="Times New Roman" w:hAnsi="Times New Roman" w:cs="Times New Roman"/>
          <w:i/>
          <w:iCs/>
          <w:sz w:val="20"/>
          <w:szCs w:val="20"/>
        </w:rPr>
        <w:t>Źródło: Opracowanie własne na podstawie danych z GUS</w:t>
      </w:r>
    </w:p>
    <w:p w14:paraId="245B4DAE" w14:textId="77777777" w:rsidR="007674FD" w:rsidRDefault="007674FD" w:rsidP="007674FD"/>
    <w:p w14:paraId="5DBFD125" w14:textId="77777777" w:rsidR="007674FD" w:rsidRDefault="007674FD" w:rsidP="007674FD"/>
    <w:p w14:paraId="22C7567B" w14:textId="77777777" w:rsidR="007674FD" w:rsidRDefault="007674FD" w:rsidP="007674FD"/>
    <w:p w14:paraId="544D5E96" w14:textId="77777777" w:rsidR="007674FD" w:rsidRDefault="007674FD" w:rsidP="007674FD"/>
    <w:p w14:paraId="37327948" w14:textId="77777777" w:rsidR="007674FD" w:rsidRDefault="007674FD" w:rsidP="007674FD"/>
    <w:p w14:paraId="2663A25D" w14:textId="77777777" w:rsidR="007674FD" w:rsidRDefault="007674FD" w:rsidP="007674FD"/>
    <w:p w14:paraId="57589024" w14:textId="77777777" w:rsidR="007674FD" w:rsidRDefault="007674FD" w:rsidP="007674FD"/>
    <w:p w14:paraId="7B9EA46B" w14:textId="77777777" w:rsidR="007674FD" w:rsidRDefault="007674FD" w:rsidP="007674FD"/>
    <w:p w14:paraId="101699EE" w14:textId="77777777" w:rsidR="007674FD" w:rsidRDefault="007674FD" w:rsidP="007674FD"/>
    <w:p w14:paraId="4E1BF915" w14:textId="77777777" w:rsidR="007674FD" w:rsidRDefault="007674FD" w:rsidP="007674FD"/>
    <w:p w14:paraId="222F6842" w14:textId="1569417D" w:rsidR="007674FD" w:rsidRPr="000A1E06" w:rsidRDefault="00ED5D42" w:rsidP="007674FD">
      <w:pPr>
        <w:jc w:val="center"/>
        <w:rPr>
          <w:rFonts w:ascii="Times New Roman" w:hAnsi="Times New Roman" w:cs="Times New Roman"/>
          <w:b/>
          <w:bCs/>
          <w:sz w:val="20"/>
          <w:szCs w:val="20"/>
        </w:rPr>
      </w:pPr>
      <w:bookmarkStart w:id="127" w:name="_Toc80186572"/>
      <w:r w:rsidRPr="00ED5D42">
        <w:rPr>
          <w:rFonts w:ascii="Times New Roman" w:hAnsi="Times New Roman" w:cs="Times New Roman"/>
          <w:b/>
          <w:bCs/>
          <w:sz w:val="20"/>
          <w:szCs w:val="20"/>
        </w:rPr>
        <w:lastRenderedPageBreak/>
        <w:t xml:space="preserve">Tabela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Tabela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12</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0A1E06">
        <w:rPr>
          <w:rFonts w:ascii="Times New Roman" w:hAnsi="Times New Roman" w:cs="Times New Roman"/>
          <w:b/>
          <w:bCs/>
          <w:sz w:val="20"/>
          <w:szCs w:val="20"/>
        </w:rPr>
        <w:t>Wydatki na gospodarkę komunalną i ochronę środowiska w przeliczeniu na 1 mieszkańca – gospodarka ściekowa i ochrona wód oraz gospodarka odpadami komunalnymi w gminach wchodzących w skład OSI Świętokrzyskie Uzdrowiska w porównaniu do gmin sąsiednich, powiat</w:t>
      </w:r>
      <w:r w:rsidR="00785C17">
        <w:rPr>
          <w:rFonts w:ascii="Times New Roman" w:hAnsi="Times New Roman" w:cs="Times New Roman"/>
          <w:b/>
          <w:bCs/>
          <w:sz w:val="20"/>
          <w:szCs w:val="20"/>
        </w:rPr>
        <w:t>ów</w:t>
      </w:r>
      <w:r w:rsidR="007674FD" w:rsidRPr="000A1E06">
        <w:rPr>
          <w:rFonts w:ascii="Times New Roman" w:hAnsi="Times New Roman" w:cs="Times New Roman"/>
          <w:b/>
          <w:bCs/>
          <w:sz w:val="20"/>
          <w:szCs w:val="20"/>
        </w:rPr>
        <w:t xml:space="preserve"> buskiego i kazimierskiego, województwa świętokrzyskiego i Polski w latach 2015–2019</w:t>
      </w:r>
      <w:bookmarkEnd w:id="127"/>
    </w:p>
    <w:tbl>
      <w:tblPr>
        <w:tblW w:w="5000" w:type="pct"/>
        <w:jc w:val="center"/>
        <w:tblCellMar>
          <w:left w:w="70" w:type="dxa"/>
          <w:right w:w="70" w:type="dxa"/>
        </w:tblCellMar>
        <w:tblLook w:val="04A0" w:firstRow="1" w:lastRow="0" w:firstColumn="1" w:lastColumn="0" w:noHBand="0" w:noVBand="1"/>
      </w:tblPr>
      <w:tblGrid>
        <w:gridCol w:w="3525"/>
        <w:gridCol w:w="1044"/>
        <w:gridCol w:w="1047"/>
        <w:gridCol w:w="1044"/>
        <w:gridCol w:w="1047"/>
        <w:gridCol w:w="1052"/>
        <w:gridCol w:w="1044"/>
        <w:gridCol w:w="1047"/>
        <w:gridCol w:w="1044"/>
        <w:gridCol w:w="1047"/>
        <w:gridCol w:w="1047"/>
        <w:gridCol w:w="6"/>
      </w:tblGrid>
      <w:tr w:rsidR="007674FD" w:rsidRPr="000A1E06" w14:paraId="73858B84" w14:textId="77777777" w:rsidTr="006F729E">
        <w:trPr>
          <w:trHeight w:val="340"/>
          <w:jc w:val="center"/>
        </w:trPr>
        <w:tc>
          <w:tcPr>
            <w:tcW w:w="1259"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FBF6659" w14:textId="77777777" w:rsidR="007674FD" w:rsidRPr="000A1E06"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0A1E06">
              <w:rPr>
                <w:rFonts w:ascii="Times New Roman" w:eastAsia="Times New Roman" w:hAnsi="Times New Roman" w:cs="Times New Roman"/>
                <w:b/>
                <w:bCs/>
                <w:color w:val="000000"/>
                <w:sz w:val="18"/>
                <w:szCs w:val="18"/>
                <w:lang w:eastAsia="pl-PL"/>
              </w:rPr>
              <w:t>Jednostka terytorialna</w:t>
            </w:r>
          </w:p>
        </w:tc>
        <w:tc>
          <w:tcPr>
            <w:tcW w:w="1870" w:type="pct"/>
            <w:gridSpan w:val="5"/>
            <w:tcBorders>
              <w:top w:val="single" w:sz="4" w:space="0" w:color="auto"/>
              <w:left w:val="nil"/>
              <w:bottom w:val="single" w:sz="4" w:space="0" w:color="auto"/>
              <w:right w:val="single" w:sz="4" w:space="0" w:color="auto"/>
            </w:tcBorders>
            <w:shd w:val="clear" w:color="000000" w:fill="F2F2F2"/>
            <w:vAlign w:val="center"/>
            <w:hideMark/>
          </w:tcPr>
          <w:p w14:paraId="3CC62AEA" w14:textId="77777777" w:rsidR="007674FD" w:rsidRPr="000A1E06" w:rsidRDefault="007674FD" w:rsidP="006F729E">
            <w:pPr>
              <w:spacing w:after="0" w:line="240" w:lineRule="auto"/>
              <w:jc w:val="center"/>
              <w:rPr>
                <w:rFonts w:ascii="Times New Roman" w:eastAsia="Times New Roman" w:hAnsi="Times New Roman" w:cs="Times New Roman"/>
                <w:b/>
                <w:bCs/>
                <w:sz w:val="18"/>
                <w:szCs w:val="18"/>
                <w:lang w:eastAsia="pl-PL"/>
              </w:rPr>
            </w:pPr>
            <w:r w:rsidRPr="000A1E06">
              <w:rPr>
                <w:rFonts w:ascii="Times New Roman" w:eastAsia="Times New Roman" w:hAnsi="Times New Roman" w:cs="Times New Roman"/>
                <w:b/>
                <w:bCs/>
                <w:sz w:val="18"/>
                <w:szCs w:val="18"/>
                <w:lang w:eastAsia="pl-PL"/>
              </w:rPr>
              <w:t xml:space="preserve">Wydatki w rozdziale 90001 - Gospodarka ściekowa </w:t>
            </w:r>
            <w:r w:rsidRPr="000A1E06">
              <w:rPr>
                <w:rFonts w:ascii="Times New Roman" w:eastAsia="Times New Roman" w:hAnsi="Times New Roman" w:cs="Times New Roman"/>
                <w:b/>
                <w:bCs/>
                <w:sz w:val="18"/>
                <w:szCs w:val="18"/>
                <w:lang w:eastAsia="pl-PL"/>
              </w:rPr>
              <w:br/>
              <w:t>i ochrona wód</w:t>
            </w:r>
          </w:p>
        </w:tc>
        <w:tc>
          <w:tcPr>
            <w:tcW w:w="1870" w:type="pct"/>
            <w:gridSpan w:val="6"/>
            <w:tcBorders>
              <w:top w:val="single" w:sz="4" w:space="0" w:color="auto"/>
              <w:left w:val="nil"/>
              <w:bottom w:val="single" w:sz="4" w:space="0" w:color="auto"/>
              <w:right w:val="single" w:sz="4" w:space="0" w:color="auto"/>
            </w:tcBorders>
            <w:shd w:val="clear" w:color="000000" w:fill="F2F2F2"/>
            <w:vAlign w:val="center"/>
            <w:hideMark/>
          </w:tcPr>
          <w:p w14:paraId="196930E5" w14:textId="77777777" w:rsidR="007674FD" w:rsidRPr="000A1E06"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0A1E06">
              <w:rPr>
                <w:rFonts w:ascii="Times New Roman" w:eastAsia="Times New Roman" w:hAnsi="Times New Roman" w:cs="Times New Roman"/>
                <w:b/>
                <w:bCs/>
                <w:color w:val="000000"/>
                <w:sz w:val="18"/>
                <w:szCs w:val="18"/>
                <w:lang w:eastAsia="pl-PL"/>
              </w:rPr>
              <w:t>Wydatki w rozdziale 90002 - Gospodarka odpadami komunalnymi</w:t>
            </w:r>
          </w:p>
        </w:tc>
      </w:tr>
      <w:tr w:rsidR="007674FD" w:rsidRPr="000A1E06" w14:paraId="07D2A39E" w14:textId="77777777" w:rsidTr="006F729E">
        <w:trPr>
          <w:gridAfter w:val="1"/>
          <w:wAfter w:w="2" w:type="pct"/>
          <w:trHeight w:val="340"/>
          <w:jc w:val="center"/>
        </w:trPr>
        <w:tc>
          <w:tcPr>
            <w:tcW w:w="1259" w:type="pct"/>
            <w:vMerge/>
            <w:tcBorders>
              <w:top w:val="single" w:sz="4" w:space="0" w:color="auto"/>
              <w:left w:val="single" w:sz="4" w:space="0" w:color="auto"/>
              <w:bottom w:val="single" w:sz="4" w:space="0" w:color="auto"/>
              <w:right w:val="single" w:sz="4" w:space="0" w:color="auto"/>
            </w:tcBorders>
            <w:vAlign w:val="center"/>
            <w:hideMark/>
          </w:tcPr>
          <w:p w14:paraId="65464E59" w14:textId="77777777"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p>
        </w:tc>
        <w:tc>
          <w:tcPr>
            <w:tcW w:w="373" w:type="pct"/>
            <w:tcBorders>
              <w:top w:val="nil"/>
              <w:left w:val="nil"/>
              <w:bottom w:val="single" w:sz="4" w:space="0" w:color="auto"/>
              <w:right w:val="single" w:sz="4" w:space="0" w:color="auto"/>
            </w:tcBorders>
            <w:shd w:val="clear" w:color="000000" w:fill="F2F2F2"/>
            <w:noWrap/>
            <w:vAlign w:val="center"/>
            <w:hideMark/>
          </w:tcPr>
          <w:p w14:paraId="55388EDD"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2015</w:t>
            </w:r>
          </w:p>
        </w:tc>
        <w:tc>
          <w:tcPr>
            <w:tcW w:w="374" w:type="pct"/>
            <w:tcBorders>
              <w:top w:val="nil"/>
              <w:left w:val="nil"/>
              <w:bottom w:val="single" w:sz="4" w:space="0" w:color="auto"/>
              <w:right w:val="single" w:sz="4" w:space="0" w:color="auto"/>
            </w:tcBorders>
            <w:shd w:val="clear" w:color="000000" w:fill="F2F2F2"/>
            <w:noWrap/>
            <w:vAlign w:val="center"/>
            <w:hideMark/>
          </w:tcPr>
          <w:p w14:paraId="75CD88A7"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2016</w:t>
            </w:r>
          </w:p>
        </w:tc>
        <w:tc>
          <w:tcPr>
            <w:tcW w:w="373" w:type="pct"/>
            <w:tcBorders>
              <w:top w:val="nil"/>
              <w:left w:val="nil"/>
              <w:bottom w:val="single" w:sz="4" w:space="0" w:color="auto"/>
              <w:right w:val="single" w:sz="4" w:space="0" w:color="auto"/>
            </w:tcBorders>
            <w:shd w:val="clear" w:color="000000" w:fill="F2F2F2"/>
            <w:noWrap/>
            <w:vAlign w:val="center"/>
            <w:hideMark/>
          </w:tcPr>
          <w:p w14:paraId="69005CBC"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2017</w:t>
            </w:r>
          </w:p>
        </w:tc>
        <w:tc>
          <w:tcPr>
            <w:tcW w:w="374" w:type="pct"/>
            <w:tcBorders>
              <w:top w:val="nil"/>
              <w:left w:val="nil"/>
              <w:bottom w:val="single" w:sz="4" w:space="0" w:color="auto"/>
              <w:right w:val="single" w:sz="4" w:space="0" w:color="auto"/>
            </w:tcBorders>
            <w:shd w:val="clear" w:color="000000" w:fill="F2F2F2"/>
            <w:noWrap/>
            <w:vAlign w:val="center"/>
            <w:hideMark/>
          </w:tcPr>
          <w:p w14:paraId="4DF2920E"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2018</w:t>
            </w:r>
          </w:p>
        </w:tc>
        <w:tc>
          <w:tcPr>
            <w:tcW w:w="376" w:type="pct"/>
            <w:tcBorders>
              <w:top w:val="nil"/>
              <w:left w:val="nil"/>
              <w:bottom w:val="single" w:sz="4" w:space="0" w:color="auto"/>
              <w:right w:val="single" w:sz="4" w:space="0" w:color="auto"/>
            </w:tcBorders>
            <w:shd w:val="clear" w:color="000000" w:fill="F2F2F2"/>
            <w:noWrap/>
            <w:vAlign w:val="center"/>
            <w:hideMark/>
          </w:tcPr>
          <w:p w14:paraId="6DDA034B"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2019</w:t>
            </w:r>
          </w:p>
        </w:tc>
        <w:tc>
          <w:tcPr>
            <w:tcW w:w="373" w:type="pct"/>
            <w:tcBorders>
              <w:top w:val="nil"/>
              <w:left w:val="nil"/>
              <w:bottom w:val="single" w:sz="4" w:space="0" w:color="auto"/>
              <w:right w:val="single" w:sz="4" w:space="0" w:color="auto"/>
            </w:tcBorders>
            <w:shd w:val="clear" w:color="000000" w:fill="F2F2F2"/>
            <w:noWrap/>
            <w:vAlign w:val="center"/>
            <w:hideMark/>
          </w:tcPr>
          <w:p w14:paraId="5FBD36C6"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2015</w:t>
            </w:r>
          </w:p>
        </w:tc>
        <w:tc>
          <w:tcPr>
            <w:tcW w:w="374" w:type="pct"/>
            <w:tcBorders>
              <w:top w:val="nil"/>
              <w:left w:val="nil"/>
              <w:bottom w:val="single" w:sz="4" w:space="0" w:color="auto"/>
              <w:right w:val="single" w:sz="4" w:space="0" w:color="auto"/>
            </w:tcBorders>
            <w:shd w:val="clear" w:color="000000" w:fill="F2F2F2"/>
            <w:noWrap/>
            <w:vAlign w:val="center"/>
            <w:hideMark/>
          </w:tcPr>
          <w:p w14:paraId="78EB44BC"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2016</w:t>
            </w:r>
          </w:p>
        </w:tc>
        <w:tc>
          <w:tcPr>
            <w:tcW w:w="373" w:type="pct"/>
            <w:tcBorders>
              <w:top w:val="nil"/>
              <w:left w:val="nil"/>
              <w:bottom w:val="single" w:sz="4" w:space="0" w:color="auto"/>
              <w:right w:val="single" w:sz="4" w:space="0" w:color="auto"/>
            </w:tcBorders>
            <w:shd w:val="clear" w:color="000000" w:fill="F2F2F2"/>
            <w:noWrap/>
            <w:vAlign w:val="center"/>
            <w:hideMark/>
          </w:tcPr>
          <w:p w14:paraId="74B8D555"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2017</w:t>
            </w:r>
          </w:p>
        </w:tc>
        <w:tc>
          <w:tcPr>
            <w:tcW w:w="374" w:type="pct"/>
            <w:tcBorders>
              <w:top w:val="nil"/>
              <w:left w:val="nil"/>
              <w:bottom w:val="single" w:sz="4" w:space="0" w:color="auto"/>
              <w:right w:val="single" w:sz="4" w:space="0" w:color="auto"/>
            </w:tcBorders>
            <w:shd w:val="clear" w:color="000000" w:fill="F2F2F2"/>
            <w:noWrap/>
            <w:vAlign w:val="center"/>
            <w:hideMark/>
          </w:tcPr>
          <w:p w14:paraId="71DD1397"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2018</w:t>
            </w:r>
          </w:p>
        </w:tc>
        <w:tc>
          <w:tcPr>
            <w:tcW w:w="374" w:type="pct"/>
            <w:tcBorders>
              <w:top w:val="nil"/>
              <w:left w:val="nil"/>
              <w:bottom w:val="single" w:sz="4" w:space="0" w:color="auto"/>
              <w:right w:val="single" w:sz="4" w:space="0" w:color="auto"/>
            </w:tcBorders>
            <w:shd w:val="clear" w:color="000000" w:fill="F2F2F2"/>
            <w:noWrap/>
            <w:vAlign w:val="center"/>
            <w:hideMark/>
          </w:tcPr>
          <w:p w14:paraId="49456F7B"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2019</w:t>
            </w:r>
          </w:p>
        </w:tc>
      </w:tr>
      <w:tr w:rsidR="007674FD" w:rsidRPr="000A1E06" w14:paraId="70E7E766"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hideMark/>
          </w:tcPr>
          <w:p w14:paraId="36DBA763"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Polska</w:t>
            </w:r>
          </w:p>
        </w:tc>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23B1434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59,8</w:t>
            </w:r>
          </w:p>
        </w:tc>
        <w:tc>
          <w:tcPr>
            <w:tcW w:w="374" w:type="pct"/>
            <w:tcBorders>
              <w:top w:val="nil"/>
              <w:left w:val="nil"/>
              <w:bottom w:val="single" w:sz="4" w:space="0" w:color="auto"/>
              <w:right w:val="single" w:sz="4" w:space="0" w:color="auto"/>
            </w:tcBorders>
            <w:shd w:val="clear" w:color="auto" w:fill="auto"/>
            <w:noWrap/>
            <w:vAlign w:val="center"/>
            <w:hideMark/>
          </w:tcPr>
          <w:p w14:paraId="626ECB1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33,1</w:t>
            </w:r>
          </w:p>
        </w:tc>
        <w:tc>
          <w:tcPr>
            <w:tcW w:w="373" w:type="pct"/>
            <w:tcBorders>
              <w:top w:val="nil"/>
              <w:left w:val="nil"/>
              <w:bottom w:val="single" w:sz="4" w:space="0" w:color="auto"/>
              <w:right w:val="single" w:sz="4" w:space="0" w:color="auto"/>
            </w:tcBorders>
            <w:shd w:val="clear" w:color="auto" w:fill="auto"/>
            <w:noWrap/>
            <w:vAlign w:val="center"/>
            <w:hideMark/>
          </w:tcPr>
          <w:p w14:paraId="4F730CF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37,7</w:t>
            </w:r>
          </w:p>
        </w:tc>
        <w:tc>
          <w:tcPr>
            <w:tcW w:w="374" w:type="pct"/>
            <w:tcBorders>
              <w:top w:val="nil"/>
              <w:left w:val="nil"/>
              <w:bottom w:val="single" w:sz="4" w:space="0" w:color="auto"/>
              <w:right w:val="single" w:sz="4" w:space="0" w:color="auto"/>
            </w:tcBorders>
            <w:shd w:val="clear" w:color="auto" w:fill="auto"/>
            <w:noWrap/>
            <w:vAlign w:val="center"/>
            <w:hideMark/>
          </w:tcPr>
          <w:p w14:paraId="0BC491F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69,4</w:t>
            </w:r>
          </w:p>
        </w:tc>
        <w:tc>
          <w:tcPr>
            <w:tcW w:w="376" w:type="pct"/>
            <w:tcBorders>
              <w:top w:val="nil"/>
              <w:left w:val="nil"/>
              <w:bottom w:val="single" w:sz="4" w:space="0" w:color="auto"/>
              <w:right w:val="single" w:sz="4" w:space="0" w:color="auto"/>
            </w:tcBorders>
            <w:shd w:val="clear" w:color="auto" w:fill="auto"/>
            <w:noWrap/>
            <w:vAlign w:val="center"/>
            <w:hideMark/>
          </w:tcPr>
          <w:p w14:paraId="0F20290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74,4</w:t>
            </w:r>
          </w:p>
        </w:tc>
        <w:tc>
          <w:tcPr>
            <w:tcW w:w="373" w:type="pct"/>
            <w:tcBorders>
              <w:top w:val="nil"/>
              <w:left w:val="nil"/>
              <w:bottom w:val="single" w:sz="4" w:space="0" w:color="auto"/>
              <w:right w:val="single" w:sz="4" w:space="0" w:color="auto"/>
            </w:tcBorders>
            <w:shd w:val="clear" w:color="auto" w:fill="auto"/>
            <w:noWrap/>
            <w:vAlign w:val="center"/>
            <w:hideMark/>
          </w:tcPr>
          <w:p w14:paraId="5FD23D1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120,0</w:t>
            </w:r>
          </w:p>
        </w:tc>
        <w:tc>
          <w:tcPr>
            <w:tcW w:w="374" w:type="pct"/>
            <w:tcBorders>
              <w:top w:val="nil"/>
              <w:left w:val="nil"/>
              <w:bottom w:val="single" w:sz="4" w:space="0" w:color="auto"/>
              <w:right w:val="single" w:sz="4" w:space="0" w:color="auto"/>
            </w:tcBorders>
            <w:shd w:val="clear" w:color="auto" w:fill="auto"/>
            <w:noWrap/>
            <w:vAlign w:val="center"/>
            <w:hideMark/>
          </w:tcPr>
          <w:p w14:paraId="1F7E95D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123,2</w:t>
            </w:r>
          </w:p>
        </w:tc>
        <w:tc>
          <w:tcPr>
            <w:tcW w:w="373" w:type="pct"/>
            <w:tcBorders>
              <w:top w:val="nil"/>
              <w:left w:val="nil"/>
              <w:bottom w:val="single" w:sz="4" w:space="0" w:color="auto"/>
              <w:right w:val="single" w:sz="4" w:space="0" w:color="auto"/>
            </w:tcBorders>
            <w:shd w:val="clear" w:color="auto" w:fill="auto"/>
            <w:noWrap/>
            <w:vAlign w:val="center"/>
            <w:hideMark/>
          </w:tcPr>
          <w:p w14:paraId="5648187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129,5</w:t>
            </w:r>
          </w:p>
        </w:tc>
        <w:tc>
          <w:tcPr>
            <w:tcW w:w="374" w:type="pct"/>
            <w:tcBorders>
              <w:top w:val="nil"/>
              <w:left w:val="nil"/>
              <w:bottom w:val="single" w:sz="4" w:space="0" w:color="auto"/>
              <w:right w:val="single" w:sz="4" w:space="0" w:color="auto"/>
            </w:tcBorders>
            <w:shd w:val="clear" w:color="auto" w:fill="auto"/>
            <w:noWrap/>
            <w:vAlign w:val="center"/>
            <w:hideMark/>
          </w:tcPr>
          <w:p w14:paraId="26DED37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142,9</w:t>
            </w:r>
          </w:p>
        </w:tc>
        <w:tc>
          <w:tcPr>
            <w:tcW w:w="374" w:type="pct"/>
            <w:tcBorders>
              <w:top w:val="nil"/>
              <w:left w:val="nil"/>
              <w:bottom w:val="single" w:sz="4" w:space="0" w:color="auto"/>
              <w:right w:val="single" w:sz="4" w:space="0" w:color="auto"/>
            </w:tcBorders>
            <w:shd w:val="clear" w:color="auto" w:fill="auto"/>
            <w:noWrap/>
            <w:vAlign w:val="center"/>
            <w:hideMark/>
          </w:tcPr>
          <w:p w14:paraId="4D632DF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179,8</w:t>
            </w:r>
          </w:p>
        </w:tc>
      </w:tr>
      <w:tr w:rsidR="007674FD" w:rsidRPr="000A1E06" w14:paraId="1FC64AC2"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hideMark/>
          </w:tcPr>
          <w:p w14:paraId="0BA51F81"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województwo świętokrzyskie</w:t>
            </w:r>
          </w:p>
        </w:tc>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58B65D9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47,3</w:t>
            </w:r>
          </w:p>
        </w:tc>
        <w:tc>
          <w:tcPr>
            <w:tcW w:w="374" w:type="pct"/>
            <w:tcBorders>
              <w:top w:val="nil"/>
              <w:left w:val="nil"/>
              <w:bottom w:val="single" w:sz="4" w:space="0" w:color="auto"/>
              <w:right w:val="single" w:sz="4" w:space="0" w:color="auto"/>
            </w:tcBorders>
            <w:shd w:val="clear" w:color="auto" w:fill="auto"/>
            <w:noWrap/>
            <w:vAlign w:val="center"/>
            <w:hideMark/>
          </w:tcPr>
          <w:p w14:paraId="67327AB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33,3</w:t>
            </w:r>
          </w:p>
        </w:tc>
        <w:tc>
          <w:tcPr>
            <w:tcW w:w="373" w:type="pct"/>
            <w:tcBorders>
              <w:top w:val="nil"/>
              <w:left w:val="nil"/>
              <w:bottom w:val="single" w:sz="4" w:space="0" w:color="auto"/>
              <w:right w:val="single" w:sz="4" w:space="0" w:color="auto"/>
            </w:tcBorders>
            <w:shd w:val="clear" w:color="auto" w:fill="auto"/>
            <w:noWrap/>
            <w:vAlign w:val="center"/>
            <w:hideMark/>
          </w:tcPr>
          <w:p w14:paraId="169ADC8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36,8</w:t>
            </w:r>
          </w:p>
        </w:tc>
        <w:tc>
          <w:tcPr>
            <w:tcW w:w="374" w:type="pct"/>
            <w:tcBorders>
              <w:top w:val="nil"/>
              <w:left w:val="nil"/>
              <w:bottom w:val="single" w:sz="4" w:space="0" w:color="auto"/>
              <w:right w:val="single" w:sz="4" w:space="0" w:color="auto"/>
            </w:tcBorders>
            <w:shd w:val="clear" w:color="auto" w:fill="auto"/>
            <w:noWrap/>
            <w:vAlign w:val="center"/>
            <w:hideMark/>
          </w:tcPr>
          <w:p w14:paraId="4E0A1DC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78,2</w:t>
            </w:r>
          </w:p>
        </w:tc>
        <w:tc>
          <w:tcPr>
            <w:tcW w:w="376" w:type="pct"/>
            <w:tcBorders>
              <w:top w:val="nil"/>
              <w:left w:val="nil"/>
              <w:bottom w:val="single" w:sz="4" w:space="0" w:color="auto"/>
              <w:right w:val="single" w:sz="4" w:space="0" w:color="auto"/>
            </w:tcBorders>
            <w:shd w:val="clear" w:color="auto" w:fill="auto"/>
            <w:noWrap/>
            <w:vAlign w:val="center"/>
            <w:hideMark/>
          </w:tcPr>
          <w:p w14:paraId="752517C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92,6</w:t>
            </w:r>
          </w:p>
        </w:tc>
        <w:tc>
          <w:tcPr>
            <w:tcW w:w="373" w:type="pct"/>
            <w:tcBorders>
              <w:top w:val="nil"/>
              <w:left w:val="nil"/>
              <w:bottom w:val="single" w:sz="4" w:space="0" w:color="auto"/>
              <w:right w:val="single" w:sz="4" w:space="0" w:color="auto"/>
            </w:tcBorders>
            <w:shd w:val="clear" w:color="auto" w:fill="auto"/>
            <w:noWrap/>
            <w:vAlign w:val="center"/>
            <w:hideMark/>
          </w:tcPr>
          <w:p w14:paraId="2B0D5DB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72,6</w:t>
            </w:r>
          </w:p>
        </w:tc>
        <w:tc>
          <w:tcPr>
            <w:tcW w:w="374" w:type="pct"/>
            <w:tcBorders>
              <w:top w:val="nil"/>
              <w:left w:val="nil"/>
              <w:bottom w:val="single" w:sz="4" w:space="0" w:color="auto"/>
              <w:right w:val="single" w:sz="4" w:space="0" w:color="auto"/>
            </w:tcBorders>
            <w:shd w:val="clear" w:color="auto" w:fill="auto"/>
            <w:noWrap/>
            <w:vAlign w:val="center"/>
            <w:hideMark/>
          </w:tcPr>
          <w:p w14:paraId="3AD1399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79,7</w:t>
            </w:r>
          </w:p>
        </w:tc>
        <w:tc>
          <w:tcPr>
            <w:tcW w:w="373" w:type="pct"/>
            <w:tcBorders>
              <w:top w:val="nil"/>
              <w:left w:val="nil"/>
              <w:bottom w:val="single" w:sz="4" w:space="0" w:color="auto"/>
              <w:right w:val="single" w:sz="4" w:space="0" w:color="auto"/>
            </w:tcBorders>
            <w:shd w:val="clear" w:color="auto" w:fill="auto"/>
            <w:noWrap/>
            <w:vAlign w:val="center"/>
            <w:hideMark/>
          </w:tcPr>
          <w:p w14:paraId="079AC58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77,5</w:t>
            </w:r>
          </w:p>
        </w:tc>
        <w:tc>
          <w:tcPr>
            <w:tcW w:w="374" w:type="pct"/>
            <w:tcBorders>
              <w:top w:val="nil"/>
              <w:left w:val="nil"/>
              <w:bottom w:val="single" w:sz="4" w:space="0" w:color="auto"/>
              <w:right w:val="single" w:sz="4" w:space="0" w:color="auto"/>
            </w:tcBorders>
            <w:shd w:val="clear" w:color="auto" w:fill="auto"/>
            <w:noWrap/>
            <w:vAlign w:val="center"/>
            <w:hideMark/>
          </w:tcPr>
          <w:p w14:paraId="5798689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86,7</w:t>
            </w:r>
          </w:p>
        </w:tc>
        <w:tc>
          <w:tcPr>
            <w:tcW w:w="374" w:type="pct"/>
            <w:tcBorders>
              <w:top w:val="nil"/>
              <w:left w:val="nil"/>
              <w:bottom w:val="single" w:sz="4" w:space="0" w:color="auto"/>
              <w:right w:val="single" w:sz="4" w:space="0" w:color="auto"/>
            </w:tcBorders>
            <w:shd w:val="clear" w:color="auto" w:fill="auto"/>
            <w:noWrap/>
            <w:vAlign w:val="center"/>
            <w:hideMark/>
          </w:tcPr>
          <w:p w14:paraId="0CF14A9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101,7</w:t>
            </w:r>
          </w:p>
        </w:tc>
      </w:tr>
      <w:tr w:rsidR="007674FD" w:rsidRPr="000A1E06" w14:paraId="627D48B8"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152EC327"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 xml:space="preserve">powiat buski </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3E017E5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88,1</w:t>
            </w:r>
          </w:p>
        </w:tc>
        <w:tc>
          <w:tcPr>
            <w:tcW w:w="374" w:type="pct"/>
            <w:tcBorders>
              <w:top w:val="nil"/>
              <w:left w:val="nil"/>
              <w:bottom w:val="single" w:sz="4" w:space="0" w:color="auto"/>
              <w:right w:val="single" w:sz="4" w:space="0" w:color="auto"/>
            </w:tcBorders>
            <w:shd w:val="clear" w:color="auto" w:fill="auto"/>
            <w:noWrap/>
            <w:vAlign w:val="center"/>
          </w:tcPr>
          <w:p w14:paraId="5A59B5C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42,6</w:t>
            </w:r>
          </w:p>
        </w:tc>
        <w:tc>
          <w:tcPr>
            <w:tcW w:w="373" w:type="pct"/>
            <w:tcBorders>
              <w:top w:val="nil"/>
              <w:left w:val="nil"/>
              <w:bottom w:val="single" w:sz="4" w:space="0" w:color="auto"/>
              <w:right w:val="single" w:sz="4" w:space="0" w:color="auto"/>
            </w:tcBorders>
            <w:shd w:val="clear" w:color="auto" w:fill="auto"/>
            <w:noWrap/>
            <w:vAlign w:val="center"/>
          </w:tcPr>
          <w:p w14:paraId="3E9EDCF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49,0</w:t>
            </w:r>
          </w:p>
        </w:tc>
        <w:tc>
          <w:tcPr>
            <w:tcW w:w="374" w:type="pct"/>
            <w:tcBorders>
              <w:top w:val="nil"/>
              <w:left w:val="nil"/>
              <w:bottom w:val="single" w:sz="4" w:space="0" w:color="auto"/>
              <w:right w:val="single" w:sz="4" w:space="0" w:color="auto"/>
            </w:tcBorders>
            <w:shd w:val="clear" w:color="auto" w:fill="auto"/>
            <w:noWrap/>
            <w:vAlign w:val="center"/>
          </w:tcPr>
          <w:p w14:paraId="6F8FFBD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175,0</w:t>
            </w:r>
          </w:p>
        </w:tc>
        <w:tc>
          <w:tcPr>
            <w:tcW w:w="376" w:type="pct"/>
            <w:tcBorders>
              <w:top w:val="nil"/>
              <w:left w:val="nil"/>
              <w:bottom w:val="single" w:sz="4" w:space="0" w:color="auto"/>
              <w:right w:val="single" w:sz="4" w:space="0" w:color="auto"/>
            </w:tcBorders>
            <w:shd w:val="clear" w:color="auto" w:fill="auto"/>
            <w:noWrap/>
            <w:vAlign w:val="center"/>
          </w:tcPr>
          <w:p w14:paraId="01BD80F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126,9</w:t>
            </w:r>
          </w:p>
        </w:tc>
        <w:tc>
          <w:tcPr>
            <w:tcW w:w="373" w:type="pct"/>
            <w:tcBorders>
              <w:top w:val="nil"/>
              <w:left w:val="nil"/>
              <w:bottom w:val="single" w:sz="4" w:space="0" w:color="auto"/>
              <w:right w:val="single" w:sz="4" w:space="0" w:color="auto"/>
            </w:tcBorders>
            <w:shd w:val="clear" w:color="auto" w:fill="auto"/>
            <w:noWrap/>
            <w:vAlign w:val="center"/>
          </w:tcPr>
          <w:p w14:paraId="5E08273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47,7</w:t>
            </w:r>
          </w:p>
        </w:tc>
        <w:tc>
          <w:tcPr>
            <w:tcW w:w="374" w:type="pct"/>
            <w:tcBorders>
              <w:top w:val="nil"/>
              <w:left w:val="nil"/>
              <w:bottom w:val="single" w:sz="4" w:space="0" w:color="auto"/>
              <w:right w:val="single" w:sz="4" w:space="0" w:color="auto"/>
            </w:tcBorders>
            <w:shd w:val="clear" w:color="auto" w:fill="auto"/>
            <w:noWrap/>
            <w:vAlign w:val="center"/>
          </w:tcPr>
          <w:p w14:paraId="79D5536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53,6</w:t>
            </w:r>
          </w:p>
        </w:tc>
        <w:tc>
          <w:tcPr>
            <w:tcW w:w="373" w:type="pct"/>
            <w:tcBorders>
              <w:top w:val="nil"/>
              <w:left w:val="nil"/>
              <w:bottom w:val="single" w:sz="4" w:space="0" w:color="auto"/>
              <w:right w:val="single" w:sz="4" w:space="0" w:color="auto"/>
            </w:tcBorders>
            <w:shd w:val="clear" w:color="auto" w:fill="auto"/>
            <w:noWrap/>
            <w:vAlign w:val="center"/>
          </w:tcPr>
          <w:p w14:paraId="07EC9E6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51,3</w:t>
            </w:r>
          </w:p>
        </w:tc>
        <w:tc>
          <w:tcPr>
            <w:tcW w:w="374" w:type="pct"/>
            <w:tcBorders>
              <w:top w:val="nil"/>
              <w:left w:val="nil"/>
              <w:bottom w:val="single" w:sz="4" w:space="0" w:color="auto"/>
              <w:right w:val="single" w:sz="4" w:space="0" w:color="auto"/>
            </w:tcBorders>
            <w:shd w:val="clear" w:color="auto" w:fill="auto"/>
            <w:noWrap/>
            <w:vAlign w:val="center"/>
          </w:tcPr>
          <w:p w14:paraId="1B84F00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62,9</w:t>
            </w:r>
          </w:p>
        </w:tc>
        <w:tc>
          <w:tcPr>
            <w:tcW w:w="374" w:type="pct"/>
            <w:tcBorders>
              <w:top w:val="nil"/>
              <w:left w:val="nil"/>
              <w:bottom w:val="single" w:sz="4" w:space="0" w:color="auto"/>
              <w:right w:val="single" w:sz="4" w:space="0" w:color="auto"/>
            </w:tcBorders>
            <w:shd w:val="clear" w:color="auto" w:fill="auto"/>
            <w:noWrap/>
            <w:vAlign w:val="center"/>
          </w:tcPr>
          <w:p w14:paraId="55F992B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77,7</w:t>
            </w:r>
          </w:p>
        </w:tc>
      </w:tr>
      <w:tr w:rsidR="007674FD" w:rsidRPr="000A1E06" w14:paraId="29998514"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7B5BB26D"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powiat kazimierski</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7D8FBE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3,8</w:t>
            </w:r>
          </w:p>
        </w:tc>
        <w:tc>
          <w:tcPr>
            <w:tcW w:w="374" w:type="pct"/>
            <w:tcBorders>
              <w:top w:val="nil"/>
              <w:left w:val="nil"/>
              <w:bottom w:val="single" w:sz="4" w:space="0" w:color="auto"/>
              <w:right w:val="single" w:sz="4" w:space="0" w:color="auto"/>
            </w:tcBorders>
            <w:shd w:val="clear" w:color="auto" w:fill="auto"/>
            <w:noWrap/>
            <w:vAlign w:val="center"/>
          </w:tcPr>
          <w:p w14:paraId="2A44B3F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6,5</w:t>
            </w:r>
          </w:p>
        </w:tc>
        <w:tc>
          <w:tcPr>
            <w:tcW w:w="373" w:type="pct"/>
            <w:tcBorders>
              <w:top w:val="nil"/>
              <w:left w:val="nil"/>
              <w:bottom w:val="single" w:sz="4" w:space="0" w:color="auto"/>
              <w:right w:val="single" w:sz="4" w:space="0" w:color="auto"/>
            </w:tcBorders>
            <w:shd w:val="clear" w:color="auto" w:fill="auto"/>
            <w:noWrap/>
            <w:vAlign w:val="center"/>
          </w:tcPr>
          <w:p w14:paraId="28B81B6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2,6</w:t>
            </w:r>
          </w:p>
        </w:tc>
        <w:tc>
          <w:tcPr>
            <w:tcW w:w="374" w:type="pct"/>
            <w:tcBorders>
              <w:top w:val="nil"/>
              <w:left w:val="nil"/>
              <w:bottom w:val="single" w:sz="4" w:space="0" w:color="auto"/>
              <w:right w:val="single" w:sz="4" w:space="0" w:color="auto"/>
            </w:tcBorders>
            <w:shd w:val="clear" w:color="auto" w:fill="auto"/>
            <w:noWrap/>
            <w:vAlign w:val="center"/>
          </w:tcPr>
          <w:p w14:paraId="39FF81F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2,2</w:t>
            </w:r>
          </w:p>
        </w:tc>
        <w:tc>
          <w:tcPr>
            <w:tcW w:w="376" w:type="pct"/>
            <w:tcBorders>
              <w:top w:val="nil"/>
              <w:left w:val="nil"/>
              <w:bottom w:val="single" w:sz="4" w:space="0" w:color="auto"/>
              <w:right w:val="single" w:sz="4" w:space="0" w:color="auto"/>
            </w:tcBorders>
            <w:shd w:val="clear" w:color="auto" w:fill="auto"/>
            <w:noWrap/>
            <w:vAlign w:val="center"/>
          </w:tcPr>
          <w:p w14:paraId="1A29311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6,2</w:t>
            </w:r>
          </w:p>
        </w:tc>
        <w:tc>
          <w:tcPr>
            <w:tcW w:w="373" w:type="pct"/>
            <w:tcBorders>
              <w:top w:val="nil"/>
              <w:left w:val="nil"/>
              <w:bottom w:val="single" w:sz="4" w:space="0" w:color="auto"/>
              <w:right w:val="single" w:sz="4" w:space="0" w:color="auto"/>
            </w:tcBorders>
            <w:shd w:val="clear" w:color="auto" w:fill="auto"/>
            <w:noWrap/>
            <w:vAlign w:val="center"/>
          </w:tcPr>
          <w:p w14:paraId="394C920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63,0</w:t>
            </w:r>
          </w:p>
        </w:tc>
        <w:tc>
          <w:tcPr>
            <w:tcW w:w="374" w:type="pct"/>
            <w:tcBorders>
              <w:top w:val="nil"/>
              <w:left w:val="nil"/>
              <w:bottom w:val="single" w:sz="4" w:space="0" w:color="auto"/>
              <w:right w:val="single" w:sz="4" w:space="0" w:color="auto"/>
            </w:tcBorders>
            <w:shd w:val="clear" w:color="auto" w:fill="auto"/>
            <w:noWrap/>
            <w:vAlign w:val="center"/>
          </w:tcPr>
          <w:p w14:paraId="498ACE2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60,7</w:t>
            </w:r>
          </w:p>
        </w:tc>
        <w:tc>
          <w:tcPr>
            <w:tcW w:w="373" w:type="pct"/>
            <w:tcBorders>
              <w:top w:val="nil"/>
              <w:left w:val="nil"/>
              <w:bottom w:val="single" w:sz="4" w:space="0" w:color="auto"/>
              <w:right w:val="single" w:sz="4" w:space="0" w:color="auto"/>
            </w:tcBorders>
            <w:shd w:val="clear" w:color="auto" w:fill="auto"/>
            <w:noWrap/>
            <w:vAlign w:val="center"/>
          </w:tcPr>
          <w:p w14:paraId="6D130C5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62,9</w:t>
            </w:r>
          </w:p>
        </w:tc>
        <w:tc>
          <w:tcPr>
            <w:tcW w:w="374" w:type="pct"/>
            <w:tcBorders>
              <w:top w:val="nil"/>
              <w:left w:val="nil"/>
              <w:bottom w:val="single" w:sz="4" w:space="0" w:color="auto"/>
              <w:right w:val="single" w:sz="4" w:space="0" w:color="auto"/>
            </w:tcBorders>
            <w:shd w:val="clear" w:color="auto" w:fill="auto"/>
            <w:noWrap/>
            <w:vAlign w:val="center"/>
          </w:tcPr>
          <w:p w14:paraId="0ECE9BC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72,1</w:t>
            </w:r>
          </w:p>
        </w:tc>
        <w:tc>
          <w:tcPr>
            <w:tcW w:w="374" w:type="pct"/>
            <w:tcBorders>
              <w:top w:val="nil"/>
              <w:left w:val="nil"/>
              <w:bottom w:val="single" w:sz="4" w:space="0" w:color="auto"/>
              <w:right w:val="single" w:sz="4" w:space="0" w:color="auto"/>
            </w:tcBorders>
            <w:shd w:val="clear" w:color="auto" w:fill="auto"/>
            <w:noWrap/>
            <w:vAlign w:val="center"/>
          </w:tcPr>
          <w:p w14:paraId="273B50D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117,9</w:t>
            </w:r>
          </w:p>
        </w:tc>
      </w:tr>
      <w:tr w:rsidR="007674FD" w:rsidRPr="000A1E06" w14:paraId="3E85043F"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193077E"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Gmina Bejsce</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0931B3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2688719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5B7A73F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03BF046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52190B1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25CBF84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48,9</w:t>
            </w:r>
          </w:p>
        </w:tc>
        <w:tc>
          <w:tcPr>
            <w:tcW w:w="374" w:type="pct"/>
            <w:tcBorders>
              <w:top w:val="nil"/>
              <w:left w:val="nil"/>
              <w:bottom w:val="single" w:sz="4" w:space="0" w:color="auto"/>
              <w:right w:val="single" w:sz="4" w:space="0" w:color="auto"/>
            </w:tcBorders>
            <w:shd w:val="clear" w:color="auto" w:fill="auto"/>
            <w:noWrap/>
            <w:vAlign w:val="center"/>
          </w:tcPr>
          <w:p w14:paraId="1D00A41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52,1</w:t>
            </w:r>
          </w:p>
        </w:tc>
        <w:tc>
          <w:tcPr>
            <w:tcW w:w="373" w:type="pct"/>
            <w:tcBorders>
              <w:top w:val="nil"/>
              <w:left w:val="nil"/>
              <w:bottom w:val="single" w:sz="4" w:space="0" w:color="auto"/>
              <w:right w:val="single" w:sz="4" w:space="0" w:color="auto"/>
            </w:tcBorders>
            <w:shd w:val="clear" w:color="auto" w:fill="auto"/>
            <w:noWrap/>
            <w:vAlign w:val="center"/>
          </w:tcPr>
          <w:p w14:paraId="3CA4009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53,2</w:t>
            </w:r>
          </w:p>
        </w:tc>
        <w:tc>
          <w:tcPr>
            <w:tcW w:w="374" w:type="pct"/>
            <w:tcBorders>
              <w:top w:val="nil"/>
              <w:left w:val="nil"/>
              <w:bottom w:val="single" w:sz="4" w:space="0" w:color="auto"/>
              <w:right w:val="single" w:sz="4" w:space="0" w:color="auto"/>
            </w:tcBorders>
            <w:shd w:val="clear" w:color="auto" w:fill="auto"/>
            <w:noWrap/>
            <w:vAlign w:val="center"/>
          </w:tcPr>
          <w:p w14:paraId="7AB677F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61,6</w:t>
            </w:r>
          </w:p>
        </w:tc>
        <w:tc>
          <w:tcPr>
            <w:tcW w:w="374" w:type="pct"/>
            <w:tcBorders>
              <w:top w:val="nil"/>
              <w:left w:val="nil"/>
              <w:bottom w:val="single" w:sz="4" w:space="0" w:color="auto"/>
              <w:right w:val="single" w:sz="4" w:space="0" w:color="auto"/>
            </w:tcBorders>
            <w:shd w:val="clear" w:color="auto" w:fill="auto"/>
            <w:noWrap/>
            <w:vAlign w:val="center"/>
          </w:tcPr>
          <w:p w14:paraId="45252EE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92,0</w:t>
            </w:r>
          </w:p>
        </w:tc>
      </w:tr>
      <w:tr w:rsidR="007674FD" w:rsidRPr="000A1E06" w14:paraId="7A833BAB"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1000C4CC" w14:textId="2DADEA5C"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Miasto i Gmina Busko-Zdrój</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88A8CC5"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2,8</w:t>
            </w:r>
          </w:p>
        </w:tc>
        <w:tc>
          <w:tcPr>
            <w:tcW w:w="374" w:type="pct"/>
            <w:tcBorders>
              <w:top w:val="nil"/>
              <w:left w:val="nil"/>
              <w:bottom w:val="single" w:sz="4" w:space="0" w:color="auto"/>
              <w:right w:val="single" w:sz="4" w:space="0" w:color="auto"/>
            </w:tcBorders>
            <w:shd w:val="clear" w:color="auto" w:fill="auto"/>
            <w:noWrap/>
            <w:vAlign w:val="center"/>
          </w:tcPr>
          <w:p w14:paraId="4647200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24,3</w:t>
            </w:r>
          </w:p>
        </w:tc>
        <w:tc>
          <w:tcPr>
            <w:tcW w:w="373" w:type="pct"/>
            <w:tcBorders>
              <w:top w:val="nil"/>
              <w:left w:val="nil"/>
              <w:bottom w:val="single" w:sz="4" w:space="0" w:color="auto"/>
              <w:right w:val="single" w:sz="4" w:space="0" w:color="auto"/>
            </w:tcBorders>
            <w:shd w:val="clear" w:color="auto" w:fill="auto"/>
            <w:noWrap/>
            <w:vAlign w:val="center"/>
          </w:tcPr>
          <w:p w14:paraId="31A5A5A9"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31,8</w:t>
            </w:r>
          </w:p>
        </w:tc>
        <w:tc>
          <w:tcPr>
            <w:tcW w:w="374" w:type="pct"/>
            <w:tcBorders>
              <w:top w:val="nil"/>
              <w:left w:val="nil"/>
              <w:bottom w:val="single" w:sz="4" w:space="0" w:color="auto"/>
              <w:right w:val="single" w:sz="4" w:space="0" w:color="auto"/>
            </w:tcBorders>
            <w:shd w:val="clear" w:color="auto" w:fill="auto"/>
            <w:noWrap/>
            <w:vAlign w:val="center"/>
          </w:tcPr>
          <w:p w14:paraId="3AD0FF70"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28,1</w:t>
            </w:r>
          </w:p>
        </w:tc>
        <w:tc>
          <w:tcPr>
            <w:tcW w:w="376" w:type="pct"/>
            <w:tcBorders>
              <w:top w:val="nil"/>
              <w:left w:val="nil"/>
              <w:bottom w:val="single" w:sz="4" w:space="0" w:color="auto"/>
              <w:right w:val="single" w:sz="4" w:space="0" w:color="auto"/>
            </w:tcBorders>
            <w:shd w:val="clear" w:color="auto" w:fill="auto"/>
            <w:noWrap/>
            <w:vAlign w:val="center"/>
          </w:tcPr>
          <w:p w14:paraId="7EE44A9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42,6</w:t>
            </w:r>
          </w:p>
        </w:tc>
        <w:tc>
          <w:tcPr>
            <w:tcW w:w="373" w:type="pct"/>
            <w:tcBorders>
              <w:top w:val="nil"/>
              <w:left w:val="nil"/>
              <w:bottom w:val="single" w:sz="4" w:space="0" w:color="auto"/>
              <w:right w:val="single" w:sz="4" w:space="0" w:color="auto"/>
            </w:tcBorders>
            <w:shd w:val="clear" w:color="auto" w:fill="auto"/>
            <w:noWrap/>
            <w:vAlign w:val="center"/>
          </w:tcPr>
          <w:p w14:paraId="170F94EC"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50,8</w:t>
            </w:r>
          </w:p>
        </w:tc>
        <w:tc>
          <w:tcPr>
            <w:tcW w:w="374" w:type="pct"/>
            <w:tcBorders>
              <w:top w:val="nil"/>
              <w:left w:val="nil"/>
              <w:bottom w:val="single" w:sz="4" w:space="0" w:color="auto"/>
              <w:right w:val="single" w:sz="4" w:space="0" w:color="auto"/>
            </w:tcBorders>
            <w:shd w:val="clear" w:color="auto" w:fill="auto"/>
            <w:noWrap/>
            <w:vAlign w:val="center"/>
          </w:tcPr>
          <w:p w14:paraId="4BD0EF96"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61,4</w:t>
            </w:r>
          </w:p>
        </w:tc>
        <w:tc>
          <w:tcPr>
            <w:tcW w:w="373" w:type="pct"/>
            <w:tcBorders>
              <w:top w:val="nil"/>
              <w:left w:val="nil"/>
              <w:bottom w:val="single" w:sz="4" w:space="0" w:color="auto"/>
              <w:right w:val="single" w:sz="4" w:space="0" w:color="auto"/>
            </w:tcBorders>
            <w:shd w:val="clear" w:color="auto" w:fill="auto"/>
            <w:noWrap/>
            <w:vAlign w:val="center"/>
          </w:tcPr>
          <w:p w14:paraId="29841CC5"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58,0</w:t>
            </w:r>
          </w:p>
        </w:tc>
        <w:tc>
          <w:tcPr>
            <w:tcW w:w="374" w:type="pct"/>
            <w:tcBorders>
              <w:top w:val="nil"/>
              <w:left w:val="nil"/>
              <w:bottom w:val="single" w:sz="4" w:space="0" w:color="auto"/>
              <w:right w:val="single" w:sz="4" w:space="0" w:color="auto"/>
            </w:tcBorders>
            <w:shd w:val="clear" w:color="auto" w:fill="auto"/>
            <w:noWrap/>
            <w:vAlign w:val="center"/>
          </w:tcPr>
          <w:p w14:paraId="4C506BC9"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71,8</w:t>
            </w:r>
          </w:p>
        </w:tc>
        <w:tc>
          <w:tcPr>
            <w:tcW w:w="374" w:type="pct"/>
            <w:tcBorders>
              <w:top w:val="nil"/>
              <w:left w:val="nil"/>
              <w:bottom w:val="single" w:sz="4" w:space="0" w:color="auto"/>
              <w:right w:val="single" w:sz="4" w:space="0" w:color="auto"/>
            </w:tcBorders>
            <w:shd w:val="clear" w:color="auto" w:fill="auto"/>
            <w:noWrap/>
            <w:vAlign w:val="center"/>
          </w:tcPr>
          <w:p w14:paraId="4443DD07"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73,2</w:t>
            </w:r>
          </w:p>
        </w:tc>
      </w:tr>
      <w:tr w:rsidR="007674FD" w:rsidRPr="000A1E06" w14:paraId="4290346F"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1794FF11"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Miasto i Gmina Chmielnik</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4A09F10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405,6</w:t>
            </w:r>
          </w:p>
        </w:tc>
        <w:tc>
          <w:tcPr>
            <w:tcW w:w="374" w:type="pct"/>
            <w:tcBorders>
              <w:top w:val="nil"/>
              <w:left w:val="nil"/>
              <w:bottom w:val="single" w:sz="4" w:space="0" w:color="auto"/>
              <w:right w:val="single" w:sz="4" w:space="0" w:color="auto"/>
            </w:tcBorders>
            <w:shd w:val="clear" w:color="auto" w:fill="auto"/>
            <w:noWrap/>
            <w:vAlign w:val="center"/>
          </w:tcPr>
          <w:p w14:paraId="7A70D98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18,7</w:t>
            </w:r>
          </w:p>
        </w:tc>
        <w:tc>
          <w:tcPr>
            <w:tcW w:w="373" w:type="pct"/>
            <w:tcBorders>
              <w:top w:val="nil"/>
              <w:left w:val="nil"/>
              <w:bottom w:val="single" w:sz="4" w:space="0" w:color="auto"/>
              <w:right w:val="single" w:sz="4" w:space="0" w:color="auto"/>
            </w:tcBorders>
            <w:shd w:val="clear" w:color="auto" w:fill="auto"/>
            <w:noWrap/>
            <w:vAlign w:val="center"/>
          </w:tcPr>
          <w:p w14:paraId="5655380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1E5247D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1,7</w:t>
            </w:r>
          </w:p>
        </w:tc>
        <w:tc>
          <w:tcPr>
            <w:tcW w:w="376" w:type="pct"/>
            <w:tcBorders>
              <w:top w:val="nil"/>
              <w:left w:val="nil"/>
              <w:bottom w:val="single" w:sz="4" w:space="0" w:color="auto"/>
              <w:right w:val="single" w:sz="4" w:space="0" w:color="auto"/>
            </w:tcBorders>
            <w:shd w:val="clear" w:color="auto" w:fill="auto"/>
            <w:noWrap/>
            <w:vAlign w:val="center"/>
          </w:tcPr>
          <w:p w14:paraId="559BF0C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1,3</w:t>
            </w:r>
          </w:p>
        </w:tc>
        <w:tc>
          <w:tcPr>
            <w:tcW w:w="373" w:type="pct"/>
            <w:tcBorders>
              <w:top w:val="nil"/>
              <w:left w:val="nil"/>
              <w:bottom w:val="single" w:sz="4" w:space="0" w:color="auto"/>
              <w:right w:val="single" w:sz="4" w:space="0" w:color="auto"/>
            </w:tcBorders>
            <w:shd w:val="clear" w:color="auto" w:fill="auto"/>
            <w:noWrap/>
            <w:vAlign w:val="center"/>
          </w:tcPr>
          <w:p w14:paraId="5A70058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67,9</w:t>
            </w:r>
          </w:p>
        </w:tc>
        <w:tc>
          <w:tcPr>
            <w:tcW w:w="374" w:type="pct"/>
            <w:tcBorders>
              <w:top w:val="nil"/>
              <w:left w:val="nil"/>
              <w:bottom w:val="single" w:sz="4" w:space="0" w:color="auto"/>
              <w:right w:val="single" w:sz="4" w:space="0" w:color="auto"/>
            </w:tcBorders>
            <w:shd w:val="clear" w:color="auto" w:fill="auto"/>
            <w:noWrap/>
            <w:vAlign w:val="center"/>
          </w:tcPr>
          <w:p w14:paraId="1691486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63,0</w:t>
            </w:r>
          </w:p>
        </w:tc>
        <w:tc>
          <w:tcPr>
            <w:tcW w:w="373" w:type="pct"/>
            <w:tcBorders>
              <w:top w:val="nil"/>
              <w:left w:val="nil"/>
              <w:bottom w:val="single" w:sz="4" w:space="0" w:color="auto"/>
              <w:right w:val="single" w:sz="4" w:space="0" w:color="auto"/>
            </w:tcBorders>
            <w:shd w:val="clear" w:color="auto" w:fill="auto"/>
            <w:noWrap/>
            <w:vAlign w:val="center"/>
          </w:tcPr>
          <w:p w14:paraId="5E93D6B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69,7</w:t>
            </w:r>
          </w:p>
        </w:tc>
        <w:tc>
          <w:tcPr>
            <w:tcW w:w="374" w:type="pct"/>
            <w:tcBorders>
              <w:top w:val="nil"/>
              <w:left w:val="nil"/>
              <w:bottom w:val="single" w:sz="4" w:space="0" w:color="auto"/>
              <w:right w:val="single" w:sz="4" w:space="0" w:color="auto"/>
            </w:tcBorders>
            <w:shd w:val="clear" w:color="auto" w:fill="auto"/>
            <w:noWrap/>
            <w:vAlign w:val="center"/>
          </w:tcPr>
          <w:p w14:paraId="68A0D38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77,5</w:t>
            </w:r>
          </w:p>
        </w:tc>
        <w:tc>
          <w:tcPr>
            <w:tcW w:w="374" w:type="pct"/>
            <w:tcBorders>
              <w:top w:val="nil"/>
              <w:left w:val="nil"/>
              <w:bottom w:val="single" w:sz="4" w:space="0" w:color="auto"/>
              <w:right w:val="single" w:sz="4" w:space="0" w:color="auto"/>
            </w:tcBorders>
            <w:shd w:val="clear" w:color="auto" w:fill="auto"/>
            <w:noWrap/>
            <w:vAlign w:val="center"/>
          </w:tcPr>
          <w:p w14:paraId="7CE043A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86,0</w:t>
            </w:r>
          </w:p>
        </w:tc>
      </w:tr>
      <w:tr w:rsidR="007674FD" w:rsidRPr="000A1E06" w14:paraId="37491F56"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31386D5A"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Gmina Czarnocin</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5CC7E62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7BD5DC9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567D101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16DFC7E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2205D36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548CA78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75,8</w:t>
            </w:r>
          </w:p>
        </w:tc>
        <w:tc>
          <w:tcPr>
            <w:tcW w:w="374" w:type="pct"/>
            <w:tcBorders>
              <w:top w:val="nil"/>
              <w:left w:val="nil"/>
              <w:bottom w:val="single" w:sz="4" w:space="0" w:color="auto"/>
              <w:right w:val="single" w:sz="4" w:space="0" w:color="auto"/>
            </w:tcBorders>
            <w:shd w:val="clear" w:color="auto" w:fill="auto"/>
            <w:noWrap/>
            <w:vAlign w:val="center"/>
          </w:tcPr>
          <w:p w14:paraId="3303E95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65,2</w:t>
            </w:r>
          </w:p>
        </w:tc>
        <w:tc>
          <w:tcPr>
            <w:tcW w:w="373" w:type="pct"/>
            <w:tcBorders>
              <w:top w:val="nil"/>
              <w:left w:val="nil"/>
              <w:bottom w:val="single" w:sz="4" w:space="0" w:color="auto"/>
              <w:right w:val="single" w:sz="4" w:space="0" w:color="auto"/>
            </w:tcBorders>
            <w:shd w:val="clear" w:color="auto" w:fill="auto"/>
            <w:noWrap/>
            <w:vAlign w:val="center"/>
          </w:tcPr>
          <w:p w14:paraId="381AAB4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66,7</w:t>
            </w:r>
          </w:p>
        </w:tc>
        <w:tc>
          <w:tcPr>
            <w:tcW w:w="374" w:type="pct"/>
            <w:tcBorders>
              <w:top w:val="nil"/>
              <w:left w:val="nil"/>
              <w:bottom w:val="single" w:sz="4" w:space="0" w:color="auto"/>
              <w:right w:val="single" w:sz="4" w:space="0" w:color="auto"/>
            </w:tcBorders>
            <w:shd w:val="clear" w:color="auto" w:fill="auto"/>
            <w:noWrap/>
            <w:vAlign w:val="center"/>
          </w:tcPr>
          <w:p w14:paraId="7228CCD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74,2</w:t>
            </w:r>
          </w:p>
        </w:tc>
        <w:tc>
          <w:tcPr>
            <w:tcW w:w="374" w:type="pct"/>
            <w:tcBorders>
              <w:top w:val="nil"/>
              <w:left w:val="nil"/>
              <w:bottom w:val="single" w:sz="4" w:space="0" w:color="auto"/>
              <w:right w:val="single" w:sz="4" w:space="0" w:color="auto"/>
            </w:tcBorders>
            <w:shd w:val="clear" w:color="auto" w:fill="auto"/>
            <w:noWrap/>
            <w:vAlign w:val="center"/>
          </w:tcPr>
          <w:p w14:paraId="2247CB2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101,1</w:t>
            </w:r>
          </w:p>
        </w:tc>
      </w:tr>
      <w:tr w:rsidR="007674FD" w:rsidRPr="000A1E06" w14:paraId="2A00F5C8"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B43F85E"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Miasto i Gmina Działoszyce</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499BE49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540,3</w:t>
            </w:r>
          </w:p>
        </w:tc>
        <w:tc>
          <w:tcPr>
            <w:tcW w:w="374" w:type="pct"/>
            <w:tcBorders>
              <w:top w:val="nil"/>
              <w:left w:val="nil"/>
              <w:bottom w:val="single" w:sz="4" w:space="0" w:color="auto"/>
              <w:right w:val="single" w:sz="4" w:space="0" w:color="auto"/>
            </w:tcBorders>
            <w:shd w:val="clear" w:color="auto" w:fill="auto"/>
            <w:noWrap/>
            <w:vAlign w:val="center"/>
          </w:tcPr>
          <w:p w14:paraId="7C9E839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10,6</w:t>
            </w:r>
          </w:p>
        </w:tc>
        <w:tc>
          <w:tcPr>
            <w:tcW w:w="373" w:type="pct"/>
            <w:tcBorders>
              <w:top w:val="nil"/>
              <w:left w:val="nil"/>
              <w:bottom w:val="single" w:sz="4" w:space="0" w:color="auto"/>
              <w:right w:val="single" w:sz="4" w:space="0" w:color="auto"/>
            </w:tcBorders>
            <w:shd w:val="clear" w:color="auto" w:fill="auto"/>
            <w:noWrap/>
            <w:vAlign w:val="center"/>
          </w:tcPr>
          <w:p w14:paraId="682C5F2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3,4</w:t>
            </w:r>
          </w:p>
        </w:tc>
        <w:tc>
          <w:tcPr>
            <w:tcW w:w="374" w:type="pct"/>
            <w:tcBorders>
              <w:top w:val="nil"/>
              <w:left w:val="nil"/>
              <w:bottom w:val="single" w:sz="4" w:space="0" w:color="auto"/>
              <w:right w:val="single" w:sz="4" w:space="0" w:color="auto"/>
            </w:tcBorders>
            <w:shd w:val="clear" w:color="auto" w:fill="auto"/>
            <w:noWrap/>
            <w:vAlign w:val="center"/>
          </w:tcPr>
          <w:p w14:paraId="094A2BE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58,8</w:t>
            </w:r>
          </w:p>
        </w:tc>
        <w:tc>
          <w:tcPr>
            <w:tcW w:w="376" w:type="pct"/>
            <w:tcBorders>
              <w:top w:val="nil"/>
              <w:left w:val="nil"/>
              <w:bottom w:val="single" w:sz="4" w:space="0" w:color="auto"/>
              <w:right w:val="single" w:sz="4" w:space="0" w:color="auto"/>
            </w:tcBorders>
            <w:shd w:val="clear" w:color="auto" w:fill="auto"/>
            <w:noWrap/>
            <w:vAlign w:val="center"/>
          </w:tcPr>
          <w:p w14:paraId="7D8368F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456,1</w:t>
            </w:r>
          </w:p>
        </w:tc>
        <w:tc>
          <w:tcPr>
            <w:tcW w:w="373" w:type="pct"/>
            <w:tcBorders>
              <w:top w:val="nil"/>
              <w:left w:val="nil"/>
              <w:bottom w:val="single" w:sz="4" w:space="0" w:color="auto"/>
              <w:right w:val="single" w:sz="4" w:space="0" w:color="auto"/>
            </w:tcBorders>
            <w:shd w:val="clear" w:color="auto" w:fill="auto"/>
            <w:noWrap/>
            <w:vAlign w:val="center"/>
          </w:tcPr>
          <w:p w14:paraId="355E344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62,2</w:t>
            </w:r>
          </w:p>
        </w:tc>
        <w:tc>
          <w:tcPr>
            <w:tcW w:w="374" w:type="pct"/>
            <w:tcBorders>
              <w:top w:val="nil"/>
              <w:left w:val="nil"/>
              <w:bottom w:val="single" w:sz="4" w:space="0" w:color="auto"/>
              <w:right w:val="single" w:sz="4" w:space="0" w:color="auto"/>
            </w:tcBorders>
            <w:shd w:val="clear" w:color="auto" w:fill="auto"/>
            <w:noWrap/>
            <w:vAlign w:val="center"/>
          </w:tcPr>
          <w:p w14:paraId="7A08675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62,9</w:t>
            </w:r>
          </w:p>
        </w:tc>
        <w:tc>
          <w:tcPr>
            <w:tcW w:w="373" w:type="pct"/>
            <w:tcBorders>
              <w:top w:val="nil"/>
              <w:left w:val="nil"/>
              <w:bottom w:val="single" w:sz="4" w:space="0" w:color="auto"/>
              <w:right w:val="single" w:sz="4" w:space="0" w:color="auto"/>
            </w:tcBorders>
            <w:shd w:val="clear" w:color="auto" w:fill="auto"/>
            <w:noWrap/>
            <w:vAlign w:val="center"/>
          </w:tcPr>
          <w:p w14:paraId="2F70CBB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74,6</w:t>
            </w:r>
          </w:p>
        </w:tc>
        <w:tc>
          <w:tcPr>
            <w:tcW w:w="374" w:type="pct"/>
            <w:tcBorders>
              <w:top w:val="nil"/>
              <w:left w:val="nil"/>
              <w:bottom w:val="single" w:sz="4" w:space="0" w:color="auto"/>
              <w:right w:val="single" w:sz="4" w:space="0" w:color="auto"/>
            </w:tcBorders>
            <w:shd w:val="clear" w:color="auto" w:fill="auto"/>
            <w:noWrap/>
            <w:vAlign w:val="center"/>
          </w:tcPr>
          <w:p w14:paraId="15433EE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83,2</w:t>
            </w:r>
          </w:p>
        </w:tc>
        <w:tc>
          <w:tcPr>
            <w:tcW w:w="374" w:type="pct"/>
            <w:tcBorders>
              <w:top w:val="nil"/>
              <w:left w:val="nil"/>
              <w:bottom w:val="single" w:sz="4" w:space="0" w:color="auto"/>
              <w:right w:val="single" w:sz="4" w:space="0" w:color="auto"/>
            </w:tcBorders>
            <w:shd w:val="clear" w:color="auto" w:fill="auto"/>
            <w:noWrap/>
            <w:vAlign w:val="center"/>
          </w:tcPr>
          <w:p w14:paraId="4FD142E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146,6</w:t>
            </w:r>
          </w:p>
        </w:tc>
      </w:tr>
      <w:tr w:rsidR="007674FD" w:rsidRPr="000A1E06" w14:paraId="4295384E"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1E1CD48"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Gmina Gnojno</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4E8CEB8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13,2</w:t>
            </w:r>
          </w:p>
        </w:tc>
        <w:tc>
          <w:tcPr>
            <w:tcW w:w="374" w:type="pct"/>
            <w:tcBorders>
              <w:top w:val="nil"/>
              <w:left w:val="nil"/>
              <w:bottom w:val="single" w:sz="4" w:space="0" w:color="auto"/>
              <w:right w:val="single" w:sz="4" w:space="0" w:color="auto"/>
            </w:tcBorders>
            <w:shd w:val="clear" w:color="auto" w:fill="auto"/>
            <w:noWrap/>
            <w:vAlign w:val="center"/>
          </w:tcPr>
          <w:p w14:paraId="0F3509A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14,4</w:t>
            </w:r>
          </w:p>
        </w:tc>
        <w:tc>
          <w:tcPr>
            <w:tcW w:w="373" w:type="pct"/>
            <w:tcBorders>
              <w:top w:val="nil"/>
              <w:left w:val="nil"/>
              <w:bottom w:val="single" w:sz="4" w:space="0" w:color="auto"/>
              <w:right w:val="single" w:sz="4" w:space="0" w:color="auto"/>
            </w:tcBorders>
            <w:shd w:val="clear" w:color="auto" w:fill="auto"/>
            <w:noWrap/>
            <w:vAlign w:val="center"/>
          </w:tcPr>
          <w:p w14:paraId="00C0AB4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15,7</w:t>
            </w:r>
          </w:p>
        </w:tc>
        <w:tc>
          <w:tcPr>
            <w:tcW w:w="374" w:type="pct"/>
            <w:tcBorders>
              <w:top w:val="nil"/>
              <w:left w:val="nil"/>
              <w:bottom w:val="single" w:sz="4" w:space="0" w:color="auto"/>
              <w:right w:val="single" w:sz="4" w:space="0" w:color="auto"/>
            </w:tcBorders>
            <w:shd w:val="clear" w:color="auto" w:fill="auto"/>
            <w:noWrap/>
            <w:vAlign w:val="center"/>
          </w:tcPr>
          <w:p w14:paraId="7A76B70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15,2</w:t>
            </w:r>
          </w:p>
        </w:tc>
        <w:tc>
          <w:tcPr>
            <w:tcW w:w="376" w:type="pct"/>
            <w:tcBorders>
              <w:top w:val="nil"/>
              <w:left w:val="nil"/>
              <w:bottom w:val="single" w:sz="4" w:space="0" w:color="auto"/>
              <w:right w:val="single" w:sz="4" w:space="0" w:color="auto"/>
            </w:tcBorders>
            <w:shd w:val="clear" w:color="auto" w:fill="auto"/>
            <w:noWrap/>
            <w:vAlign w:val="center"/>
          </w:tcPr>
          <w:p w14:paraId="375950C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15,0</w:t>
            </w:r>
          </w:p>
        </w:tc>
        <w:tc>
          <w:tcPr>
            <w:tcW w:w="373" w:type="pct"/>
            <w:tcBorders>
              <w:top w:val="nil"/>
              <w:left w:val="nil"/>
              <w:bottom w:val="single" w:sz="4" w:space="0" w:color="auto"/>
              <w:right w:val="single" w:sz="4" w:space="0" w:color="auto"/>
            </w:tcBorders>
            <w:shd w:val="clear" w:color="auto" w:fill="auto"/>
            <w:noWrap/>
            <w:vAlign w:val="center"/>
          </w:tcPr>
          <w:p w14:paraId="787CCC9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44,6</w:t>
            </w:r>
          </w:p>
        </w:tc>
        <w:tc>
          <w:tcPr>
            <w:tcW w:w="374" w:type="pct"/>
            <w:tcBorders>
              <w:top w:val="nil"/>
              <w:left w:val="nil"/>
              <w:bottom w:val="single" w:sz="4" w:space="0" w:color="auto"/>
              <w:right w:val="single" w:sz="4" w:space="0" w:color="auto"/>
            </w:tcBorders>
            <w:shd w:val="clear" w:color="auto" w:fill="auto"/>
            <w:noWrap/>
            <w:vAlign w:val="center"/>
          </w:tcPr>
          <w:p w14:paraId="66C2999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42,7</w:t>
            </w:r>
          </w:p>
        </w:tc>
        <w:tc>
          <w:tcPr>
            <w:tcW w:w="373" w:type="pct"/>
            <w:tcBorders>
              <w:top w:val="nil"/>
              <w:left w:val="nil"/>
              <w:bottom w:val="single" w:sz="4" w:space="0" w:color="auto"/>
              <w:right w:val="single" w:sz="4" w:space="0" w:color="auto"/>
            </w:tcBorders>
            <w:shd w:val="clear" w:color="auto" w:fill="auto"/>
            <w:noWrap/>
            <w:vAlign w:val="center"/>
          </w:tcPr>
          <w:p w14:paraId="528A5DA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53,6</w:t>
            </w:r>
          </w:p>
        </w:tc>
        <w:tc>
          <w:tcPr>
            <w:tcW w:w="374" w:type="pct"/>
            <w:tcBorders>
              <w:top w:val="nil"/>
              <w:left w:val="nil"/>
              <w:bottom w:val="single" w:sz="4" w:space="0" w:color="auto"/>
              <w:right w:val="single" w:sz="4" w:space="0" w:color="auto"/>
            </w:tcBorders>
            <w:shd w:val="clear" w:color="auto" w:fill="auto"/>
            <w:noWrap/>
            <w:vAlign w:val="center"/>
          </w:tcPr>
          <w:p w14:paraId="2138249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55,0</w:t>
            </w:r>
          </w:p>
        </w:tc>
        <w:tc>
          <w:tcPr>
            <w:tcW w:w="374" w:type="pct"/>
            <w:tcBorders>
              <w:top w:val="nil"/>
              <w:left w:val="nil"/>
              <w:bottom w:val="single" w:sz="4" w:space="0" w:color="auto"/>
              <w:right w:val="single" w:sz="4" w:space="0" w:color="auto"/>
            </w:tcBorders>
            <w:shd w:val="clear" w:color="auto" w:fill="auto"/>
            <w:noWrap/>
            <w:vAlign w:val="center"/>
          </w:tcPr>
          <w:p w14:paraId="01E17D6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78,4</w:t>
            </w:r>
          </w:p>
        </w:tc>
      </w:tr>
      <w:tr w:rsidR="007674FD" w:rsidRPr="000A1E06" w14:paraId="7DE8A965"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719DD849" w14:textId="77777777"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r w:rsidRPr="000A1E06">
              <w:rPr>
                <w:rFonts w:ascii="Times New Roman" w:hAnsi="Times New Roman" w:cs="Times New Roman"/>
                <w:sz w:val="18"/>
                <w:szCs w:val="18"/>
              </w:rPr>
              <w:t>Gmina Imielno</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4F7F5218"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4,7</w:t>
            </w:r>
          </w:p>
        </w:tc>
        <w:tc>
          <w:tcPr>
            <w:tcW w:w="374" w:type="pct"/>
            <w:tcBorders>
              <w:top w:val="nil"/>
              <w:left w:val="nil"/>
              <w:bottom w:val="single" w:sz="4" w:space="0" w:color="auto"/>
              <w:right w:val="single" w:sz="4" w:space="0" w:color="auto"/>
            </w:tcBorders>
            <w:shd w:val="clear" w:color="auto" w:fill="auto"/>
            <w:noWrap/>
            <w:vAlign w:val="center"/>
          </w:tcPr>
          <w:p w14:paraId="627D3A02"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4,6</w:t>
            </w:r>
          </w:p>
        </w:tc>
        <w:tc>
          <w:tcPr>
            <w:tcW w:w="373" w:type="pct"/>
            <w:tcBorders>
              <w:top w:val="nil"/>
              <w:left w:val="nil"/>
              <w:bottom w:val="single" w:sz="4" w:space="0" w:color="auto"/>
              <w:right w:val="single" w:sz="4" w:space="0" w:color="auto"/>
            </w:tcBorders>
            <w:shd w:val="clear" w:color="auto" w:fill="auto"/>
            <w:noWrap/>
            <w:vAlign w:val="center"/>
          </w:tcPr>
          <w:p w14:paraId="79275004"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4,9</w:t>
            </w:r>
          </w:p>
        </w:tc>
        <w:tc>
          <w:tcPr>
            <w:tcW w:w="374" w:type="pct"/>
            <w:tcBorders>
              <w:top w:val="nil"/>
              <w:left w:val="nil"/>
              <w:bottom w:val="single" w:sz="4" w:space="0" w:color="auto"/>
              <w:right w:val="single" w:sz="4" w:space="0" w:color="auto"/>
            </w:tcBorders>
            <w:shd w:val="clear" w:color="auto" w:fill="auto"/>
            <w:noWrap/>
            <w:vAlign w:val="center"/>
          </w:tcPr>
          <w:p w14:paraId="74359BD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4,3</w:t>
            </w:r>
          </w:p>
        </w:tc>
        <w:tc>
          <w:tcPr>
            <w:tcW w:w="376" w:type="pct"/>
            <w:tcBorders>
              <w:top w:val="nil"/>
              <w:left w:val="nil"/>
              <w:bottom w:val="single" w:sz="4" w:space="0" w:color="auto"/>
              <w:right w:val="single" w:sz="4" w:space="0" w:color="auto"/>
            </w:tcBorders>
            <w:shd w:val="clear" w:color="auto" w:fill="auto"/>
            <w:noWrap/>
            <w:vAlign w:val="center"/>
          </w:tcPr>
          <w:p w14:paraId="47A97B93"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0,3</w:t>
            </w:r>
          </w:p>
        </w:tc>
        <w:tc>
          <w:tcPr>
            <w:tcW w:w="373" w:type="pct"/>
            <w:tcBorders>
              <w:top w:val="nil"/>
              <w:left w:val="nil"/>
              <w:bottom w:val="single" w:sz="4" w:space="0" w:color="auto"/>
              <w:right w:val="single" w:sz="4" w:space="0" w:color="auto"/>
            </w:tcBorders>
            <w:shd w:val="clear" w:color="auto" w:fill="auto"/>
            <w:noWrap/>
            <w:vAlign w:val="center"/>
          </w:tcPr>
          <w:p w14:paraId="4BF68DD8"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55,2</w:t>
            </w:r>
          </w:p>
        </w:tc>
        <w:tc>
          <w:tcPr>
            <w:tcW w:w="374" w:type="pct"/>
            <w:tcBorders>
              <w:top w:val="nil"/>
              <w:left w:val="nil"/>
              <w:bottom w:val="single" w:sz="4" w:space="0" w:color="auto"/>
              <w:right w:val="single" w:sz="4" w:space="0" w:color="auto"/>
            </w:tcBorders>
            <w:shd w:val="clear" w:color="auto" w:fill="auto"/>
            <w:noWrap/>
            <w:vAlign w:val="center"/>
          </w:tcPr>
          <w:p w14:paraId="4CAC7055"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61,6</w:t>
            </w:r>
          </w:p>
        </w:tc>
        <w:tc>
          <w:tcPr>
            <w:tcW w:w="373" w:type="pct"/>
            <w:tcBorders>
              <w:top w:val="nil"/>
              <w:left w:val="nil"/>
              <w:bottom w:val="single" w:sz="4" w:space="0" w:color="auto"/>
              <w:right w:val="single" w:sz="4" w:space="0" w:color="auto"/>
            </w:tcBorders>
            <w:shd w:val="clear" w:color="auto" w:fill="auto"/>
            <w:noWrap/>
            <w:vAlign w:val="center"/>
          </w:tcPr>
          <w:p w14:paraId="0E5E570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60,3</w:t>
            </w:r>
          </w:p>
        </w:tc>
        <w:tc>
          <w:tcPr>
            <w:tcW w:w="374" w:type="pct"/>
            <w:tcBorders>
              <w:top w:val="nil"/>
              <w:left w:val="nil"/>
              <w:bottom w:val="single" w:sz="4" w:space="0" w:color="auto"/>
              <w:right w:val="single" w:sz="4" w:space="0" w:color="auto"/>
            </w:tcBorders>
            <w:shd w:val="clear" w:color="auto" w:fill="auto"/>
            <w:noWrap/>
            <w:vAlign w:val="center"/>
          </w:tcPr>
          <w:p w14:paraId="543E7652"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60,9</w:t>
            </w:r>
          </w:p>
        </w:tc>
        <w:tc>
          <w:tcPr>
            <w:tcW w:w="374" w:type="pct"/>
            <w:tcBorders>
              <w:top w:val="nil"/>
              <w:left w:val="nil"/>
              <w:bottom w:val="single" w:sz="4" w:space="0" w:color="auto"/>
              <w:right w:val="single" w:sz="4" w:space="0" w:color="auto"/>
            </w:tcBorders>
            <w:shd w:val="clear" w:color="auto" w:fill="auto"/>
            <w:noWrap/>
            <w:vAlign w:val="center"/>
          </w:tcPr>
          <w:p w14:paraId="7B4E1781"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88,1</w:t>
            </w:r>
          </w:p>
        </w:tc>
      </w:tr>
      <w:tr w:rsidR="007674FD" w:rsidRPr="000A1E06" w14:paraId="01D9828B"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61B77981" w14:textId="77777777"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sz w:val="18"/>
                <w:szCs w:val="18"/>
              </w:rPr>
              <w:t>Miasto i Gmina Kazimierza Wielka</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56BD46C5"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3,5</w:t>
            </w:r>
          </w:p>
        </w:tc>
        <w:tc>
          <w:tcPr>
            <w:tcW w:w="374" w:type="pct"/>
            <w:tcBorders>
              <w:top w:val="nil"/>
              <w:left w:val="nil"/>
              <w:bottom w:val="single" w:sz="4" w:space="0" w:color="auto"/>
              <w:right w:val="single" w:sz="4" w:space="0" w:color="auto"/>
            </w:tcBorders>
            <w:shd w:val="clear" w:color="auto" w:fill="auto"/>
            <w:noWrap/>
            <w:vAlign w:val="center"/>
          </w:tcPr>
          <w:p w14:paraId="3650C58A"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4,1</w:t>
            </w:r>
          </w:p>
        </w:tc>
        <w:tc>
          <w:tcPr>
            <w:tcW w:w="373" w:type="pct"/>
            <w:tcBorders>
              <w:top w:val="nil"/>
              <w:left w:val="nil"/>
              <w:bottom w:val="single" w:sz="4" w:space="0" w:color="auto"/>
              <w:right w:val="single" w:sz="4" w:space="0" w:color="auto"/>
            </w:tcBorders>
            <w:shd w:val="clear" w:color="auto" w:fill="auto"/>
            <w:noWrap/>
            <w:vAlign w:val="center"/>
          </w:tcPr>
          <w:p w14:paraId="53B70E08"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0,1</w:t>
            </w:r>
          </w:p>
        </w:tc>
        <w:tc>
          <w:tcPr>
            <w:tcW w:w="374" w:type="pct"/>
            <w:tcBorders>
              <w:top w:val="nil"/>
              <w:left w:val="nil"/>
              <w:bottom w:val="single" w:sz="4" w:space="0" w:color="auto"/>
              <w:right w:val="single" w:sz="4" w:space="0" w:color="auto"/>
            </w:tcBorders>
            <w:shd w:val="clear" w:color="auto" w:fill="auto"/>
            <w:noWrap/>
            <w:vAlign w:val="center"/>
          </w:tcPr>
          <w:p w14:paraId="30A22D03"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58A59957"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6,2</w:t>
            </w:r>
          </w:p>
        </w:tc>
        <w:tc>
          <w:tcPr>
            <w:tcW w:w="373" w:type="pct"/>
            <w:tcBorders>
              <w:top w:val="nil"/>
              <w:left w:val="nil"/>
              <w:bottom w:val="single" w:sz="4" w:space="0" w:color="auto"/>
              <w:right w:val="single" w:sz="4" w:space="0" w:color="auto"/>
            </w:tcBorders>
            <w:shd w:val="clear" w:color="auto" w:fill="auto"/>
            <w:noWrap/>
            <w:vAlign w:val="center"/>
          </w:tcPr>
          <w:p w14:paraId="63F882DC"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67,6</w:t>
            </w:r>
          </w:p>
        </w:tc>
        <w:tc>
          <w:tcPr>
            <w:tcW w:w="374" w:type="pct"/>
            <w:tcBorders>
              <w:top w:val="nil"/>
              <w:left w:val="nil"/>
              <w:bottom w:val="single" w:sz="4" w:space="0" w:color="auto"/>
              <w:right w:val="single" w:sz="4" w:space="0" w:color="auto"/>
            </w:tcBorders>
            <w:shd w:val="clear" w:color="auto" w:fill="auto"/>
            <w:noWrap/>
            <w:vAlign w:val="center"/>
          </w:tcPr>
          <w:p w14:paraId="4FC10D1C"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64,0</w:t>
            </w:r>
          </w:p>
        </w:tc>
        <w:tc>
          <w:tcPr>
            <w:tcW w:w="373" w:type="pct"/>
            <w:tcBorders>
              <w:top w:val="nil"/>
              <w:left w:val="nil"/>
              <w:bottom w:val="single" w:sz="4" w:space="0" w:color="auto"/>
              <w:right w:val="single" w:sz="4" w:space="0" w:color="auto"/>
            </w:tcBorders>
            <w:shd w:val="clear" w:color="auto" w:fill="auto"/>
            <w:noWrap/>
            <w:vAlign w:val="center"/>
          </w:tcPr>
          <w:p w14:paraId="3C20C72F"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61,8</w:t>
            </w:r>
          </w:p>
        </w:tc>
        <w:tc>
          <w:tcPr>
            <w:tcW w:w="374" w:type="pct"/>
            <w:tcBorders>
              <w:top w:val="nil"/>
              <w:left w:val="nil"/>
              <w:bottom w:val="single" w:sz="4" w:space="0" w:color="auto"/>
              <w:right w:val="single" w:sz="4" w:space="0" w:color="auto"/>
            </w:tcBorders>
            <w:shd w:val="clear" w:color="auto" w:fill="auto"/>
            <w:noWrap/>
            <w:vAlign w:val="center"/>
          </w:tcPr>
          <w:p w14:paraId="50863203"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75,2</w:t>
            </w:r>
          </w:p>
        </w:tc>
        <w:tc>
          <w:tcPr>
            <w:tcW w:w="374" w:type="pct"/>
            <w:tcBorders>
              <w:top w:val="nil"/>
              <w:left w:val="nil"/>
              <w:bottom w:val="single" w:sz="4" w:space="0" w:color="auto"/>
              <w:right w:val="single" w:sz="4" w:space="0" w:color="auto"/>
            </w:tcBorders>
            <w:shd w:val="clear" w:color="auto" w:fill="auto"/>
            <w:noWrap/>
            <w:vAlign w:val="center"/>
          </w:tcPr>
          <w:p w14:paraId="4739720F"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125,5</w:t>
            </w:r>
          </w:p>
        </w:tc>
      </w:tr>
      <w:tr w:rsidR="007674FD" w:rsidRPr="000A1E06" w14:paraId="724B5F53"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1071C0DA"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Gmina Kije</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7700211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65,3</w:t>
            </w:r>
          </w:p>
        </w:tc>
        <w:tc>
          <w:tcPr>
            <w:tcW w:w="374" w:type="pct"/>
            <w:tcBorders>
              <w:top w:val="nil"/>
              <w:left w:val="nil"/>
              <w:bottom w:val="single" w:sz="4" w:space="0" w:color="auto"/>
              <w:right w:val="single" w:sz="4" w:space="0" w:color="auto"/>
            </w:tcBorders>
            <w:shd w:val="clear" w:color="auto" w:fill="auto"/>
            <w:noWrap/>
            <w:vAlign w:val="center"/>
          </w:tcPr>
          <w:p w14:paraId="5B01910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82,3</w:t>
            </w:r>
          </w:p>
        </w:tc>
        <w:tc>
          <w:tcPr>
            <w:tcW w:w="373" w:type="pct"/>
            <w:tcBorders>
              <w:top w:val="nil"/>
              <w:left w:val="nil"/>
              <w:bottom w:val="single" w:sz="4" w:space="0" w:color="auto"/>
              <w:right w:val="single" w:sz="4" w:space="0" w:color="auto"/>
            </w:tcBorders>
            <w:shd w:val="clear" w:color="auto" w:fill="auto"/>
            <w:noWrap/>
            <w:vAlign w:val="center"/>
          </w:tcPr>
          <w:p w14:paraId="662552C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87,4</w:t>
            </w:r>
          </w:p>
        </w:tc>
        <w:tc>
          <w:tcPr>
            <w:tcW w:w="374" w:type="pct"/>
            <w:tcBorders>
              <w:top w:val="nil"/>
              <w:left w:val="nil"/>
              <w:bottom w:val="single" w:sz="4" w:space="0" w:color="auto"/>
              <w:right w:val="single" w:sz="4" w:space="0" w:color="auto"/>
            </w:tcBorders>
            <w:shd w:val="clear" w:color="auto" w:fill="auto"/>
            <w:noWrap/>
            <w:vAlign w:val="center"/>
          </w:tcPr>
          <w:p w14:paraId="40E617C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92,9</w:t>
            </w:r>
          </w:p>
        </w:tc>
        <w:tc>
          <w:tcPr>
            <w:tcW w:w="376" w:type="pct"/>
            <w:tcBorders>
              <w:top w:val="nil"/>
              <w:left w:val="nil"/>
              <w:bottom w:val="single" w:sz="4" w:space="0" w:color="auto"/>
              <w:right w:val="single" w:sz="4" w:space="0" w:color="auto"/>
            </w:tcBorders>
            <w:shd w:val="clear" w:color="auto" w:fill="auto"/>
            <w:noWrap/>
            <w:vAlign w:val="center"/>
          </w:tcPr>
          <w:p w14:paraId="562A111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86,5</w:t>
            </w:r>
          </w:p>
        </w:tc>
        <w:tc>
          <w:tcPr>
            <w:tcW w:w="373" w:type="pct"/>
            <w:tcBorders>
              <w:top w:val="nil"/>
              <w:left w:val="nil"/>
              <w:bottom w:val="single" w:sz="4" w:space="0" w:color="auto"/>
              <w:right w:val="single" w:sz="4" w:space="0" w:color="auto"/>
            </w:tcBorders>
            <w:shd w:val="clear" w:color="auto" w:fill="auto"/>
            <w:noWrap/>
            <w:vAlign w:val="center"/>
          </w:tcPr>
          <w:p w14:paraId="26DD9DB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114,9</w:t>
            </w:r>
          </w:p>
        </w:tc>
        <w:tc>
          <w:tcPr>
            <w:tcW w:w="374" w:type="pct"/>
            <w:tcBorders>
              <w:top w:val="nil"/>
              <w:left w:val="nil"/>
              <w:bottom w:val="single" w:sz="4" w:space="0" w:color="auto"/>
              <w:right w:val="single" w:sz="4" w:space="0" w:color="auto"/>
            </w:tcBorders>
            <w:shd w:val="clear" w:color="auto" w:fill="auto"/>
            <w:noWrap/>
            <w:vAlign w:val="center"/>
          </w:tcPr>
          <w:p w14:paraId="1EF8DFA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71,2</w:t>
            </w:r>
          </w:p>
        </w:tc>
        <w:tc>
          <w:tcPr>
            <w:tcW w:w="373" w:type="pct"/>
            <w:tcBorders>
              <w:top w:val="nil"/>
              <w:left w:val="nil"/>
              <w:bottom w:val="single" w:sz="4" w:space="0" w:color="auto"/>
              <w:right w:val="single" w:sz="4" w:space="0" w:color="auto"/>
            </w:tcBorders>
            <w:shd w:val="clear" w:color="auto" w:fill="auto"/>
            <w:noWrap/>
            <w:vAlign w:val="center"/>
          </w:tcPr>
          <w:p w14:paraId="4CA8156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68,8</w:t>
            </w:r>
          </w:p>
        </w:tc>
        <w:tc>
          <w:tcPr>
            <w:tcW w:w="374" w:type="pct"/>
            <w:tcBorders>
              <w:top w:val="nil"/>
              <w:left w:val="nil"/>
              <w:bottom w:val="single" w:sz="4" w:space="0" w:color="auto"/>
              <w:right w:val="single" w:sz="4" w:space="0" w:color="auto"/>
            </w:tcBorders>
            <w:shd w:val="clear" w:color="auto" w:fill="auto"/>
            <w:noWrap/>
            <w:vAlign w:val="center"/>
          </w:tcPr>
          <w:p w14:paraId="674907A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87,4</w:t>
            </w:r>
          </w:p>
        </w:tc>
        <w:tc>
          <w:tcPr>
            <w:tcW w:w="374" w:type="pct"/>
            <w:tcBorders>
              <w:top w:val="nil"/>
              <w:left w:val="nil"/>
              <w:bottom w:val="single" w:sz="4" w:space="0" w:color="auto"/>
              <w:right w:val="single" w:sz="4" w:space="0" w:color="auto"/>
            </w:tcBorders>
            <w:shd w:val="clear" w:color="auto" w:fill="auto"/>
            <w:noWrap/>
            <w:vAlign w:val="center"/>
          </w:tcPr>
          <w:p w14:paraId="77B83EB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123,5</w:t>
            </w:r>
          </w:p>
        </w:tc>
      </w:tr>
      <w:tr w:rsidR="007674FD" w:rsidRPr="000A1E06" w14:paraId="7FD3E7B7"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5094F9CC"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Miasto i Gmina Koszyce</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7E3FF0A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760140C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291F6FB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360D430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35D0457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1204F63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76,1</w:t>
            </w:r>
          </w:p>
        </w:tc>
        <w:tc>
          <w:tcPr>
            <w:tcW w:w="374" w:type="pct"/>
            <w:tcBorders>
              <w:top w:val="nil"/>
              <w:left w:val="nil"/>
              <w:bottom w:val="single" w:sz="4" w:space="0" w:color="auto"/>
              <w:right w:val="single" w:sz="4" w:space="0" w:color="auto"/>
            </w:tcBorders>
            <w:shd w:val="clear" w:color="auto" w:fill="auto"/>
            <w:noWrap/>
            <w:vAlign w:val="center"/>
          </w:tcPr>
          <w:p w14:paraId="6366609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69,3</w:t>
            </w:r>
          </w:p>
        </w:tc>
        <w:tc>
          <w:tcPr>
            <w:tcW w:w="373" w:type="pct"/>
            <w:tcBorders>
              <w:top w:val="nil"/>
              <w:left w:val="nil"/>
              <w:bottom w:val="single" w:sz="4" w:space="0" w:color="auto"/>
              <w:right w:val="single" w:sz="4" w:space="0" w:color="auto"/>
            </w:tcBorders>
            <w:shd w:val="clear" w:color="auto" w:fill="auto"/>
            <w:noWrap/>
            <w:vAlign w:val="center"/>
          </w:tcPr>
          <w:p w14:paraId="69954F8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59,4</w:t>
            </w:r>
          </w:p>
        </w:tc>
        <w:tc>
          <w:tcPr>
            <w:tcW w:w="374" w:type="pct"/>
            <w:tcBorders>
              <w:top w:val="nil"/>
              <w:left w:val="nil"/>
              <w:bottom w:val="single" w:sz="4" w:space="0" w:color="auto"/>
              <w:right w:val="single" w:sz="4" w:space="0" w:color="auto"/>
            </w:tcBorders>
            <w:shd w:val="clear" w:color="auto" w:fill="auto"/>
            <w:noWrap/>
            <w:vAlign w:val="center"/>
          </w:tcPr>
          <w:p w14:paraId="201A09B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63,9</w:t>
            </w:r>
          </w:p>
        </w:tc>
        <w:tc>
          <w:tcPr>
            <w:tcW w:w="374" w:type="pct"/>
            <w:tcBorders>
              <w:top w:val="nil"/>
              <w:left w:val="nil"/>
              <w:bottom w:val="single" w:sz="4" w:space="0" w:color="auto"/>
              <w:right w:val="single" w:sz="4" w:space="0" w:color="auto"/>
            </w:tcBorders>
            <w:shd w:val="clear" w:color="auto" w:fill="auto"/>
            <w:noWrap/>
            <w:vAlign w:val="center"/>
          </w:tcPr>
          <w:p w14:paraId="21F2EF5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129,0</w:t>
            </w:r>
          </w:p>
        </w:tc>
      </w:tr>
      <w:tr w:rsidR="007674FD" w:rsidRPr="000A1E06" w14:paraId="6FCC3FD2"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7F6D49E4"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Gmina Michałów</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1EB8BE1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30625C5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487D4E7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0A383BC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2A59B6C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4EC6C63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64,7</w:t>
            </w:r>
          </w:p>
        </w:tc>
        <w:tc>
          <w:tcPr>
            <w:tcW w:w="374" w:type="pct"/>
            <w:tcBorders>
              <w:top w:val="nil"/>
              <w:left w:val="nil"/>
              <w:bottom w:val="single" w:sz="4" w:space="0" w:color="auto"/>
              <w:right w:val="single" w:sz="4" w:space="0" w:color="auto"/>
            </w:tcBorders>
            <w:shd w:val="clear" w:color="auto" w:fill="auto"/>
            <w:noWrap/>
            <w:vAlign w:val="center"/>
          </w:tcPr>
          <w:p w14:paraId="3AAE18F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64,5</w:t>
            </w:r>
          </w:p>
        </w:tc>
        <w:tc>
          <w:tcPr>
            <w:tcW w:w="373" w:type="pct"/>
            <w:tcBorders>
              <w:top w:val="nil"/>
              <w:left w:val="nil"/>
              <w:bottom w:val="single" w:sz="4" w:space="0" w:color="auto"/>
              <w:right w:val="single" w:sz="4" w:space="0" w:color="auto"/>
            </w:tcBorders>
            <w:shd w:val="clear" w:color="auto" w:fill="auto"/>
            <w:noWrap/>
            <w:vAlign w:val="center"/>
          </w:tcPr>
          <w:p w14:paraId="4400D3C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60,0</w:t>
            </w:r>
          </w:p>
        </w:tc>
        <w:tc>
          <w:tcPr>
            <w:tcW w:w="374" w:type="pct"/>
            <w:tcBorders>
              <w:top w:val="nil"/>
              <w:left w:val="nil"/>
              <w:bottom w:val="single" w:sz="4" w:space="0" w:color="auto"/>
              <w:right w:val="single" w:sz="4" w:space="0" w:color="auto"/>
            </w:tcBorders>
            <w:shd w:val="clear" w:color="auto" w:fill="auto"/>
            <w:noWrap/>
            <w:vAlign w:val="center"/>
          </w:tcPr>
          <w:p w14:paraId="6EC8A85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75,1</w:t>
            </w:r>
          </w:p>
        </w:tc>
        <w:tc>
          <w:tcPr>
            <w:tcW w:w="374" w:type="pct"/>
            <w:tcBorders>
              <w:top w:val="nil"/>
              <w:left w:val="nil"/>
              <w:bottom w:val="single" w:sz="4" w:space="0" w:color="auto"/>
              <w:right w:val="single" w:sz="4" w:space="0" w:color="auto"/>
            </w:tcBorders>
            <w:shd w:val="clear" w:color="auto" w:fill="auto"/>
            <w:noWrap/>
            <w:vAlign w:val="center"/>
          </w:tcPr>
          <w:p w14:paraId="22F017C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88,9</w:t>
            </w:r>
          </w:p>
        </w:tc>
      </w:tr>
      <w:tr w:rsidR="007674FD" w:rsidRPr="000A1E06" w14:paraId="339BFA8C" w14:textId="77777777" w:rsidTr="006F729E">
        <w:trPr>
          <w:gridAfter w:val="1"/>
          <w:wAfter w:w="2" w:type="pct"/>
          <w:trHeight w:val="340"/>
          <w:jc w:val="center"/>
        </w:trPr>
        <w:tc>
          <w:tcPr>
            <w:tcW w:w="1259" w:type="pct"/>
            <w:tcBorders>
              <w:top w:val="single" w:sz="4" w:space="0" w:color="auto"/>
              <w:left w:val="single" w:sz="4" w:space="0" w:color="auto"/>
              <w:bottom w:val="single" w:sz="4" w:space="0" w:color="auto"/>
              <w:right w:val="nil"/>
            </w:tcBorders>
            <w:shd w:val="clear" w:color="auto" w:fill="auto"/>
            <w:noWrap/>
            <w:vAlign w:val="center"/>
          </w:tcPr>
          <w:p w14:paraId="09B94D09"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Miasto i Gmina Nowy Korczyn</w:t>
            </w:r>
          </w:p>
        </w:tc>
        <w:tc>
          <w:tcPr>
            <w:tcW w:w="3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CCFB8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58,1</w:t>
            </w:r>
          </w:p>
        </w:tc>
        <w:tc>
          <w:tcPr>
            <w:tcW w:w="374" w:type="pct"/>
            <w:tcBorders>
              <w:top w:val="single" w:sz="4" w:space="0" w:color="auto"/>
              <w:left w:val="nil"/>
              <w:bottom w:val="single" w:sz="4" w:space="0" w:color="auto"/>
              <w:right w:val="single" w:sz="4" w:space="0" w:color="auto"/>
            </w:tcBorders>
            <w:shd w:val="clear" w:color="auto" w:fill="auto"/>
            <w:noWrap/>
            <w:vAlign w:val="center"/>
          </w:tcPr>
          <w:p w14:paraId="66DB53A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55,3</w:t>
            </w:r>
          </w:p>
        </w:tc>
        <w:tc>
          <w:tcPr>
            <w:tcW w:w="373" w:type="pct"/>
            <w:tcBorders>
              <w:top w:val="single" w:sz="4" w:space="0" w:color="auto"/>
              <w:left w:val="nil"/>
              <w:bottom w:val="single" w:sz="4" w:space="0" w:color="auto"/>
              <w:right w:val="single" w:sz="4" w:space="0" w:color="auto"/>
            </w:tcBorders>
            <w:shd w:val="clear" w:color="auto" w:fill="auto"/>
            <w:noWrap/>
            <w:vAlign w:val="center"/>
          </w:tcPr>
          <w:p w14:paraId="0724D1B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61,2</w:t>
            </w:r>
          </w:p>
        </w:tc>
        <w:tc>
          <w:tcPr>
            <w:tcW w:w="374" w:type="pct"/>
            <w:tcBorders>
              <w:top w:val="single" w:sz="4" w:space="0" w:color="auto"/>
              <w:left w:val="nil"/>
              <w:bottom w:val="single" w:sz="4" w:space="0" w:color="auto"/>
              <w:right w:val="single" w:sz="4" w:space="0" w:color="auto"/>
            </w:tcBorders>
            <w:shd w:val="clear" w:color="auto" w:fill="auto"/>
            <w:noWrap/>
            <w:vAlign w:val="center"/>
          </w:tcPr>
          <w:p w14:paraId="2A8DF4C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74,7</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22F36E7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79,9</w:t>
            </w:r>
          </w:p>
        </w:tc>
        <w:tc>
          <w:tcPr>
            <w:tcW w:w="373" w:type="pct"/>
            <w:tcBorders>
              <w:top w:val="single" w:sz="4" w:space="0" w:color="auto"/>
              <w:left w:val="nil"/>
              <w:bottom w:val="single" w:sz="4" w:space="0" w:color="auto"/>
              <w:right w:val="single" w:sz="4" w:space="0" w:color="auto"/>
            </w:tcBorders>
            <w:shd w:val="clear" w:color="auto" w:fill="auto"/>
            <w:noWrap/>
            <w:vAlign w:val="center"/>
          </w:tcPr>
          <w:p w14:paraId="6FE0FF8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51,9</w:t>
            </w:r>
          </w:p>
        </w:tc>
        <w:tc>
          <w:tcPr>
            <w:tcW w:w="374" w:type="pct"/>
            <w:tcBorders>
              <w:top w:val="single" w:sz="4" w:space="0" w:color="auto"/>
              <w:left w:val="nil"/>
              <w:bottom w:val="single" w:sz="4" w:space="0" w:color="auto"/>
              <w:right w:val="single" w:sz="4" w:space="0" w:color="auto"/>
            </w:tcBorders>
            <w:shd w:val="clear" w:color="auto" w:fill="auto"/>
            <w:noWrap/>
            <w:vAlign w:val="center"/>
          </w:tcPr>
          <w:p w14:paraId="25B8B2E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58,5</w:t>
            </w:r>
          </w:p>
        </w:tc>
        <w:tc>
          <w:tcPr>
            <w:tcW w:w="373" w:type="pct"/>
            <w:tcBorders>
              <w:top w:val="single" w:sz="4" w:space="0" w:color="auto"/>
              <w:left w:val="nil"/>
              <w:bottom w:val="single" w:sz="4" w:space="0" w:color="auto"/>
              <w:right w:val="single" w:sz="4" w:space="0" w:color="auto"/>
            </w:tcBorders>
            <w:shd w:val="clear" w:color="auto" w:fill="auto"/>
            <w:noWrap/>
            <w:vAlign w:val="center"/>
          </w:tcPr>
          <w:p w14:paraId="39B3B99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48,3</w:t>
            </w:r>
          </w:p>
        </w:tc>
        <w:tc>
          <w:tcPr>
            <w:tcW w:w="374" w:type="pct"/>
            <w:tcBorders>
              <w:top w:val="single" w:sz="4" w:space="0" w:color="auto"/>
              <w:left w:val="nil"/>
              <w:bottom w:val="single" w:sz="4" w:space="0" w:color="auto"/>
              <w:right w:val="single" w:sz="4" w:space="0" w:color="auto"/>
            </w:tcBorders>
            <w:shd w:val="clear" w:color="auto" w:fill="auto"/>
            <w:noWrap/>
            <w:vAlign w:val="center"/>
          </w:tcPr>
          <w:p w14:paraId="3EE454E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70,5</w:t>
            </w:r>
          </w:p>
        </w:tc>
        <w:tc>
          <w:tcPr>
            <w:tcW w:w="374" w:type="pct"/>
            <w:tcBorders>
              <w:top w:val="single" w:sz="4" w:space="0" w:color="auto"/>
              <w:left w:val="nil"/>
              <w:bottom w:val="single" w:sz="4" w:space="0" w:color="auto"/>
              <w:right w:val="single" w:sz="4" w:space="0" w:color="auto"/>
            </w:tcBorders>
            <w:shd w:val="clear" w:color="auto" w:fill="auto"/>
            <w:noWrap/>
            <w:vAlign w:val="center"/>
          </w:tcPr>
          <w:p w14:paraId="589A542C"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109,7</w:t>
            </w:r>
          </w:p>
        </w:tc>
      </w:tr>
      <w:tr w:rsidR="007674FD" w:rsidRPr="000A1E06" w14:paraId="4B66BD2D"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1E7892E"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Miasto i Gmina Opatowiec</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2A8665A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21,9</w:t>
            </w:r>
          </w:p>
        </w:tc>
        <w:tc>
          <w:tcPr>
            <w:tcW w:w="374" w:type="pct"/>
            <w:tcBorders>
              <w:top w:val="nil"/>
              <w:left w:val="nil"/>
              <w:bottom w:val="single" w:sz="4" w:space="0" w:color="auto"/>
              <w:right w:val="single" w:sz="4" w:space="0" w:color="auto"/>
            </w:tcBorders>
            <w:shd w:val="clear" w:color="auto" w:fill="auto"/>
            <w:noWrap/>
            <w:vAlign w:val="center"/>
          </w:tcPr>
          <w:p w14:paraId="00F69D8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46,6</w:t>
            </w:r>
          </w:p>
        </w:tc>
        <w:tc>
          <w:tcPr>
            <w:tcW w:w="373" w:type="pct"/>
            <w:tcBorders>
              <w:top w:val="nil"/>
              <w:left w:val="nil"/>
              <w:bottom w:val="single" w:sz="4" w:space="0" w:color="auto"/>
              <w:right w:val="single" w:sz="4" w:space="0" w:color="auto"/>
            </w:tcBorders>
            <w:shd w:val="clear" w:color="auto" w:fill="auto"/>
            <w:noWrap/>
            <w:vAlign w:val="center"/>
          </w:tcPr>
          <w:p w14:paraId="1004FC3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26,5</w:t>
            </w:r>
          </w:p>
        </w:tc>
        <w:tc>
          <w:tcPr>
            <w:tcW w:w="374" w:type="pct"/>
            <w:tcBorders>
              <w:top w:val="nil"/>
              <w:left w:val="nil"/>
              <w:bottom w:val="single" w:sz="4" w:space="0" w:color="auto"/>
              <w:right w:val="single" w:sz="4" w:space="0" w:color="auto"/>
            </w:tcBorders>
            <w:shd w:val="clear" w:color="auto" w:fill="auto"/>
            <w:noWrap/>
            <w:vAlign w:val="center"/>
          </w:tcPr>
          <w:p w14:paraId="2A4C6CC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22,5</w:t>
            </w:r>
          </w:p>
        </w:tc>
        <w:tc>
          <w:tcPr>
            <w:tcW w:w="376" w:type="pct"/>
            <w:tcBorders>
              <w:top w:val="nil"/>
              <w:left w:val="nil"/>
              <w:bottom w:val="single" w:sz="4" w:space="0" w:color="auto"/>
              <w:right w:val="single" w:sz="4" w:space="0" w:color="auto"/>
            </w:tcBorders>
            <w:shd w:val="clear" w:color="auto" w:fill="auto"/>
            <w:noWrap/>
            <w:vAlign w:val="center"/>
          </w:tcPr>
          <w:p w14:paraId="50F4CB8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32,3</w:t>
            </w:r>
          </w:p>
        </w:tc>
        <w:tc>
          <w:tcPr>
            <w:tcW w:w="373" w:type="pct"/>
            <w:tcBorders>
              <w:top w:val="nil"/>
              <w:left w:val="nil"/>
              <w:bottom w:val="single" w:sz="4" w:space="0" w:color="auto"/>
              <w:right w:val="single" w:sz="4" w:space="0" w:color="auto"/>
            </w:tcBorders>
            <w:shd w:val="clear" w:color="auto" w:fill="auto"/>
            <w:noWrap/>
            <w:vAlign w:val="center"/>
          </w:tcPr>
          <w:p w14:paraId="5A306D4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60,9</w:t>
            </w:r>
          </w:p>
        </w:tc>
        <w:tc>
          <w:tcPr>
            <w:tcW w:w="374" w:type="pct"/>
            <w:tcBorders>
              <w:top w:val="nil"/>
              <w:left w:val="nil"/>
              <w:bottom w:val="single" w:sz="4" w:space="0" w:color="auto"/>
              <w:right w:val="single" w:sz="4" w:space="0" w:color="auto"/>
            </w:tcBorders>
            <w:shd w:val="clear" w:color="auto" w:fill="auto"/>
            <w:noWrap/>
            <w:vAlign w:val="center"/>
          </w:tcPr>
          <w:p w14:paraId="0EDCB7D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64,5</w:t>
            </w:r>
          </w:p>
        </w:tc>
        <w:tc>
          <w:tcPr>
            <w:tcW w:w="373" w:type="pct"/>
            <w:tcBorders>
              <w:top w:val="nil"/>
              <w:left w:val="nil"/>
              <w:bottom w:val="single" w:sz="4" w:space="0" w:color="auto"/>
              <w:right w:val="single" w:sz="4" w:space="0" w:color="auto"/>
            </w:tcBorders>
            <w:shd w:val="clear" w:color="auto" w:fill="auto"/>
            <w:noWrap/>
            <w:vAlign w:val="center"/>
          </w:tcPr>
          <w:p w14:paraId="4485DA1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68,9</w:t>
            </w:r>
          </w:p>
        </w:tc>
        <w:tc>
          <w:tcPr>
            <w:tcW w:w="374" w:type="pct"/>
            <w:tcBorders>
              <w:top w:val="nil"/>
              <w:left w:val="nil"/>
              <w:bottom w:val="single" w:sz="4" w:space="0" w:color="auto"/>
              <w:right w:val="single" w:sz="4" w:space="0" w:color="auto"/>
            </w:tcBorders>
            <w:shd w:val="clear" w:color="auto" w:fill="auto"/>
            <w:noWrap/>
            <w:vAlign w:val="center"/>
          </w:tcPr>
          <w:p w14:paraId="5E0DAC6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73,8</w:t>
            </w:r>
          </w:p>
        </w:tc>
        <w:tc>
          <w:tcPr>
            <w:tcW w:w="374" w:type="pct"/>
            <w:tcBorders>
              <w:top w:val="nil"/>
              <w:left w:val="nil"/>
              <w:bottom w:val="single" w:sz="4" w:space="0" w:color="auto"/>
              <w:right w:val="single" w:sz="4" w:space="0" w:color="auto"/>
            </w:tcBorders>
            <w:shd w:val="clear" w:color="auto" w:fill="auto"/>
            <w:noWrap/>
            <w:vAlign w:val="center"/>
          </w:tcPr>
          <w:p w14:paraId="4D9AEC4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91,2</w:t>
            </w:r>
          </w:p>
        </w:tc>
      </w:tr>
      <w:tr w:rsidR="007674FD" w:rsidRPr="000A1E06" w14:paraId="0F673AB4"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3F744456"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Miasto i Gmina Pacanów</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6A6E5AA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19,9</w:t>
            </w:r>
          </w:p>
        </w:tc>
        <w:tc>
          <w:tcPr>
            <w:tcW w:w="374" w:type="pct"/>
            <w:tcBorders>
              <w:top w:val="nil"/>
              <w:left w:val="nil"/>
              <w:bottom w:val="single" w:sz="4" w:space="0" w:color="auto"/>
              <w:right w:val="single" w:sz="4" w:space="0" w:color="auto"/>
            </w:tcBorders>
            <w:shd w:val="clear" w:color="auto" w:fill="auto"/>
            <w:noWrap/>
            <w:vAlign w:val="center"/>
          </w:tcPr>
          <w:p w14:paraId="26998AF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34,2</w:t>
            </w:r>
          </w:p>
        </w:tc>
        <w:tc>
          <w:tcPr>
            <w:tcW w:w="373" w:type="pct"/>
            <w:tcBorders>
              <w:top w:val="nil"/>
              <w:left w:val="nil"/>
              <w:bottom w:val="single" w:sz="4" w:space="0" w:color="auto"/>
              <w:right w:val="single" w:sz="4" w:space="0" w:color="auto"/>
            </w:tcBorders>
            <w:shd w:val="clear" w:color="auto" w:fill="auto"/>
            <w:noWrap/>
            <w:vAlign w:val="center"/>
          </w:tcPr>
          <w:p w14:paraId="6B752A0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31,7</w:t>
            </w:r>
          </w:p>
        </w:tc>
        <w:tc>
          <w:tcPr>
            <w:tcW w:w="374" w:type="pct"/>
            <w:tcBorders>
              <w:top w:val="nil"/>
              <w:left w:val="nil"/>
              <w:bottom w:val="single" w:sz="4" w:space="0" w:color="auto"/>
              <w:right w:val="single" w:sz="4" w:space="0" w:color="auto"/>
            </w:tcBorders>
            <w:shd w:val="clear" w:color="auto" w:fill="auto"/>
            <w:noWrap/>
            <w:vAlign w:val="center"/>
          </w:tcPr>
          <w:p w14:paraId="08DB2C6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125,7</w:t>
            </w:r>
          </w:p>
        </w:tc>
        <w:tc>
          <w:tcPr>
            <w:tcW w:w="376" w:type="pct"/>
            <w:tcBorders>
              <w:top w:val="nil"/>
              <w:left w:val="nil"/>
              <w:bottom w:val="single" w:sz="4" w:space="0" w:color="auto"/>
              <w:right w:val="single" w:sz="4" w:space="0" w:color="auto"/>
            </w:tcBorders>
            <w:shd w:val="clear" w:color="auto" w:fill="auto"/>
            <w:noWrap/>
            <w:vAlign w:val="center"/>
          </w:tcPr>
          <w:p w14:paraId="5B42889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35,8</w:t>
            </w:r>
          </w:p>
        </w:tc>
        <w:tc>
          <w:tcPr>
            <w:tcW w:w="373" w:type="pct"/>
            <w:tcBorders>
              <w:top w:val="nil"/>
              <w:left w:val="nil"/>
              <w:bottom w:val="single" w:sz="4" w:space="0" w:color="auto"/>
              <w:right w:val="single" w:sz="4" w:space="0" w:color="auto"/>
            </w:tcBorders>
            <w:shd w:val="clear" w:color="auto" w:fill="auto"/>
            <w:noWrap/>
            <w:vAlign w:val="center"/>
          </w:tcPr>
          <w:p w14:paraId="227ECC4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38,8</w:t>
            </w:r>
          </w:p>
        </w:tc>
        <w:tc>
          <w:tcPr>
            <w:tcW w:w="374" w:type="pct"/>
            <w:tcBorders>
              <w:top w:val="nil"/>
              <w:left w:val="nil"/>
              <w:bottom w:val="single" w:sz="4" w:space="0" w:color="auto"/>
              <w:right w:val="single" w:sz="4" w:space="0" w:color="auto"/>
            </w:tcBorders>
            <w:shd w:val="clear" w:color="auto" w:fill="auto"/>
            <w:noWrap/>
            <w:vAlign w:val="center"/>
          </w:tcPr>
          <w:p w14:paraId="75701F0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50,5</w:t>
            </w:r>
          </w:p>
        </w:tc>
        <w:tc>
          <w:tcPr>
            <w:tcW w:w="373" w:type="pct"/>
            <w:tcBorders>
              <w:top w:val="nil"/>
              <w:left w:val="nil"/>
              <w:bottom w:val="single" w:sz="4" w:space="0" w:color="auto"/>
              <w:right w:val="single" w:sz="4" w:space="0" w:color="auto"/>
            </w:tcBorders>
            <w:shd w:val="clear" w:color="auto" w:fill="auto"/>
            <w:noWrap/>
            <w:vAlign w:val="center"/>
          </w:tcPr>
          <w:p w14:paraId="6962475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39,8</w:t>
            </w:r>
          </w:p>
        </w:tc>
        <w:tc>
          <w:tcPr>
            <w:tcW w:w="374" w:type="pct"/>
            <w:tcBorders>
              <w:top w:val="nil"/>
              <w:left w:val="nil"/>
              <w:bottom w:val="single" w:sz="4" w:space="0" w:color="auto"/>
              <w:right w:val="single" w:sz="4" w:space="0" w:color="auto"/>
            </w:tcBorders>
            <w:shd w:val="clear" w:color="auto" w:fill="auto"/>
            <w:noWrap/>
            <w:vAlign w:val="center"/>
          </w:tcPr>
          <w:p w14:paraId="7A570C9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56,4</w:t>
            </w:r>
          </w:p>
        </w:tc>
        <w:tc>
          <w:tcPr>
            <w:tcW w:w="374" w:type="pct"/>
            <w:tcBorders>
              <w:top w:val="nil"/>
              <w:left w:val="nil"/>
              <w:bottom w:val="single" w:sz="4" w:space="0" w:color="auto"/>
              <w:right w:val="single" w:sz="4" w:space="0" w:color="auto"/>
            </w:tcBorders>
            <w:shd w:val="clear" w:color="auto" w:fill="auto"/>
            <w:noWrap/>
            <w:vAlign w:val="center"/>
          </w:tcPr>
          <w:p w14:paraId="788B346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60,4</w:t>
            </w:r>
          </w:p>
        </w:tc>
      </w:tr>
      <w:tr w:rsidR="007674FD" w:rsidRPr="000A1E06" w14:paraId="34A382E6"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643BDAC"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Gmina Pałecznica</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6FD01E63"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25,7</w:t>
            </w:r>
          </w:p>
        </w:tc>
        <w:tc>
          <w:tcPr>
            <w:tcW w:w="374" w:type="pct"/>
            <w:tcBorders>
              <w:top w:val="nil"/>
              <w:left w:val="nil"/>
              <w:bottom w:val="single" w:sz="4" w:space="0" w:color="auto"/>
              <w:right w:val="single" w:sz="4" w:space="0" w:color="auto"/>
            </w:tcBorders>
            <w:shd w:val="clear" w:color="auto" w:fill="auto"/>
            <w:noWrap/>
            <w:vAlign w:val="center"/>
          </w:tcPr>
          <w:p w14:paraId="1E2AB0E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23,7</w:t>
            </w:r>
          </w:p>
        </w:tc>
        <w:tc>
          <w:tcPr>
            <w:tcW w:w="373" w:type="pct"/>
            <w:tcBorders>
              <w:top w:val="nil"/>
              <w:left w:val="nil"/>
              <w:bottom w:val="single" w:sz="4" w:space="0" w:color="auto"/>
              <w:right w:val="single" w:sz="4" w:space="0" w:color="auto"/>
            </w:tcBorders>
            <w:shd w:val="clear" w:color="auto" w:fill="auto"/>
            <w:noWrap/>
            <w:vAlign w:val="center"/>
          </w:tcPr>
          <w:p w14:paraId="66D262C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31,6</w:t>
            </w:r>
          </w:p>
        </w:tc>
        <w:tc>
          <w:tcPr>
            <w:tcW w:w="374" w:type="pct"/>
            <w:tcBorders>
              <w:top w:val="nil"/>
              <w:left w:val="nil"/>
              <w:bottom w:val="single" w:sz="4" w:space="0" w:color="auto"/>
              <w:right w:val="single" w:sz="4" w:space="0" w:color="auto"/>
            </w:tcBorders>
            <w:shd w:val="clear" w:color="auto" w:fill="auto"/>
            <w:noWrap/>
            <w:vAlign w:val="center"/>
          </w:tcPr>
          <w:p w14:paraId="3023DDE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29,9</w:t>
            </w:r>
          </w:p>
        </w:tc>
        <w:tc>
          <w:tcPr>
            <w:tcW w:w="376" w:type="pct"/>
            <w:tcBorders>
              <w:top w:val="nil"/>
              <w:left w:val="nil"/>
              <w:bottom w:val="single" w:sz="4" w:space="0" w:color="auto"/>
              <w:right w:val="single" w:sz="4" w:space="0" w:color="auto"/>
            </w:tcBorders>
            <w:shd w:val="clear" w:color="auto" w:fill="auto"/>
            <w:noWrap/>
            <w:vAlign w:val="center"/>
          </w:tcPr>
          <w:p w14:paraId="6B04EBE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38,5</w:t>
            </w:r>
          </w:p>
        </w:tc>
        <w:tc>
          <w:tcPr>
            <w:tcW w:w="373" w:type="pct"/>
            <w:tcBorders>
              <w:top w:val="nil"/>
              <w:left w:val="nil"/>
              <w:bottom w:val="single" w:sz="4" w:space="0" w:color="auto"/>
              <w:right w:val="single" w:sz="4" w:space="0" w:color="auto"/>
            </w:tcBorders>
            <w:shd w:val="clear" w:color="auto" w:fill="auto"/>
            <w:noWrap/>
            <w:vAlign w:val="center"/>
          </w:tcPr>
          <w:p w14:paraId="36DB59A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68,0</w:t>
            </w:r>
          </w:p>
        </w:tc>
        <w:tc>
          <w:tcPr>
            <w:tcW w:w="374" w:type="pct"/>
            <w:tcBorders>
              <w:top w:val="nil"/>
              <w:left w:val="nil"/>
              <w:bottom w:val="single" w:sz="4" w:space="0" w:color="auto"/>
              <w:right w:val="single" w:sz="4" w:space="0" w:color="auto"/>
            </w:tcBorders>
            <w:shd w:val="clear" w:color="auto" w:fill="auto"/>
            <w:noWrap/>
            <w:vAlign w:val="center"/>
          </w:tcPr>
          <w:p w14:paraId="180B605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81,9</w:t>
            </w:r>
          </w:p>
        </w:tc>
        <w:tc>
          <w:tcPr>
            <w:tcW w:w="373" w:type="pct"/>
            <w:tcBorders>
              <w:top w:val="nil"/>
              <w:left w:val="nil"/>
              <w:bottom w:val="single" w:sz="4" w:space="0" w:color="auto"/>
              <w:right w:val="single" w:sz="4" w:space="0" w:color="auto"/>
            </w:tcBorders>
            <w:shd w:val="clear" w:color="auto" w:fill="auto"/>
            <w:noWrap/>
            <w:vAlign w:val="center"/>
          </w:tcPr>
          <w:p w14:paraId="077CC3E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54,3</w:t>
            </w:r>
          </w:p>
        </w:tc>
        <w:tc>
          <w:tcPr>
            <w:tcW w:w="374" w:type="pct"/>
            <w:tcBorders>
              <w:top w:val="nil"/>
              <w:left w:val="nil"/>
              <w:bottom w:val="single" w:sz="4" w:space="0" w:color="auto"/>
              <w:right w:val="single" w:sz="4" w:space="0" w:color="auto"/>
            </w:tcBorders>
            <w:shd w:val="clear" w:color="auto" w:fill="auto"/>
            <w:noWrap/>
            <w:vAlign w:val="center"/>
          </w:tcPr>
          <w:p w14:paraId="5875236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61,6</w:t>
            </w:r>
          </w:p>
        </w:tc>
        <w:tc>
          <w:tcPr>
            <w:tcW w:w="374" w:type="pct"/>
            <w:tcBorders>
              <w:top w:val="nil"/>
              <w:left w:val="nil"/>
              <w:bottom w:val="single" w:sz="4" w:space="0" w:color="auto"/>
              <w:right w:val="single" w:sz="4" w:space="0" w:color="auto"/>
            </w:tcBorders>
            <w:shd w:val="clear" w:color="auto" w:fill="auto"/>
            <w:noWrap/>
            <w:vAlign w:val="center"/>
          </w:tcPr>
          <w:p w14:paraId="20DC0B2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110,7</w:t>
            </w:r>
          </w:p>
        </w:tc>
      </w:tr>
      <w:tr w:rsidR="007674FD" w:rsidRPr="000A1E06" w14:paraId="6DDC7002"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7FE174D6"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b/>
                <w:bCs/>
                <w:sz w:val="18"/>
                <w:szCs w:val="18"/>
              </w:rPr>
              <w:t>Miasto i Gmina Pińczów</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74C3A4B"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12650F2A"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4A036F69"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13,6</w:t>
            </w:r>
          </w:p>
        </w:tc>
        <w:tc>
          <w:tcPr>
            <w:tcW w:w="374" w:type="pct"/>
            <w:tcBorders>
              <w:top w:val="nil"/>
              <w:left w:val="nil"/>
              <w:bottom w:val="single" w:sz="4" w:space="0" w:color="auto"/>
              <w:right w:val="single" w:sz="4" w:space="0" w:color="auto"/>
            </w:tcBorders>
            <w:shd w:val="clear" w:color="auto" w:fill="auto"/>
            <w:noWrap/>
            <w:vAlign w:val="center"/>
          </w:tcPr>
          <w:p w14:paraId="00D5EEFB"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2,5</w:t>
            </w:r>
          </w:p>
        </w:tc>
        <w:tc>
          <w:tcPr>
            <w:tcW w:w="376" w:type="pct"/>
            <w:tcBorders>
              <w:top w:val="nil"/>
              <w:left w:val="nil"/>
              <w:bottom w:val="single" w:sz="4" w:space="0" w:color="auto"/>
              <w:right w:val="single" w:sz="4" w:space="0" w:color="auto"/>
            </w:tcBorders>
            <w:shd w:val="clear" w:color="auto" w:fill="auto"/>
            <w:noWrap/>
            <w:vAlign w:val="center"/>
          </w:tcPr>
          <w:p w14:paraId="2A3DD2E0"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20CF9DFD"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53,8</w:t>
            </w:r>
          </w:p>
        </w:tc>
        <w:tc>
          <w:tcPr>
            <w:tcW w:w="374" w:type="pct"/>
            <w:tcBorders>
              <w:top w:val="nil"/>
              <w:left w:val="nil"/>
              <w:bottom w:val="single" w:sz="4" w:space="0" w:color="auto"/>
              <w:right w:val="single" w:sz="4" w:space="0" w:color="auto"/>
            </w:tcBorders>
            <w:shd w:val="clear" w:color="auto" w:fill="auto"/>
            <w:noWrap/>
            <w:vAlign w:val="center"/>
          </w:tcPr>
          <w:p w14:paraId="57ECC43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55,6</w:t>
            </w:r>
          </w:p>
        </w:tc>
        <w:tc>
          <w:tcPr>
            <w:tcW w:w="373" w:type="pct"/>
            <w:tcBorders>
              <w:top w:val="nil"/>
              <w:left w:val="nil"/>
              <w:bottom w:val="single" w:sz="4" w:space="0" w:color="auto"/>
              <w:right w:val="single" w:sz="4" w:space="0" w:color="auto"/>
            </w:tcBorders>
            <w:shd w:val="clear" w:color="auto" w:fill="auto"/>
            <w:noWrap/>
            <w:vAlign w:val="center"/>
          </w:tcPr>
          <w:p w14:paraId="3131721A"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64,5</w:t>
            </w:r>
          </w:p>
        </w:tc>
        <w:tc>
          <w:tcPr>
            <w:tcW w:w="374" w:type="pct"/>
            <w:tcBorders>
              <w:top w:val="nil"/>
              <w:left w:val="nil"/>
              <w:bottom w:val="single" w:sz="4" w:space="0" w:color="auto"/>
              <w:right w:val="single" w:sz="4" w:space="0" w:color="auto"/>
            </w:tcBorders>
            <w:shd w:val="clear" w:color="auto" w:fill="auto"/>
            <w:noWrap/>
            <w:vAlign w:val="center"/>
          </w:tcPr>
          <w:p w14:paraId="50F31D12"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75,7</w:t>
            </w:r>
          </w:p>
        </w:tc>
        <w:tc>
          <w:tcPr>
            <w:tcW w:w="374" w:type="pct"/>
            <w:tcBorders>
              <w:top w:val="nil"/>
              <w:left w:val="nil"/>
              <w:bottom w:val="single" w:sz="4" w:space="0" w:color="auto"/>
              <w:right w:val="single" w:sz="4" w:space="0" w:color="auto"/>
            </w:tcBorders>
            <w:shd w:val="clear" w:color="auto" w:fill="auto"/>
            <w:noWrap/>
            <w:vAlign w:val="center"/>
          </w:tcPr>
          <w:p w14:paraId="19AF1C46"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b/>
                <w:bCs/>
                <w:color w:val="000000"/>
                <w:sz w:val="18"/>
                <w:szCs w:val="18"/>
              </w:rPr>
              <w:t>93,8</w:t>
            </w:r>
          </w:p>
        </w:tc>
      </w:tr>
    </w:tbl>
    <w:p w14:paraId="3CC200FA" w14:textId="040499BA" w:rsidR="007674FD" w:rsidRPr="002430D7" w:rsidRDefault="007674FD" w:rsidP="007674FD">
      <w:pPr>
        <w:spacing w:after="0"/>
        <w:jc w:val="center"/>
        <w:rPr>
          <w:rFonts w:ascii="Times New Roman" w:hAnsi="Times New Roman" w:cs="Times New Roman"/>
          <w:b/>
          <w:bCs/>
          <w:sz w:val="20"/>
          <w:szCs w:val="20"/>
        </w:rPr>
      </w:pPr>
      <w:r>
        <w:rPr>
          <w:rFonts w:ascii="Times New Roman" w:hAnsi="Times New Roman" w:cs="Times New Roman"/>
          <w:b/>
          <w:bCs/>
          <w:sz w:val="20"/>
          <w:szCs w:val="20"/>
        </w:rPr>
        <w:lastRenderedPageBreak/>
        <w:t>c.d. w</w:t>
      </w:r>
      <w:r w:rsidRPr="000A1E06">
        <w:rPr>
          <w:rFonts w:ascii="Times New Roman" w:hAnsi="Times New Roman" w:cs="Times New Roman"/>
          <w:b/>
          <w:bCs/>
          <w:sz w:val="20"/>
          <w:szCs w:val="20"/>
        </w:rPr>
        <w:t>ydatki na gospodarkę komunalną i ochronę środowiska w przeliczeniu na 1 mieszkańca – gospodarka ściekowa i ochrona wód oraz gospodarka odpadami komunalnymi w gminach wchodzących w skład OSI Świętokrzyskie Uzdrowiska w porównaniu do gmin sąsiednich, powiat</w:t>
      </w:r>
      <w:r w:rsidR="00785C17">
        <w:rPr>
          <w:rFonts w:ascii="Times New Roman" w:hAnsi="Times New Roman" w:cs="Times New Roman"/>
          <w:b/>
          <w:bCs/>
          <w:sz w:val="20"/>
          <w:szCs w:val="20"/>
        </w:rPr>
        <w:t>ów</w:t>
      </w:r>
      <w:r w:rsidRPr="000A1E06">
        <w:rPr>
          <w:rFonts w:ascii="Times New Roman" w:hAnsi="Times New Roman" w:cs="Times New Roman"/>
          <w:b/>
          <w:bCs/>
          <w:sz w:val="20"/>
          <w:szCs w:val="20"/>
        </w:rPr>
        <w:t xml:space="preserve"> buskiego i kazimierskiego, województwa świętokrzyskiego i Polski w latach 2015–2019</w:t>
      </w:r>
    </w:p>
    <w:tbl>
      <w:tblPr>
        <w:tblW w:w="5000" w:type="pct"/>
        <w:jc w:val="center"/>
        <w:tblCellMar>
          <w:left w:w="70" w:type="dxa"/>
          <w:right w:w="70" w:type="dxa"/>
        </w:tblCellMar>
        <w:tblLook w:val="04A0" w:firstRow="1" w:lastRow="0" w:firstColumn="1" w:lastColumn="0" w:noHBand="0" w:noVBand="1"/>
      </w:tblPr>
      <w:tblGrid>
        <w:gridCol w:w="3525"/>
        <w:gridCol w:w="1044"/>
        <w:gridCol w:w="1047"/>
        <w:gridCol w:w="1044"/>
        <w:gridCol w:w="1047"/>
        <w:gridCol w:w="1052"/>
        <w:gridCol w:w="1044"/>
        <w:gridCol w:w="1047"/>
        <w:gridCol w:w="1044"/>
        <w:gridCol w:w="1047"/>
        <w:gridCol w:w="1047"/>
        <w:gridCol w:w="6"/>
      </w:tblGrid>
      <w:tr w:rsidR="007674FD" w:rsidRPr="000A1E06" w14:paraId="15714D22" w14:textId="77777777" w:rsidTr="006F729E">
        <w:trPr>
          <w:trHeight w:val="340"/>
          <w:jc w:val="center"/>
        </w:trPr>
        <w:tc>
          <w:tcPr>
            <w:tcW w:w="1259" w:type="pct"/>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9AC4139" w14:textId="77777777" w:rsidR="007674FD" w:rsidRPr="000A1E06"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0A1E06">
              <w:rPr>
                <w:rFonts w:ascii="Times New Roman" w:eastAsia="Times New Roman" w:hAnsi="Times New Roman" w:cs="Times New Roman"/>
                <w:b/>
                <w:bCs/>
                <w:color w:val="000000"/>
                <w:sz w:val="18"/>
                <w:szCs w:val="18"/>
                <w:lang w:eastAsia="pl-PL"/>
              </w:rPr>
              <w:t>Jednostka terytorialna</w:t>
            </w:r>
          </w:p>
        </w:tc>
        <w:tc>
          <w:tcPr>
            <w:tcW w:w="1870" w:type="pct"/>
            <w:gridSpan w:val="5"/>
            <w:tcBorders>
              <w:top w:val="single" w:sz="4" w:space="0" w:color="auto"/>
              <w:left w:val="nil"/>
              <w:bottom w:val="single" w:sz="4" w:space="0" w:color="auto"/>
              <w:right w:val="single" w:sz="4" w:space="0" w:color="auto"/>
            </w:tcBorders>
            <w:shd w:val="clear" w:color="000000" w:fill="F2F2F2"/>
            <w:vAlign w:val="center"/>
            <w:hideMark/>
          </w:tcPr>
          <w:p w14:paraId="604F0FB5" w14:textId="77777777" w:rsidR="007674FD" w:rsidRPr="000A1E06" w:rsidRDefault="007674FD" w:rsidP="006F729E">
            <w:pPr>
              <w:spacing w:after="0" w:line="240" w:lineRule="auto"/>
              <w:jc w:val="center"/>
              <w:rPr>
                <w:rFonts w:ascii="Times New Roman" w:eastAsia="Times New Roman" w:hAnsi="Times New Roman" w:cs="Times New Roman"/>
                <w:b/>
                <w:bCs/>
                <w:sz w:val="18"/>
                <w:szCs w:val="18"/>
                <w:lang w:eastAsia="pl-PL"/>
              </w:rPr>
            </w:pPr>
            <w:r w:rsidRPr="000A1E06">
              <w:rPr>
                <w:rFonts w:ascii="Times New Roman" w:eastAsia="Times New Roman" w:hAnsi="Times New Roman" w:cs="Times New Roman"/>
                <w:b/>
                <w:bCs/>
                <w:sz w:val="18"/>
                <w:szCs w:val="18"/>
                <w:lang w:eastAsia="pl-PL"/>
              </w:rPr>
              <w:t xml:space="preserve">Wydatki w rozdziale 90001 - Gospodarka ściekowa </w:t>
            </w:r>
            <w:r w:rsidRPr="000A1E06">
              <w:rPr>
                <w:rFonts w:ascii="Times New Roman" w:eastAsia="Times New Roman" w:hAnsi="Times New Roman" w:cs="Times New Roman"/>
                <w:b/>
                <w:bCs/>
                <w:sz w:val="18"/>
                <w:szCs w:val="18"/>
                <w:lang w:eastAsia="pl-PL"/>
              </w:rPr>
              <w:br/>
              <w:t>i ochrona wód</w:t>
            </w:r>
          </w:p>
        </w:tc>
        <w:tc>
          <w:tcPr>
            <w:tcW w:w="1870" w:type="pct"/>
            <w:gridSpan w:val="6"/>
            <w:tcBorders>
              <w:top w:val="single" w:sz="4" w:space="0" w:color="auto"/>
              <w:left w:val="nil"/>
              <w:bottom w:val="single" w:sz="4" w:space="0" w:color="auto"/>
              <w:right w:val="single" w:sz="4" w:space="0" w:color="auto"/>
            </w:tcBorders>
            <w:shd w:val="clear" w:color="000000" w:fill="F2F2F2"/>
            <w:vAlign w:val="center"/>
            <w:hideMark/>
          </w:tcPr>
          <w:p w14:paraId="541A7116" w14:textId="77777777" w:rsidR="007674FD" w:rsidRPr="000A1E06" w:rsidRDefault="007674FD" w:rsidP="006F729E">
            <w:pPr>
              <w:spacing w:after="0" w:line="240" w:lineRule="auto"/>
              <w:jc w:val="center"/>
              <w:rPr>
                <w:rFonts w:ascii="Times New Roman" w:eastAsia="Times New Roman" w:hAnsi="Times New Roman" w:cs="Times New Roman"/>
                <w:b/>
                <w:bCs/>
                <w:color w:val="000000"/>
                <w:sz w:val="18"/>
                <w:szCs w:val="18"/>
                <w:lang w:eastAsia="pl-PL"/>
              </w:rPr>
            </w:pPr>
            <w:r w:rsidRPr="000A1E06">
              <w:rPr>
                <w:rFonts w:ascii="Times New Roman" w:eastAsia="Times New Roman" w:hAnsi="Times New Roman" w:cs="Times New Roman"/>
                <w:b/>
                <w:bCs/>
                <w:color w:val="000000"/>
                <w:sz w:val="18"/>
                <w:szCs w:val="18"/>
                <w:lang w:eastAsia="pl-PL"/>
              </w:rPr>
              <w:t>Wydatki w rozdziale 90002 - Gospodarka odpadami komunalnymi</w:t>
            </w:r>
          </w:p>
        </w:tc>
      </w:tr>
      <w:tr w:rsidR="007674FD" w:rsidRPr="000A1E06" w14:paraId="549BDD14" w14:textId="77777777" w:rsidTr="006F729E">
        <w:trPr>
          <w:gridAfter w:val="1"/>
          <w:wAfter w:w="2" w:type="pct"/>
          <w:trHeight w:val="340"/>
          <w:jc w:val="center"/>
        </w:trPr>
        <w:tc>
          <w:tcPr>
            <w:tcW w:w="1259" w:type="pct"/>
            <w:vMerge/>
            <w:tcBorders>
              <w:top w:val="single" w:sz="4" w:space="0" w:color="auto"/>
              <w:left w:val="single" w:sz="4" w:space="0" w:color="auto"/>
              <w:bottom w:val="single" w:sz="4" w:space="0" w:color="auto"/>
              <w:right w:val="single" w:sz="4" w:space="0" w:color="auto"/>
            </w:tcBorders>
            <w:vAlign w:val="center"/>
            <w:hideMark/>
          </w:tcPr>
          <w:p w14:paraId="36A8D9A9" w14:textId="77777777"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p>
        </w:tc>
        <w:tc>
          <w:tcPr>
            <w:tcW w:w="373" w:type="pct"/>
            <w:tcBorders>
              <w:top w:val="nil"/>
              <w:left w:val="nil"/>
              <w:bottom w:val="single" w:sz="4" w:space="0" w:color="auto"/>
              <w:right w:val="single" w:sz="4" w:space="0" w:color="auto"/>
            </w:tcBorders>
            <w:shd w:val="clear" w:color="000000" w:fill="F2F2F2"/>
            <w:noWrap/>
            <w:vAlign w:val="center"/>
            <w:hideMark/>
          </w:tcPr>
          <w:p w14:paraId="06B2E6BD"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2015</w:t>
            </w:r>
          </w:p>
        </w:tc>
        <w:tc>
          <w:tcPr>
            <w:tcW w:w="374" w:type="pct"/>
            <w:tcBorders>
              <w:top w:val="nil"/>
              <w:left w:val="nil"/>
              <w:bottom w:val="single" w:sz="4" w:space="0" w:color="auto"/>
              <w:right w:val="single" w:sz="4" w:space="0" w:color="auto"/>
            </w:tcBorders>
            <w:shd w:val="clear" w:color="000000" w:fill="F2F2F2"/>
            <w:noWrap/>
            <w:vAlign w:val="center"/>
            <w:hideMark/>
          </w:tcPr>
          <w:p w14:paraId="184A98EF"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2016</w:t>
            </w:r>
          </w:p>
        </w:tc>
        <w:tc>
          <w:tcPr>
            <w:tcW w:w="373" w:type="pct"/>
            <w:tcBorders>
              <w:top w:val="nil"/>
              <w:left w:val="nil"/>
              <w:bottom w:val="single" w:sz="4" w:space="0" w:color="auto"/>
              <w:right w:val="single" w:sz="4" w:space="0" w:color="auto"/>
            </w:tcBorders>
            <w:shd w:val="clear" w:color="000000" w:fill="F2F2F2"/>
            <w:noWrap/>
            <w:vAlign w:val="center"/>
            <w:hideMark/>
          </w:tcPr>
          <w:p w14:paraId="00D9CC1D"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2017</w:t>
            </w:r>
          </w:p>
        </w:tc>
        <w:tc>
          <w:tcPr>
            <w:tcW w:w="374" w:type="pct"/>
            <w:tcBorders>
              <w:top w:val="nil"/>
              <w:left w:val="nil"/>
              <w:bottom w:val="single" w:sz="4" w:space="0" w:color="auto"/>
              <w:right w:val="single" w:sz="4" w:space="0" w:color="auto"/>
            </w:tcBorders>
            <w:shd w:val="clear" w:color="000000" w:fill="F2F2F2"/>
            <w:noWrap/>
            <w:vAlign w:val="center"/>
            <w:hideMark/>
          </w:tcPr>
          <w:p w14:paraId="3E782C5B"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2018</w:t>
            </w:r>
          </w:p>
        </w:tc>
        <w:tc>
          <w:tcPr>
            <w:tcW w:w="376" w:type="pct"/>
            <w:tcBorders>
              <w:top w:val="nil"/>
              <w:left w:val="nil"/>
              <w:bottom w:val="single" w:sz="4" w:space="0" w:color="auto"/>
              <w:right w:val="single" w:sz="4" w:space="0" w:color="auto"/>
            </w:tcBorders>
            <w:shd w:val="clear" w:color="000000" w:fill="F2F2F2"/>
            <w:noWrap/>
            <w:vAlign w:val="center"/>
            <w:hideMark/>
          </w:tcPr>
          <w:p w14:paraId="234A8544" w14:textId="77777777" w:rsidR="007674FD" w:rsidRPr="000A1E06" w:rsidRDefault="007674FD" w:rsidP="006F729E">
            <w:pPr>
              <w:spacing w:after="0" w:line="240" w:lineRule="auto"/>
              <w:jc w:val="center"/>
              <w:rPr>
                <w:rFonts w:ascii="Times New Roman" w:eastAsia="Times New Roman" w:hAnsi="Times New Roman" w:cs="Times New Roman"/>
                <w:sz w:val="18"/>
                <w:szCs w:val="18"/>
                <w:lang w:eastAsia="pl-PL"/>
              </w:rPr>
            </w:pPr>
            <w:r w:rsidRPr="000A1E06">
              <w:rPr>
                <w:rFonts w:ascii="Times New Roman" w:eastAsia="Times New Roman" w:hAnsi="Times New Roman" w:cs="Times New Roman"/>
                <w:sz w:val="18"/>
                <w:szCs w:val="18"/>
                <w:lang w:eastAsia="pl-PL"/>
              </w:rPr>
              <w:t>2019</w:t>
            </w:r>
          </w:p>
        </w:tc>
        <w:tc>
          <w:tcPr>
            <w:tcW w:w="373" w:type="pct"/>
            <w:tcBorders>
              <w:top w:val="nil"/>
              <w:left w:val="nil"/>
              <w:bottom w:val="single" w:sz="4" w:space="0" w:color="auto"/>
              <w:right w:val="single" w:sz="4" w:space="0" w:color="auto"/>
            </w:tcBorders>
            <w:shd w:val="clear" w:color="000000" w:fill="F2F2F2"/>
            <w:noWrap/>
            <w:vAlign w:val="center"/>
            <w:hideMark/>
          </w:tcPr>
          <w:p w14:paraId="7CE73759"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2015</w:t>
            </w:r>
          </w:p>
        </w:tc>
        <w:tc>
          <w:tcPr>
            <w:tcW w:w="374" w:type="pct"/>
            <w:tcBorders>
              <w:top w:val="nil"/>
              <w:left w:val="nil"/>
              <w:bottom w:val="single" w:sz="4" w:space="0" w:color="auto"/>
              <w:right w:val="single" w:sz="4" w:space="0" w:color="auto"/>
            </w:tcBorders>
            <w:shd w:val="clear" w:color="000000" w:fill="F2F2F2"/>
            <w:noWrap/>
            <w:vAlign w:val="center"/>
            <w:hideMark/>
          </w:tcPr>
          <w:p w14:paraId="4D4353A2"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2016</w:t>
            </w:r>
          </w:p>
        </w:tc>
        <w:tc>
          <w:tcPr>
            <w:tcW w:w="373" w:type="pct"/>
            <w:tcBorders>
              <w:top w:val="nil"/>
              <w:left w:val="nil"/>
              <w:bottom w:val="single" w:sz="4" w:space="0" w:color="auto"/>
              <w:right w:val="single" w:sz="4" w:space="0" w:color="auto"/>
            </w:tcBorders>
            <w:shd w:val="clear" w:color="000000" w:fill="F2F2F2"/>
            <w:noWrap/>
            <w:vAlign w:val="center"/>
            <w:hideMark/>
          </w:tcPr>
          <w:p w14:paraId="2AEC42E6"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2017</w:t>
            </w:r>
          </w:p>
        </w:tc>
        <w:tc>
          <w:tcPr>
            <w:tcW w:w="374" w:type="pct"/>
            <w:tcBorders>
              <w:top w:val="nil"/>
              <w:left w:val="nil"/>
              <w:bottom w:val="single" w:sz="4" w:space="0" w:color="auto"/>
              <w:right w:val="single" w:sz="4" w:space="0" w:color="auto"/>
            </w:tcBorders>
            <w:shd w:val="clear" w:color="000000" w:fill="F2F2F2"/>
            <w:noWrap/>
            <w:vAlign w:val="center"/>
            <w:hideMark/>
          </w:tcPr>
          <w:p w14:paraId="44CF2B40"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2018</w:t>
            </w:r>
          </w:p>
        </w:tc>
        <w:tc>
          <w:tcPr>
            <w:tcW w:w="374" w:type="pct"/>
            <w:tcBorders>
              <w:top w:val="nil"/>
              <w:left w:val="nil"/>
              <w:bottom w:val="single" w:sz="4" w:space="0" w:color="auto"/>
              <w:right w:val="single" w:sz="4" w:space="0" w:color="auto"/>
            </w:tcBorders>
            <w:shd w:val="clear" w:color="000000" w:fill="F2F2F2"/>
            <w:noWrap/>
            <w:vAlign w:val="center"/>
            <w:hideMark/>
          </w:tcPr>
          <w:p w14:paraId="5ABB0AD8" w14:textId="77777777" w:rsidR="007674FD" w:rsidRPr="000A1E06" w:rsidRDefault="007674FD" w:rsidP="006F729E">
            <w:pPr>
              <w:spacing w:after="0" w:line="240" w:lineRule="auto"/>
              <w:jc w:val="center"/>
              <w:rPr>
                <w:rFonts w:ascii="Times New Roman" w:eastAsia="Times New Roman" w:hAnsi="Times New Roman" w:cs="Times New Roman"/>
                <w:color w:val="000000"/>
                <w:sz w:val="18"/>
                <w:szCs w:val="18"/>
                <w:lang w:eastAsia="pl-PL"/>
              </w:rPr>
            </w:pPr>
            <w:r w:rsidRPr="000A1E06">
              <w:rPr>
                <w:rFonts w:ascii="Times New Roman" w:eastAsia="Times New Roman" w:hAnsi="Times New Roman" w:cs="Times New Roman"/>
                <w:color w:val="000000"/>
                <w:sz w:val="18"/>
                <w:szCs w:val="18"/>
                <w:lang w:eastAsia="pl-PL"/>
              </w:rPr>
              <w:t>2019</w:t>
            </w:r>
          </w:p>
        </w:tc>
      </w:tr>
      <w:tr w:rsidR="007674FD" w:rsidRPr="000A1E06" w14:paraId="3C7C41B2"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7A7D3595"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0A1E06">
              <w:rPr>
                <w:rFonts w:ascii="Times New Roman" w:hAnsi="Times New Roman" w:cs="Times New Roman"/>
                <w:sz w:val="18"/>
                <w:szCs w:val="18"/>
              </w:rPr>
              <w:t>Miasto i Gmina Proszowice</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307D95D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4,1</w:t>
            </w:r>
          </w:p>
        </w:tc>
        <w:tc>
          <w:tcPr>
            <w:tcW w:w="374" w:type="pct"/>
            <w:tcBorders>
              <w:top w:val="nil"/>
              <w:left w:val="nil"/>
              <w:bottom w:val="single" w:sz="4" w:space="0" w:color="auto"/>
              <w:right w:val="single" w:sz="4" w:space="0" w:color="auto"/>
            </w:tcBorders>
            <w:shd w:val="clear" w:color="auto" w:fill="auto"/>
            <w:noWrap/>
            <w:vAlign w:val="center"/>
          </w:tcPr>
          <w:p w14:paraId="5CEACEC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4,3</w:t>
            </w:r>
          </w:p>
        </w:tc>
        <w:tc>
          <w:tcPr>
            <w:tcW w:w="373" w:type="pct"/>
            <w:tcBorders>
              <w:top w:val="nil"/>
              <w:left w:val="nil"/>
              <w:bottom w:val="single" w:sz="4" w:space="0" w:color="auto"/>
              <w:right w:val="single" w:sz="4" w:space="0" w:color="auto"/>
            </w:tcBorders>
            <w:shd w:val="clear" w:color="auto" w:fill="auto"/>
            <w:noWrap/>
            <w:vAlign w:val="center"/>
          </w:tcPr>
          <w:p w14:paraId="370C329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8,4</w:t>
            </w:r>
          </w:p>
        </w:tc>
        <w:tc>
          <w:tcPr>
            <w:tcW w:w="374" w:type="pct"/>
            <w:tcBorders>
              <w:top w:val="nil"/>
              <w:left w:val="nil"/>
              <w:bottom w:val="single" w:sz="4" w:space="0" w:color="auto"/>
              <w:right w:val="single" w:sz="4" w:space="0" w:color="auto"/>
            </w:tcBorders>
            <w:shd w:val="clear" w:color="auto" w:fill="auto"/>
            <w:noWrap/>
            <w:vAlign w:val="center"/>
          </w:tcPr>
          <w:p w14:paraId="69FD937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7,2</w:t>
            </w:r>
          </w:p>
        </w:tc>
        <w:tc>
          <w:tcPr>
            <w:tcW w:w="376" w:type="pct"/>
            <w:tcBorders>
              <w:top w:val="nil"/>
              <w:left w:val="nil"/>
              <w:bottom w:val="single" w:sz="4" w:space="0" w:color="auto"/>
              <w:right w:val="single" w:sz="4" w:space="0" w:color="auto"/>
            </w:tcBorders>
            <w:shd w:val="clear" w:color="auto" w:fill="auto"/>
            <w:noWrap/>
            <w:vAlign w:val="center"/>
          </w:tcPr>
          <w:p w14:paraId="400EF01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9,3</w:t>
            </w:r>
          </w:p>
        </w:tc>
        <w:tc>
          <w:tcPr>
            <w:tcW w:w="373" w:type="pct"/>
            <w:tcBorders>
              <w:top w:val="nil"/>
              <w:left w:val="nil"/>
              <w:bottom w:val="single" w:sz="4" w:space="0" w:color="auto"/>
              <w:right w:val="single" w:sz="4" w:space="0" w:color="auto"/>
            </w:tcBorders>
            <w:shd w:val="clear" w:color="auto" w:fill="auto"/>
            <w:noWrap/>
            <w:vAlign w:val="center"/>
          </w:tcPr>
          <w:p w14:paraId="181D23C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93,8</w:t>
            </w:r>
          </w:p>
        </w:tc>
        <w:tc>
          <w:tcPr>
            <w:tcW w:w="374" w:type="pct"/>
            <w:tcBorders>
              <w:top w:val="nil"/>
              <w:left w:val="nil"/>
              <w:bottom w:val="single" w:sz="4" w:space="0" w:color="auto"/>
              <w:right w:val="single" w:sz="4" w:space="0" w:color="auto"/>
            </w:tcBorders>
            <w:shd w:val="clear" w:color="auto" w:fill="auto"/>
            <w:noWrap/>
            <w:vAlign w:val="center"/>
          </w:tcPr>
          <w:p w14:paraId="30F2747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98,4</w:t>
            </w:r>
          </w:p>
        </w:tc>
        <w:tc>
          <w:tcPr>
            <w:tcW w:w="373" w:type="pct"/>
            <w:tcBorders>
              <w:top w:val="nil"/>
              <w:left w:val="nil"/>
              <w:bottom w:val="single" w:sz="4" w:space="0" w:color="auto"/>
              <w:right w:val="single" w:sz="4" w:space="0" w:color="auto"/>
            </w:tcBorders>
            <w:shd w:val="clear" w:color="auto" w:fill="auto"/>
            <w:noWrap/>
            <w:vAlign w:val="center"/>
          </w:tcPr>
          <w:p w14:paraId="6069E32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86,1</w:t>
            </w:r>
          </w:p>
        </w:tc>
        <w:tc>
          <w:tcPr>
            <w:tcW w:w="374" w:type="pct"/>
            <w:tcBorders>
              <w:top w:val="nil"/>
              <w:left w:val="nil"/>
              <w:bottom w:val="single" w:sz="4" w:space="0" w:color="auto"/>
              <w:right w:val="single" w:sz="4" w:space="0" w:color="auto"/>
            </w:tcBorders>
            <w:shd w:val="clear" w:color="auto" w:fill="auto"/>
            <w:noWrap/>
            <w:vAlign w:val="center"/>
          </w:tcPr>
          <w:p w14:paraId="593C095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107,3</w:t>
            </w:r>
          </w:p>
        </w:tc>
        <w:tc>
          <w:tcPr>
            <w:tcW w:w="374" w:type="pct"/>
            <w:tcBorders>
              <w:top w:val="nil"/>
              <w:left w:val="nil"/>
              <w:bottom w:val="single" w:sz="4" w:space="0" w:color="auto"/>
              <w:right w:val="single" w:sz="4" w:space="0" w:color="auto"/>
            </w:tcBorders>
            <w:shd w:val="clear" w:color="auto" w:fill="auto"/>
            <w:noWrap/>
            <w:vAlign w:val="center"/>
          </w:tcPr>
          <w:p w14:paraId="6F3E1A1A"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237,0</w:t>
            </w:r>
          </w:p>
        </w:tc>
      </w:tr>
      <w:tr w:rsidR="007674FD" w:rsidRPr="000A1E06" w14:paraId="76089631"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05F11306" w14:textId="77777777" w:rsidR="007674FD" w:rsidRPr="00A27BD1" w:rsidRDefault="007674FD" w:rsidP="006F729E">
            <w:pPr>
              <w:spacing w:after="0" w:line="240" w:lineRule="auto"/>
              <w:rPr>
                <w:rFonts w:ascii="Times New Roman" w:hAnsi="Times New Roman" w:cs="Times New Roman"/>
                <w:sz w:val="18"/>
                <w:szCs w:val="18"/>
              </w:rPr>
            </w:pPr>
            <w:r w:rsidRPr="00A27BD1">
              <w:rPr>
                <w:rFonts w:ascii="Times New Roman" w:hAnsi="Times New Roman" w:cs="Times New Roman"/>
                <w:sz w:val="18"/>
                <w:szCs w:val="18"/>
              </w:rPr>
              <w:t>Miasto i Gmina Skalbmierz</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C7379FE"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451BAA37"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515DC883"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15E21CD7"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1E791004"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25682DDD"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53,8</w:t>
            </w:r>
          </w:p>
        </w:tc>
        <w:tc>
          <w:tcPr>
            <w:tcW w:w="374" w:type="pct"/>
            <w:tcBorders>
              <w:top w:val="nil"/>
              <w:left w:val="nil"/>
              <w:bottom w:val="single" w:sz="4" w:space="0" w:color="auto"/>
              <w:right w:val="single" w:sz="4" w:space="0" w:color="auto"/>
            </w:tcBorders>
            <w:shd w:val="clear" w:color="auto" w:fill="auto"/>
            <w:noWrap/>
            <w:vAlign w:val="center"/>
          </w:tcPr>
          <w:p w14:paraId="28B44AE8"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53,2</w:t>
            </w:r>
          </w:p>
        </w:tc>
        <w:tc>
          <w:tcPr>
            <w:tcW w:w="373" w:type="pct"/>
            <w:tcBorders>
              <w:top w:val="nil"/>
              <w:left w:val="nil"/>
              <w:bottom w:val="single" w:sz="4" w:space="0" w:color="auto"/>
              <w:right w:val="single" w:sz="4" w:space="0" w:color="auto"/>
            </w:tcBorders>
            <w:shd w:val="clear" w:color="auto" w:fill="auto"/>
            <w:noWrap/>
            <w:vAlign w:val="center"/>
          </w:tcPr>
          <w:p w14:paraId="27AA7508"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66,7</w:t>
            </w:r>
          </w:p>
        </w:tc>
        <w:tc>
          <w:tcPr>
            <w:tcW w:w="374" w:type="pct"/>
            <w:tcBorders>
              <w:top w:val="nil"/>
              <w:left w:val="nil"/>
              <w:bottom w:val="single" w:sz="4" w:space="0" w:color="auto"/>
              <w:right w:val="single" w:sz="4" w:space="0" w:color="auto"/>
            </w:tcBorders>
            <w:shd w:val="clear" w:color="auto" w:fill="auto"/>
            <w:noWrap/>
            <w:vAlign w:val="center"/>
          </w:tcPr>
          <w:p w14:paraId="51588A13"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68,9</w:t>
            </w:r>
          </w:p>
        </w:tc>
        <w:tc>
          <w:tcPr>
            <w:tcW w:w="374" w:type="pct"/>
            <w:tcBorders>
              <w:top w:val="nil"/>
              <w:left w:val="nil"/>
              <w:bottom w:val="single" w:sz="4" w:space="0" w:color="auto"/>
              <w:right w:val="single" w:sz="4" w:space="0" w:color="auto"/>
            </w:tcBorders>
            <w:shd w:val="clear" w:color="auto" w:fill="auto"/>
            <w:noWrap/>
            <w:vAlign w:val="center"/>
          </w:tcPr>
          <w:p w14:paraId="4CB5D065" w14:textId="77777777" w:rsidR="007674FD" w:rsidRPr="000A1E06" w:rsidRDefault="007674FD" w:rsidP="006F729E">
            <w:pPr>
              <w:spacing w:after="0" w:line="240" w:lineRule="auto"/>
              <w:jc w:val="right"/>
              <w:rPr>
                <w:rFonts w:ascii="Times New Roman" w:hAnsi="Times New Roman" w:cs="Times New Roman"/>
                <w:color w:val="000000"/>
                <w:sz w:val="18"/>
                <w:szCs w:val="18"/>
              </w:rPr>
            </w:pPr>
            <w:r w:rsidRPr="000A1E06">
              <w:rPr>
                <w:rFonts w:ascii="Times New Roman" w:hAnsi="Times New Roman" w:cs="Times New Roman"/>
                <w:color w:val="000000"/>
                <w:sz w:val="18"/>
                <w:szCs w:val="18"/>
              </w:rPr>
              <w:t>138,0</w:t>
            </w:r>
          </w:p>
        </w:tc>
      </w:tr>
      <w:tr w:rsidR="007674FD" w:rsidRPr="000A1E06" w14:paraId="30AB5DD5"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hideMark/>
          </w:tcPr>
          <w:p w14:paraId="4276DE65" w14:textId="311E1252"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b/>
                <w:bCs/>
                <w:sz w:val="18"/>
                <w:szCs w:val="18"/>
              </w:rPr>
              <w:t>Gmina Solec-Zdrój</w:t>
            </w:r>
          </w:p>
        </w:tc>
        <w:tc>
          <w:tcPr>
            <w:tcW w:w="373" w:type="pct"/>
            <w:tcBorders>
              <w:top w:val="nil"/>
              <w:left w:val="single" w:sz="4" w:space="0" w:color="auto"/>
              <w:bottom w:val="single" w:sz="4" w:space="0" w:color="auto"/>
              <w:right w:val="single" w:sz="4" w:space="0" w:color="auto"/>
            </w:tcBorders>
            <w:shd w:val="clear" w:color="auto" w:fill="auto"/>
            <w:noWrap/>
            <w:vAlign w:val="center"/>
            <w:hideMark/>
          </w:tcPr>
          <w:p w14:paraId="653EA7A0"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240,5</w:t>
            </w:r>
          </w:p>
        </w:tc>
        <w:tc>
          <w:tcPr>
            <w:tcW w:w="374" w:type="pct"/>
            <w:tcBorders>
              <w:top w:val="nil"/>
              <w:left w:val="nil"/>
              <w:bottom w:val="single" w:sz="4" w:space="0" w:color="auto"/>
              <w:right w:val="single" w:sz="4" w:space="0" w:color="auto"/>
            </w:tcBorders>
            <w:shd w:val="clear" w:color="auto" w:fill="auto"/>
            <w:noWrap/>
            <w:vAlign w:val="center"/>
            <w:hideMark/>
          </w:tcPr>
          <w:p w14:paraId="2FB18449"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175,7</w:t>
            </w:r>
          </w:p>
        </w:tc>
        <w:tc>
          <w:tcPr>
            <w:tcW w:w="373" w:type="pct"/>
            <w:tcBorders>
              <w:top w:val="nil"/>
              <w:left w:val="nil"/>
              <w:bottom w:val="single" w:sz="4" w:space="0" w:color="auto"/>
              <w:right w:val="single" w:sz="4" w:space="0" w:color="auto"/>
            </w:tcBorders>
            <w:shd w:val="clear" w:color="auto" w:fill="auto"/>
            <w:noWrap/>
            <w:vAlign w:val="center"/>
            <w:hideMark/>
          </w:tcPr>
          <w:p w14:paraId="482CB238"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190,8</w:t>
            </w:r>
          </w:p>
        </w:tc>
        <w:tc>
          <w:tcPr>
            <w:tcW w:w="374" w:type="pct"/>
            <w:tcBorders>
              <w:top w:val="nil"/>
              <w:left w:val="nil"/>
              <w:bottom w:val="single" w:sz="4" w:space="0" w:color="auto"/>
              <w:right w:val="single" w:sz="4" w:space="0" w:color="auto"/>
            </w:tcBorders>
            <w:shd w:val="clear" w:color="auto" w:fill="auto"/>
            <w:noWrap/>
            <w:vAlign w:val="center"/>
            <w:hideMark/>
          </w:tcPr>
          <w:p w14:paraId="75BDF60B"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1 831,8</w:t>
            </w:r>
          </w:p>
        </w:tc>
        <w:tc>
          <w:tcPr>
            <w:tcW w:w="376" w:type="pct"/>
            <w:tcBorders>
              <w:top w:val="nil"/>
              <w:left w:val="nil"/>
              <w:bottom w:val="single" w:sz="4" w:space="0" w:color="auto"/>
              <w:right w:val="single" w:sz="4" w:space="0" w:color="auto"/>
            </w:tcBorders>
            <w:shd w:val="clear" w:color="auto" w:fill="auto"/>
            <w:noWrap/>
            <w:vAlign w:val="center"/>
            <w:hideMark/>
          </w:tcPr>
          <w:p w14:paraId="1394ECD3"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1 201,1</w:t>
            </w:r>
          </w:p>
        </w:tc>
        <w:tc>
          <w:tcPr>
            <w:tcW w:w="373" w:type="pct"/>
            <w:tcBorders>
              <w:top w:val="nil"/>
              <w:left w:val="nil"/>
              <w:bottom w:val="single" w:sz="4" w:space="0" w:color="auto"/>
              <w:right w:val="single" w:sz="4" w:space="0" w:color="auto"/>
            </w:tcBorders>
            <w:shd w:val="clear" w:color="auto" w:fill="auto"/>
            <w:noWrap/>
            <w:vAlign w:val="center"/>
            <w:hideMark/>
          </w:tcPr>
          <w:p w14:paraId="534E129F"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61,7</w:t>
            </w:r>
          </w:p>
        </w:tc>
        <w:tc>
          <w:tcPr>
            <w:tcW w:w="374" w:type="pct"/>
            <w:tcBorders>
              <w:top w:val="nil"/>
              <w:left w:val="nil"/>
              <w:bottom w:val="single" w:sz="4" w:space="0" w:color="auto"/>
              <w:right w:val="single" w:sz="4" w:space="0" w:color="auto"/>
            </w:tcBorders>
            <w:shd w:val="clear" w:color="auto" w:fill="auto"/>
            <w:noWrap/>
            <w:vAlign w:val="center"/>
            <w:hideMark/>
          </w:tcPr>
          <w:p w14:paraId="752D51E6"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46,3</w:t>
            </w:r>
          </w:p>
        </w:tc>
        <w:tc>
          <w:tcPr>
            <w:tcW w:w="373" w:type="pct"/>
            <w:tcBorders>
              <w:top w:val="nil"/>
              <w:left w:val="nil"/>
              <w:bottom w:val="single" w:sz="4" w:space="0" w:color="auto"/>
              <w:right w:val="single" w:sz="4" w:space="0" w:color="auto"/>
            </w:tcBorders>
            <w:shd w:val="clear" w:color="auto" w:fill="auto"/>
            <w:noWrap/>
            <w:vAlign w:val="center"/>
            <w:hideMark/>
          </w:tcPr>
          <w:p w14:paraId="66ABD339"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48,3</w:t>
            </w:r>
          </w:p>
        </w:tc>
        <w:tc>
          <w:tcPr>
            <w:tcW w:w="374" w:type="pct"/>
            <w:tcBorders>
              <w:top w:val="nil"/>
              <w:left w:val="nil"/>
              <w:bottom w:val="single" w:sz="4" w:space="0" w:color="auto"/>
              <w:right w:val="single" w:sz="4" w:space="0" w:color="auto"/>
            </w:tcBorders>
            <w:shd w:val="clear" w:color="auto" w:fill="auto"/>
            <w:noWrap/>
            <w:vAlign w:val="center"/>
            <w:hideMark/>
          </w:tcPr>
          <w:p w14:paraId="68D3167C"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57,6</w:t>
            </w:r>
          </w:p>
        </w:tc>
        <w:tc>
          <w:tcPr>
            <w:tcW w:w="374" w:type="pct"/>
            <w:tcBorders>
              <w:top w:val="nil"/>
              <w:left w:val="nil"/>
              <w:bottom w:val="single" w:sz="4" w:space="0" w:color="auto"/>
              <w:right w:val="single" w:sz="4" w:space="0" w:color="auto"/>
            </w:tcBorders>
            <w:shd w:val="clear" w:color="auto" w:fill="auto"/>
            <w:noWrap/>
            <w:vAlign w:val="center"/>
            <w:hideMark/>
          </w:tcPr>
          <w:p w14:paraId="051278A7" w14:textId="77777777" w:rsidR="007674FD" w:rsidRPr="006A3E44"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6A3E44">
              <w:rPr>
                <w:rFonts w:ascii="Times New Roman" w:hAnsi="Times New Roman" w:cs="Times New Roman"/>
                <w:b/>
                <w:bCs/>
                <w:color w:val="000000"/>
                <w:sz w:val="18"/>
                <w:szCs w:val="18"/>
              </w:rPr>
              <w:t>77,2</w:t>
            </w:r>
          </w:p>
        </w:tc>
      </w:tr>
      <w:tr w:rsidR="007674FD" w:rsidRPr="000A1E06" w14:paraId="76CA8686"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393B92F0"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Stopnica</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3D80E3D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118,4</w:t>
            </w:r>
          </w:p>
        </w:tc>
        <w:tc>
          <w:tcPr>
            <w:tcW w:w="374" w:type="pct"/>
            <w:tcBorders>
              <w:top w:val="nil"/>
              <w:left w:val="nil"/>
              <w:bottom w:val="single" w:sz="4" w:space="0" w:color="auto"/>
              <w:right w:val="single" w:sz="4" w:space="0" w:color="auto"/>
            </w:tcBorders>
            <w:shd w:val="clear" w:color="auto" w:fill="auto"/>
            <w:noWrap/>
            <w:vAlign w:val="center"/>
          </w:tcPr>
          <w:p w14:paraId="14B29DF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46,7</w:t>
            </w:r>
          </w:p>
        </w:tc>
        <w:tc>
          <w:tcPr>
            <w:tcW w:w="373" w:type="pct"/>
            <w:tcBorders>
              <w:top w:val="nil"/>
              <w:left w:val="nil"/>
              <w:bottom w:val="single" w:sz="4" w:space="0" w:color="auto"/>
              <w:right w:val="single" w:sz="4" w:space="0" w:color="auto"/>
            </w:tcBorders>
            <w:shd w:val="clear" w:color="auto" w:fill="auto"/>
            <w:noWrap/>
            <w:vAlign w:val="center"/>
          </w:tcPr>
          <w:p w14:paraId="23627F7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53,3</w:t>
            </w:r>
          </w:p>
        </w:tc>
        <w:tc>
          <w:tcPr>
            <w:tcW w:w="374" w:type="pct"/>
            <w:tcBorders>
              <w:top w:val="nil"/>
              <w:left w:val="nil"/>
              <w:bottom w:val="single" w:sz="4" w:space="0" w:color="auto"/>
              <w:right w:val="single" w:sz="4" w:space="0" w:color="auto"/>
            </w:tcBorders>
            <w:shd w:val="clear" w:color="auto" w:fill="auto"/>
            <w:noWrap/>
            <w:vAlign w:val="center"/>
          </w:tcPr>
          <w:p w14:paraId="14C0F2A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59,0</w:t>
            </w:r>
          </w:p>
        </w:tc>
        <w:tc>
          <w:tcPr>
            <w:tcW w:w="376" w:type="pct"/>
            <w:tcBorders>
              <w:top w:val="nil"/>
              <w:left w:val="nil"/>
              <w:bottom w:val="single" w:sz="4" w:space="0" w:color="auto"/>
              <w:right w:val="single" w:sz="4" w:space="0" w:color="auto"/>
            </w:tcBorders>
            <w:shd w:val="clear" w:color="auto" w:fill="auto"/>
            <w:noWrap/>
            <w:vAlign w:val="center"/>
          </w:tcPr>
          <w:p w14:paraId="492A35F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55,1</w:t>
            </w:r>
          </w:p>
        </w:tc>
        <w:tc>
          <w:tcPr>
            <w:tcW w:w="373" w:type="pct"/>
            <w:tcBorders>
              <w:top w:val="nil"/>
              <w:left w:val="nil"/>
              <w:bottom w:val="single" w:sz="4" w:space="0" w:color="auto"/>
              <w:right w:val="single" w:sz="4" w:space="0" w:color="auto"/>
            </w:tcBorders>
            <w:shd w:val="clear" w:color="auto" w:fill="auto"/>
            <w:noWrap/>
            <w:vAlign w:val="center"/>
          </w:tcPr>
          <w:p w14:paraId="7364B57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36,3</w:t>
            </w:r>
          </w:p>
        </w:tc>
        <w:tc>
          <w:tcPr>
            <w:tcW w:w="374" w:type="pct"/>
            <w:tcBorders>
              <w:top w:val="nil"/>
              <w:left w:val="nil"/>
              <w:bottom w:val="single" w:sz="4" w:space="0" w:color="auto"/>
              <w:right w:val="single" w:sz="4" w:space="0" w:color="auto"/>
            </w:tcBorders>
            <w:shd w:val="clear" w:color="auto" w:fill="auto"/>
            <w:noWrap/>
            <w:vAlign w:val="center"/>
          </w:tcPr>
          <w:p w14:paraId="7991AE2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34,4</w:t>
            </w:r>
          </w:p>
        </w:tc>
        <w:tc>
          <w:tcPr>
            <w:tcW w:w="373" w:type="pct"/>
            <w:tcBorders>
              <w:top w:val="nil"/>
              <w:left w:val="nil"/>
              <w:bottom w:val="single" w:sz="4" w:space="0" w:color="auto"/>
              <w:right w:val="single" w:sz="4" w:space="0" w:color="auto"/>
            </w:tcBorders>
            <w:shd w:val="clear" w:color="auto" w:fill="auto"/>
            <w:noWrap/>
            <w:vAlign w:val="center"/>
          </w:tcPr>
          <w:p w14:paraId="64D302F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34,2</w:t>
            </w:r>
          </w:p>
        </w:tc>
        <w:tc>
          <w:tcPr>
            <w:tcW w:w="374" w:type="pct"/>
            <w:tcBorders>
              <w:top w:val="nil"/>
              <w:left w:val="nil"/>
              <w:bottom w:val="single" w:sz="4" w:space="0" w:color="auto"/>
              <w:right w:val="single" w:sz="4" w:space="0" w:color="auto"/>
            </w:tcBorders>
            <w:shd w:val="clear" w:color="auto" w:fill="auto"/>
            <w:noWrap/>
            <w:vAlign w:val="center"/>
          </w:tcPr>
          <w:p w14:paraId="0E2637E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37,1</w:t>
            </w:r>
          </w:p>
        </w:tc>
        <w:tc>
          <w:tcPr>
            <w:tcW w:w="374" w:type="pct"/>
            <w:tcBorders>
              <w:top w:val="nil"/>
              <w:left w:val="nil"/>
              <w:bottom w:val="single" w:sz="4" w:space="0" w:color="auto"/>
              <w:right w:val="single" w:sz="4" w:space="0" w:color="auto"/>
            </w:tcBorders>
            <w:shd w:val="clear" w:color="auto" w:fill="auto"/>
            <w:noWrap/>
            <w:vAlign w:val="center"/>
          </w:tcPr>
          <w:p w14:paraId="6B3BF8F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77,5</w:t>
            </w:r>
          </w:p>
        </w:tc>
      </w:tr>
      <w:tr w:rsidR="007674FD" w:rsidRPr="000A1E06" w14:paraId="036149F2"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5297B372"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Gmina Tuczępy</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20CC047E"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896,0</w:t>
            </w:r>
          </w:p>
        </w:tc>
        <w:tc>
          <w:tcPr>
            <w:tcW w:w="374" w:type="pct"/>
            <w:tcBorders>
              <w:top w:val="nil"/>
              <w:left w:val="nil"/>
              <w:bottom w:val="single" w:sz="4" w:space="0" w:color="auto"/>
              <w:right w:val="single" w:sz="4" w:space="0" w:color="auto"/>
            </w:tcBorders>
            <w:shd w:val="clear" w:color="auto" w:fill="auto"/>
            <w:noWrap/>
            <w:vAlign w:val="center"/>
          </w:tcPr>
          <w:p w14:paraId="4DD514B6"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33,2</w:t>
            </w:r>
          </w:p>
        </w:tc>
        <w:tc>
          <w:tcPr>
            <w:tcW w:w="373" w:type="pct"/>
            <w:tcBorders>
              <w:top w:val="nil"/>
              <w:left w:val="nil"/>
              <w:bottom w:val="single" w:sz="4" w:space="0" w:color="auto"/>
              <w:right w:val="single" w:sz="4" w:space="0" w:color="auto"/>
            </w:tcBorders>
            <w:shd w:val="clear" w:color="auto" w:fill="auto"/>
            <w:noWrap/>
            <w:vAlign w:val="center"/>
          </w:tcPr>
          <w:p w14:paraId="02887A2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51,9</w:t>
            </w:r>
          </w:p>
        </w:tc>
        <w:tc>
          <w:tcPr>
            <w:tcW w:w="374" w:type="pct"/>
            <w:tcBorders>
              <w:top w:val="nil"/>
              <w:left w:val="nil"/>
              <w:bottom w:val="single" w:sz="4" w:space="0" w:color="auto"/>
              <w:right w:val="single" w:sz="4" w:space="0" w:color="auto"/>
            </w:tcBorders>
            <w:shd w:val="clear" w:color="auto" w:fill="auto"/>
            <w:noWrap/>
            <w:vAlign w:val="center"/>
          </w:tcPr>
          <w:p w14:paraId="48C25965"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70,2</w:t>
            </w:r>
          </w:p>
        </w:tc>
        <w:tc>
          <w:tcPr>
            <w:tcW w:w="376" w:type="pct"/>
            <w:tcBorders>
              <w:top w:val="nil"/>
              <w:left w:val="nil"/>
              <w:bottom w:val="single" w:sz="4" w:space="0" w:color="auto"/>
              <w:right w:val="single" w:sz="4" w:space="0" w:color="auto"/>
            </w:tcBorders>
            <w:shd w:val="clear" w:color="auto" w:fill="auto"/>
            <w:noWrap/>
            <w:vAlign w:val="center"/>
          </w:tcPr>
          <w:p w14:paraId="62EC58E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41,1</w:t>
            </w:r>
          </w:p>
        </w:tc>
        <w:tc>
          <w:tcPr>
            <w:tcW w:w="373" w:type="pct"/>
            <w:tcBorders>
              <w:top w:val="nil"/>
              <w:left w:val="nil"/>
              <w:bottom w:val="single" w:sz="4" w:space="0" w:color="auto"/>
              <w:right w:val="single" w:sz="4" w:space="0" w:color="auto"/>
            </w:tcBorders>
            <w:shd w:val="clear" w:color="auto" w:fill="auto"/>
            <w:noWrap/>
            <w:vAlign w:val="center"/>
          </w:tcPr>
          <w:p w14:paraId="201A6A6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40,1</w:t>
            </w:r>
          </w:p>
        </w:tc>
        <w:tc>
          <w:tcPr>
            <w:tcW w:w="374" w:type="pct"/>
            <w:tcBorders>
              <w:top w:val="nil"/>
              <w:left w:val="nil"/>
              <w:bottom w:val="single" w:sz="4" w:space="0" w:color="auto"/>
              <w:right w:val="single" w:sz="4" w:space="0" w:color="auto"/>
            </w:tcBorders>
            <w:shd w:val="clear" w:color="auto" w:fill="auto"/>
            <w:noWrap/>
            <w:vAlign w:val="center"/>
          </w:tcPr>
          <w:p w14:paraId="3070FA3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44,2</w:t>
            </w:r>
          </w:p>
        </w:tc>
        <w:tc>
          <w:tcPr>
            <w:tcW w:w="373" w:type="pct"/>
            <w:tcBorders>
              <w:top w:val="nil"/>
              <w:left w:val="nil"/>
              <w:bottom w:val="single" w:sz="4" w:space="0" w:color="auto"/>
              <w:right w:val="single" w:sz="4" w:space="0" w:color="auto"/>
            </w:tcBorders>
            <w:shd w:val="clear" w:color="auto" w:fill="auto"/>
            <w:noWrap/>
            <w:vAlign w:val="center"/>
          </w:tcPr>
          <w:p w14:paraId="793CC38F"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53,3</w:t>
            </w:r>
          </w:p>
        </w:tc>
        <w:tc>
          <w:tcPr>
            <w:tcW w:w="374" w:type="pct"/>
            <w:tcBorders>
              <w:top w:val="nil"/>
              <w:left w:val="nil"/>
              <w:bottom w:val="single" w:sz="4" w:space="0" w:color="auto"/>
              <w:right w:val="single" w:sz="4" w:space="0" w:color="auto"/>
            </w:tcBorders>
            <w:shd w:val="clear" w:color="auto" w:fill="auto"/>
            <w:noWrap/>
            <w:vAlign w:val="center"/>
          </w:tcPr>
          <w:p w14:paraId="2B27372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65,2</w:t>
            </w:r>
          </w:p>
        </w:tc>
        <w:tc>
          <w:tcPr>
            <w:tcW w:w="374" w:type="pct"/>
            <w:tcBorders>
              <w:top w:val="nil"/>
              <w:left w:val="nil"/>
              <w:bottom w:val="single" w:sz="4" w:space="0" w:color="auto"/>
              <w:right w:val="single" w:sz="4" w:space="0" w:color="auto"/>
            </w:tcBorders>
            <w:shd w:val="clear" w:color="auto" w:fill="auto"/>
            <w:noWrap/>
            <w:vAlign w:val="center"/>
          </w:tcPr>
          <w:p w14:paraId="1A7B3307"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97,6</w:t>
            </w:r>
          </w:p>
        </w:tc>
      </w:tr>
      <w:tr w:rsidR="007674FD" w:rsidRPr="000A1E06" w14:paraId="62CE5DD9"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465E7772" w14:textId="77777777" w:rsidR="007674FD" w:rsidRPr="000A1E06" w:rsidRDefault="007674FD" w:rsidP="006F729E">
            <w:pPr>
              <w:spacing w:after="0" w:line="240" w:lineRule="auto"/>
              <w:rPr>
                <w:rFonts w:ascii="Times New Roman" w:eastAsia="Times New Roman" w:hAnsi="Times New Roman" w:cs="Times New Roman"/>
                <w:color w:val="000000"/>
                <w:sz w:val="18"/>
                <w:szCs w:val="18"/>
                <w:lang w:eastAsia="pl-PL"/>
              </w:rPr>
            </w:pPr>
            <w:r w:rsidRPr="00A27BD1">
              <w:rPr>
                <w:rFonts w:ascii="Times New Roman" w:hAnsi="Times New Roman" w:cs="Times New Roman"/>
                <w:color w:val="000000"/>
                <w:sz w:val="18"/>
                <w:szCs w:val="18"/>
              </w:rPr>
              <w:t>Miasto i Gmina Wiślica</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31192289"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45,6</w:t>
            </w:r>
          </w:p>
        </w:tc>
        <w:tc>
          <w:tcPr>
            <w:tcW w:w="374" w:type="pct"/>
            <w:tcBorders>
              <w:top w:val="nil"/>
              <w:left w:val="nil"/>
              <w:bottom w:val="single" w:sz="4" w:space="0" w:color="auto"/>
              <w:right w:val="single" w:sz="4" w:space="0" w:color="auto"/>
            </w:tcBorders>
            <w:shd w:val="clear" w:color="auto" w:fill="auto"/>
            <w:noWrap/>
            <w:vAlign w:val="center"/>
          </w:tcPr>
          <w:p w14:paraId="2C4EBE9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48,7</w:t>
            </w:r>
          </w:p>
        </w:tc>
        <w:tc>
          <w:tcPr>
            <w:tcW w:w="373" w:type="pct"/>
            <w:tcBorders>
              <w:top w:val="nil"/>
              <w:left w:val="nil"/>
              <w:bottom w:val="single" w:sz="4" w:space="0" w:color="auto"/>
              <w:right w:val="single" w:sz="4" w:space="0" w:color="auto"/>
            </w:tcBorders>
            <w:shd w:val="clear" w:color="auto" w:fill="auto"/>
            <w:noWrap/>
            <w:vAlign w:val="center"/>
          </w:tcPr>
          <w:p w14:paraId="63F31C2B"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48,4</w:t>
            </w:r>
          </w:p>
        </w:tc>
        <w:tc>
          <w:tcPr>
            <w:tcW w:w="374" w:type="pct"/>
            <w:tcBorders>
              <w:top w:val="nil"/>
              <w:left w:val="nil"/>
              <w:bottom w:val="single" w:sz="4" w:space="0" w:color="auto"/>
              <w:right w:val="single" w:sz="4" w:space="0" w:color="auto"/>
            </w:tcBorders>
            <w:shd w:val="clear" w:color="auto" w:fill="auto"/>
            <w:noWrap/>
            <w:vAlign w:val="center"/>
          </w:tcPr>
          <w:p w14:paraId="008C91FD"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49,6</w:t>
            </w:r>
          </w:p>
        </w:tc>
        <w:tc>
          <w:tcPr>
            <w:tcW w:w="376" w:type="pct"/>
            <w:tcBorders>
              <w:top w:val="nil"/>
              <w:left w:val="nil"/>
              <w:bottom w:val="single" w:sz="4" w:space="0" w:color="auto"/>
              <w:right w:val="single" w:sz="4" w:space="0" w:color="auto"/>
            </w:tcBorders>
            <w:shd w:val="clear" w:color="auto" w:fill="auto"/>
            <w:noWrap/>
            <w:vAlign w:val="center"/>
          </w:tcPr>
          <w:p w14:paraId="2BC94DC2"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49,5</w:t>
            </w:r>
          </w:p>
        </w:tc>
        <w:tc>
          <w:tcPr>
            <w:tcW w:w="373" w:type="pct"/>
            <w:tcBorders>
              <w:top w:val="nil"/>
              <w:left w:val="nil"/>
              <w:bottom w:val="single" w:sz="4" w:space="0" w:color="auto"/>
              <w:right w:val="single" w:sz="4" w:space="0" w:color="auto"/>
            </w:tcBorders>
            <w:shd w:val="clear" w:color="auto" w:fill="auto"/>
            <w:noWrap/>
            <w:vAlign w:val="center"/>
          </w:tcPr>
          <w:p w14:paraId="64B8E3D1"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46,9</w:t>
            </w:r>
          </w:p>
        </w:tc>
        <w:tc>
          <w:tcPr>
            <w:tcW w:w="374" w:type="pct"/>
            <w:tcBorders>
              <w:top w:val="nil"/>
              <w:left w:val="nil"/>
              <w:bottom w:val="single" w:sz="4" w:space="0" w:color="auto"/>
              <w:right w:val="single" w:sz="4" w:space="0" w:color="auto"/>
            </w:tcBorders>
            <w:shd w:val="clear" w:color="auto" w:fill="auto"/>
            <w:noWrap/>
            <w:vAlign w:val="center"/>
          </w:tcPr>
          <w:p w14:paraId="2408B430"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55,2</w:t>
            </w:r>
          </w:p>
        </w:tc>
        <w:tc>
          <w:tcPr>
            <w:tcW w:w="373" w:type="pct"/>
            <w:tcBorders>
              <w:top w:val="nil"/>
              <w:left w:val="nil"/>
              <w:bottom w:val="single" w:sz="4" w:space="0" w:color="auto"/>
              <w:right w:val="single" w:sz="4" w:space="0" w:color="auto"/>
            </w:tcBorders>
            <w:shd w:val="clear" w:color="auto" w:fill="auto"/>
            <w:noWrap/>
            <w:vAlign w:val="center"/>
          </w:tcPr>
          <w:p w14:paraId="7CF55CC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53,2</w:t>
            </w:r>
          </w:p>
        </w:tc>
        <w:tc>
          <w:tcPr>
            <w:tcW w:w="374" w:type="pct"/>
            <w:tcBorders>
              <w:top w:val="nil"/>
              <w:left w:val="nil"/>
              <w:bottom w:val="single" w:sz="4" w:space="0" w:color="auto"/>
              <w:right w:val="single" w:sz="4" w:space="0" w:color="auto"/>
            </w:tcBorders>
            <w:shd w:val="clear" w:color="auto" w:fill="auto"/>
            <w:noWrap/>
            <w:vAlign w:val="center"/>
          </w:tcPr>
          <w:p w14:paraId="6BF4C868"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56,0</w:t>
            </w:r>
          </w:p>
        </w:tc>
        <w:tc>
          <w:tcPr>
            <w:tcW w:w="374" w:type="pct"/>
            <w:tcBorders>
              <w:top w:val="nil"/>
              <w:left w:val="nil"/>
              <w:bottom w:val="single" w:sz="4" w:space="0" w:color="auto"/>
              <w:right w:val="single" w:sz="4" w:space="0" w:color="auto"/>
            </w:tcBorders>
            <w:shd w:val="clear" w:color="auto" w:fill="auto"/>
            <w:noWrap/>
            <w:vAlign w:val="center"/>
          </w:tcPr>
          <w:p w14:paraId="28B92BB4" w14:textId="77777777" w:rsidR="007674FD" w:rsidRPr="000A1E06" w:rsidRDefault="007674FD" w:rsidP="006F729E">
            <w:pPr>
              <w:spacing w:after="0" w:line="240" w:lineRule="auto"/>
              <w:jc w:val="right"/>
              <w:rPr>
                <w:rFonts w:ascii="Times New Roman" w:eastAsia="Times New Roman" w:hAnsi="Times New Roman" w:cs="Times New Roman"/>
                <w:color w:val="000000"/>
                <w:sz w:val="18"/>
                <w:szCs w:val="18"/>
                <w:lang w:eastAsia="pl-PL"/>
              </w:rPr>
            </w:pPr>
            <w:r w:rsidRPr="000A1E06">
              <w:rPr>
                <w:rFonts w:ascii="Times New Roman" w:hAnsi="Times New Roman" w:cs="Times New Roman"/>
                <w:color w:val="000000"/>
                <w:sz w:val="18"/>
                <w:szCs w:val="18"/>
              </w:rPr>
              <w:t>72,1</w:t>
            </w:r>
          </w:p>
        </w:tc>
      </w:tr>
      <w:tr w:rsidR="007674FD" w:rsidRPr="000A1E06" w14:paraId="6683F113" w14:textId="77777777" w:rsidTr="006F729E">
        <w:trPr>
          <w:gridAfter w:val="1"/>
          <w:wAfter w:w="2" w:type="pct"/>
          <w:trHeight w:val="340"/>
          <w:jc w:val="center"/>
        </w:trPr>
        <w:tc>
          <w:tcPr>
            <w:tcW w:w="1259" w:type="pct"/>
            <w:tcBorders>
              <w:top w:val="nil"/>
              <w:left w:val="single" w:sz="4" w:space="0" w:color="auto"/>
              <w:bottom w:val="single" w:sz="4" w:space="0" w:color="auto"/>
              <w:right w:val="nil"/>
            </w:tcBorders>
            <w:shd w:val="clear" w:color="auto" w:fill="auto"/>
            <w:noWrap/>
            <w:vAlign w:val="center"/>
          </w:tcPr>
          <w:p w14:paraId="21F33649" w14:textId="77777777" w:rsidR="007674FD" w:rsidRPr="000A1E06" w:rsidRDefault="007674FD" w:rsidP="006F729E">
            <w:pPr>
              <w:spacing w:after="0" w:line="240" w:lineRule="auto"/>
              <w:rPr>
                <w:rFonts w:ascii="Times New Roman" w:eastAsia="Times New Roman" w:hAnsi="Times New Roman" w:cs="Times New Roman"/>
                <w:b/>
                <w:bCs/>
                <w:color w:val="000000"/>
                <w:sz w:val="18"/>
                <w:szCs w:val="18"/>
                <w:lang w:eastAsia="pl-PL"/>
              </w:rPr>
            </w:pPr>
            <w:r w:rsidRPr="00A27BD1">
              <w:rPr>
                <w:rFonts w:ascii="Times New Roman" w:hAnsi="Times New Roman" w:cs="Times New Roman"/>
                <w:sz w:val="18"/>
                <w:szCs w:val="18"/>
              </w:rPr>
              <w:t>Gmina Złota</w:t>
            </w:r>
          </w:p>
        </w:tc>
        <w:tc>
          <w:tcPr>
            <w:tcW w:w="373" w:type="pct"/>
            <w:tcBorders>
              <w:top w:val="nil"/>
              <w:left w:val="single" w:sz="4" w:space="0" w:color="auto"/>
              <w:bottom w:val="single" w:sz="4" w:space="0" w:color="auto"/>
              <w:right w:val="single" w:sz="4" w:space="0" w:color="auto"/>
            </w:tcBorders>
            <w:shd w:val="clear" w:color="auto" w:fill="auto"/>
            <w:noWrap/>
            <w:vAlign w:val="center"/>
          </w:tcPr>
          <w:p w14:paraId="0A7649F1"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0,0</w:t>
            </w:r>
          </w:p>
        </w:tc>
        <w:tc>
          <w:tcPr>
            <w:tcW w:w="374" w:type="pct"/>
            <w:tcBorders>
              <w:top w:val="nil"/>
              <w:left w:val="nil"/>
              <w:bottom w:val="single" w:sz="4" w:space="0" w:color="auto"/>
              <w:right w:val="single" w:sz="4" w:space="0" w:color="auto"/>
            </w:tcBorders>
            <w:shd w:val="clear" w:color="auto" w:fill="auto"/>
            <w:noWrap/>
            <w:vAlign w:val="center"/>
          </w:tcPr>
          <w:p w14:paraId="76FF5799"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3CD07980"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40,0</w:t>
            </w:r>
          </w:p>
        </w:tc>
        <w:tc>
          <w:tcPr>
            <w:tcW w:w="374" w:type="pct"/>
            <w:tcBorders>
              <w:top w:val="nil"/>
              <w:left w:val="nil"/>
              <w:bottom w:val="single" w:sz="4" w:space="0" w:color="auto"/>
              <w:right w:val="single" w:sz="4" w:space="0" w:color="auto"/>
            </w:tcBorders>
            <w:shd w:val="clear" w:color="auto" w:fill="auto"/>
            <w:noWrap/>
            <w:vAlign w:val="center"/>
          </w:tcPr>
          <w:p w14:paraId="24D1F327"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0,0</w:t>
            </w:r>
          </w:p>
        </w:tc>
        <w:tc>
          <w:tcPr>
            <w:tcW w:w="376" w:type="pct"/>
            <w:tcBorders>
              <w:top w:val="nil"/>
              <w:left w:val="nil"/>
              <w:bottom w:val="single" w:sz="4" w:space="0" w:color="auto"/>
              <w:right w:val="single" w:sz="4" w:space="0" w:color="auto"/>
            </w:tcBorders>
            <w:shd w:val="clear" w:color="auto" w:fill="auto"/>
            <w:noWrap/>
            <w:vAlign w:val="center"/>
          </w:tcPr>
          <w:p w14:paraId="2569D5DE"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0,0</w:t>
            </w:r>
          </w:p>
        </w:tc>
        <w:tc>
          <w:tcPr>
            <w:tcW w:w="373" w:type="pct"/>
            <w:tcBorders>
              <w:top w:val="nil"/>
              <w:left w:val="nil"/>
              <w:bottom w:val="single" w:sz="4" w:space="0" w:color="auto"/>
              <w:right w:val="single" w:sz="4" w:space="0" w:color="auto"/>
            </w:tcBorders>
            <w:shd w:val="clear" w:color="auto" w:fill="auto"/>
            <w:noWrap/>
            <w:vAlign w:val="center"/>
          </w:tcPr>
          <w:p w14:paraId="683E700D"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42,9</w:t>
            </w:r>
          </w:p>
        </w:tc>
        <w:tc>
          <w:tcPr>
            <w:tcW w:w="374" w:type="pct"/>
            <w:tcBorders>
              <w:top w:val="nil"/>
              <w:left w:val="nil"/>
              <w:bottom w:val="single" w:sz="4" w:space="0" w:color="auto"/>
              <w:right w:val="single" w:sz="4" w:space="0" w:color="auto"/>
            </w:tcBorders>
            <w:shd w:val="clear" w:color="auto" w:fill="auto"/>
            <w:noWrap/>
            <w:vAlign w:val="center"/>
          </w:tcPr>
          <w:p w14:paraId="3E5D8AB9"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51,5</w:t>
            </w:r>
          </w:p>
        </w:tc>
        <w:tc>
          <w:tcPr>
            <w:tcW w:w="373" w:type="pct"/>
            <w:tcBorders>
              <w:top w:val="nil"/>
              <w:left w:val="nil"/>
              <w:bottom w:val="single" w:sz="4" w:space="0" w:color="auto"/>
              <w:right w:val="single" w:sz="4" w:space="0" w:color="auto"/>
            </w:tcBorders>
            <w:shd w:val="clear" w:color="auto" w:fill="auto"/>
            <w:noWrap/>
            <w:vAlign w:val="center"/>
          </w:tcPr>
          <w:p w14:paraId="259FB98B"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50,7</w:t>
            </w:r>
          </w:p>
        </w:tc>
        <w:tc>
          <w:tcPr>
            <w:tcW w:w="374" w:type="pct"/>
            <w:tcBorders>
              <w:top w:val="nil"/>
              <w:left w:val="nil"/>
              <w:bottom w:val="single" w:sz="4" w:space="0" w:color="auto"/>
              <w:right w:val="single" w:sz="4" w:space="0" w:color="auto"/>
            </w:tcBorders>
            <w:shd w:val="clear" w:color="auto" w:fill="auto"/>
            <w:noWrap/>
            <w:vAlign w:val="center"/>
          </w:tcPr>
          <w:p w14:paraId="7B9DD745"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72,4</w:t>
            </w:r>
          </w:p>
        </w:tc>
        <w:tc>
          <w:tcPr>
            <w:tcW w:w="374" w:type="pct"/>
            <w:tcBorders>
              <w:top w:val="nil"/>
              <w:left w:val="nil"/>
              <w:bottom w:val="single" w:sz="4" w:space="0" w:color="auto"/>
              <w:right w:val="single" w:sz="4" w:space="0" w:color="auto"/>
            </w:tcBorders>
            <w:shd w:val="clear" w:color="auto" w:fill="auto"/>
            <w:noWrap/>
            <w:vAlign w:val="center"/>
          </w:tcPr>
          <w:p w14:paraId="715860BC" w14:textId="77777777" w:rsidR="007674FD" w:rsidRPr="000A1E06" w:rsidRDefault="007674FD" w:rsidP="006F729E">
            <w:pPr>
              <w:spacing w:after="0" w:line="240" w:lineRule="auto"/>
              <w:jc w:val="right"/>
              <w:rPr>
                <w:rFonts w:ascii="Times New Roman" w:eastAsia="Times New Roman" w:hAnsi="Times New Roman" w:cs="Times New Roman"/>
                <w:b/>
                <w:bCs/>
                <w:color w:val="000000"/>
                <w:sz w:val="18"/>
                <w:szCs w:val="18"/>
                <w:lang w:eastAsia="pl-PL"/>
              </w:rPr>
            </w:pPr>
            <w:r w:rsidRPr="000A1E06">
              <w:rPr>
                <w:rFonts w:ascii="Times New Roman" w:hAnsi="Times New Roman" w:cs="Times New Roman"/>
                <w:color w:val="000000"/>
                <w:sz w:val="18"/>
                <w:szCs w:val="18"/>
              </w:rPr>
              <w:t>89,9</w:t>
            </w:r>
          </w:p>
        </w:tc>
      </w:tr>
    </w:tbl>
    <w:p w14:paraId="6EC44B94" w14:textId="77777777" w:rsidR="007674FD" w:rsidRPr="00D15B0D" w:rsidRDefault="007674FD" w:rsidP="007674FD">
      <w:pPr>
        <w:spacing w:after="0"/>
        <w:jc w:val="center"/>
        <w:rPr>
          <w:rFonts w:ascii="Times New Roman" w:hAnsi="Times New Roman" w:cs="Times New Roman"/>
          <w:i/>
          <w:iCs/>
          <w:sz w:val="20"/>
          <w:szCs w:val="20"/>
        </w:rPr>
      </w:pPr>
      <w:r w:rsidRPr="00D15B0D">
        <w:rPr>
          <w:rFonts w:ascii="Times New Roman" w:hAnsi="Times New Roman" w:cs="Times New Roman"/>
          <w:i/>
          <w:iCs/>
          <w:sz w:val="20"/>
          <w:szCs w:val="20"/>
        </w:rPr>
        <w:t>Źródło: Opracowanie własne na podstawie danych z GUS</w:t>
      </w:r>
    </w:p>
    <w:p w14:paraId="7B945942" w14:textId="77777777" w:rsidR="007674FD" w:rsidRDefault="007674FD" w:rsidP="007674FD">
      <w:pPr>
        <w:spacing w:after="0"/>
        <w:jc w:val="center"/>
        <w:rPr>
          <w:rFonts w:ascii="Times New Roman" w:hAnsi="Times New Roman" w:cs="Times New Roman"/>
          <w:i/>
          <w:iCs/>
          <w:sz w:val="18"/>
          <w:szCs w:val="16"/>
        </w:rPr>
      </w:pPr>
    </w:p>
    <w:p w14:paraId="053139C8" w14:textId="1CBCE0FF" w:rsidR="007674FD" w:rsidRPr="0082100C" w:rsidRDefault="00ED5D42" w:rsidP="0049221E">
      <w:pPr>
        <w:pStyle w:val="Legenda"/>
        <w:spacing w:after="0"/>
        <w:jc w:val="center"/>
        <w:rPr>
          <w:rFonts w:ascii="Times New Roman" w:hAnsi="Times New Roman" w:cs="Times New Roman"/>
          <w:b/>
          <w:bCs/>
          <w:i w:val="0"/>
          <w:iCs w:val="0"/>
          <w:color w:val="000000" w:themeColor="text1"/>
          <w:sz w:val="20"/>
          <w:szCs w:val="20"/>
        </w:rPr>
      </w:pPr>
      <w:bookmarkStart w:id="128" w:name="_Toc80186535"/>
      <w:r w:rsidRPr="00ED5D42">
        <w:rPr>
          <w:rFonts w:ascii="Times New Roman" w:hAnsi="Times New Roman" w:cs="Times New Roman"/>
          <w:b/>
          <w:bCs/>
          <w:i w:val="0"/>
          <w:iCs w:val="0"/>
          <w:color w:val="auto"/>
          <w:sz w:val="20"/>
          <w:szCs w:val="20"/>
        </w:rPr>
        <w:t xml:space="preserve">Wykres </w:t>
      </w:r>
      <w:r w:rsidRPr="00ED5D42">
        <w:rPr>
          <w:rFonts w:ascii="Times New Roman" w:hAnsi="Times New Roman" w:cs="Times New Roman"/>
          <w:b/>
          <w:bCs/>
          <w:i w:val="0"/>
          <w:iCs w:val="0"/>
          <w:color w:val="auto"/>
          <w:sz w:val="20"/>
          <w:szCs w:val="20"/>
        </w:rPr>
        <w:fldChar w:fldCharType="begin"/>
      </w:r>
      <w:r w:rsidRPr="00ED5D42">
        <w:rPr>
          <w:rFonts w:ascii="Times New Roman" w:hAnsi="Times New Roman" w:cs="Times New Roman"/>
          <w:b/>
          <w:bCs/>
          <w:i w:val="0"/>
          <w:iCs w:val="0"/>
          <w:color w:val="auto"/>
          <w:sz w:val="20"/>
          <w:szCs w:val="20"/>
        </w:rPr>
        <w:instrText xml:space="preserve"> SEQ Wykres \* ARABIC </w:instrText>
      </w:r>
      <w:r w:rsidRPr="00ED5D4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27</w:t>
      </w:r>
      <w:r w:rsidRPr="00ED5D42">
        <w:rPr>
          <w:rFonts w:ascii="Times New Roman" w:hAnsi="Times New Roman" w:cs="Times New Roman"/>
          <w:b/>
          <w:bCs/>
          <w:i w:val="0"/>
          <w:iCs w:val="0"/>
          <w:color w:val="auto"/>
          <w:sz w:val="20"/>
          <w:szCs w:val="20"/>
        </w:rPr>
        <w:fldChar w:fldCharType="end"/>
      </w:r>
      <w:r>
        <w:t xml:space="preserve"> </w:t>
      </w:r>
      <w:r w:rsidR="007674FD" w:rsidRPr="0082100C">
        <w:rPr>
          <w:rFonts w:ascii="Times New Roman" w:hAnsi="Times New Roman" w:cs="Times New Roman"/>
          <w:b/>
          <w:bCs/>
          <w:i w:val="0"/>
          <w:iCs w:val="0"/>
          <w:color w:val="000000" w:themeColor="text1"/>
          <w:sz w:val="20"/>
          <w:szCs w:val="20"/>
        </w:rPr>
        <w:t xml:space="preserve">Udział % korzystających z instalacji w ogóle ludności w gminach wchodzących w skład OSI Świętokrzyskie Uzdrowiska, </w:t>
      </w:r>
      <w:r w:rsidR="006E2BD3">
        <w:rPr>
          <w:rFonts w:ascii="Times New Roman" w:hAnsi="Times New Roman" w:cs="Times New Roman"/>
          <w:b/>
          <w:bCs/>
          <w:i w:val="0"/>
          <w:iCs w:val="0"/>
          <w:color w:val="000000" w:themeColor="text1"/>
          <w:sz w:val="20"/>
          <w:szCs w:val="20"/>
        </w:rPr>
        <w:t xml:space="preserve">powiatach buskim </w:t>
      </w:r>
      <w:r w:rsidR="006E2BD3">
        <w:rPr>
          <w:rFonts w:ascii="Times New Roman" w:hAnsi="Times New Roman" w:cs="Times New Roman"/>
          <w:b/>
          <w:bCs/>
          <w:i w:val="0"/>
          <w:iCs w:val="0"/>
          <w:color w:val="000000" w:themeColor="text1"/>
          <w:sz w:val="20"/>
          <w:szCs w:val="20"/>
        </w:rPr>
        <w:br/>
        <w:t xml:space="preserve">i kazimierskim, </w:t>
      </w:r>
      <w:r w:rsidR="007674FD" w:rsidRPr="0082100C">
        <w:rPr>
          <w:rFonts w:ascii="Times New Roman" w:hAnsi="Times New Roman" w:cs="Times New Roman"/>
          <w:b/>
          <w:bCs/>
          <w:i w:val="0"/>
          <w:iCs w:val="0"/>
          <w:color w:val="000000" w:themeColor="text1"/>
          <w:sz w:val="20"/>
          <w:szCs w:val="20"/>
        </w:rPr>
        <w:t>województwie świętokrzyskim i Polsce w 2019 r.</w:t>
      </w:r>
      <w:bookmarkEnd w:id="128"/>
    </w:p>
    <w:p w14:paraId="4C826A6C" w14:textId="509B4746" w:rsidR="007674FD" w:rsidRDefault="0049221E" w:rsidP="0049221E">
      <w:pPr>
        <w:spacing w:after="0" w:line="360" w:lineRule="auto"/>
        <w:jc w:val="center"/>
        <w:rPr>
          <w:rFonts w:ascii="Times New Roman" w:hAnsi="Times New Roman" w:cs="Times New Roman"/>
          <w:sz w:val="24"/>
          <w:szCs w:val="24"/>
        </w:rPr>
      </w:pPr>
      <w:r>
        <w:rPr>
          <w:noProof/>
          <w:lang w:eastAsia="pl-PL"/>
        </w:rPr>
        <w:drawing>
          <wp:inline distT="0" distB="0" distL="0" distR="0" wp14:anchorId="05451CDC" wp14:editId="2ACA3466">
            <wp:extent cx="8707755" cy="2243470"/>
            <wp:effectExtent l="0" t="0" r="0" b="4445"/>
            <wp:docPr id="197" name="Wykres 19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C5D735B-DA23-4ABE-A8DE-065F00E658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423996FD" w14:textId="77777777" w:rsidR="007674FD" w:rsidRPr="0049221E" w:rsidRDefault="007674FD" w:rsidP="007674FD">
      <w:pPr>
        <w:spacing w:after="0"/>
        <w:jc w:val="center"/>
        <w:rPr>
          <w:rFonts w:ascii="Times New Roman" w:hAnsi="Times New Roman" w:cs="Times New Roman"/>
          <w:i/>
          <w:iCs/>
          <w:sz w:val="20"/>
          <w:szCs w:val="20"/>
        </w:rPr>
      </w:pPr>
      <w:r w:rsidRPr="0049221E">
        <w:rPr>
          <w:rFonts w:ascii="Times New Roman" w:hAnsi="Times New Roman" w:cs="Times New Roman"/>
          <w:i/>
          <w:iCs/>
          <w:sz w:val="20"/>
          <w:szCs w:val="20"/>
        </w:rPr>
        <w:t>Źródło: Opracowanie własne na podstawie danych z GUS</w:t>
      </w:r>
    </w:p>
    <w:p w14:paraId="36623503" w14:textId="77777777" w:rsidR="007674FD" w:rsidRDefault="007674FD" w:rsidP="007674FD">
      <w:pPr>
        <w:spacing w:line="360" w:lineRule="auto"/>
        <w:ind w:firstLine="709"/>
        <w:jc w:val="both"/>
        <w:sectPr w:rsidR="007674FD" w:rsidSect="00B13733">
          <w:pgSz w:w="16838" w:h="11906" w:orient="landscape"/>
          <w:pgMar w:top="1417" w:right="1417" w:bottom="1417" w:left="1417" w:header="708" w:footer="708" w:gutter="0"/>
          <w:cols w:space="708"/>
          <w:titlePg/>
          <w:docGrid w:linePitch="360"/>
        </w:sectPr>
      </w:pPr>
    </w:p>
    <w:p w14:paraId="70988A68" w14:textId="081FBF69" w:rsidR="007674FD" w:rsidRPr="00AF58BE" w:rsidRDefault="007674FD" w:rsidP="007674FD">
      <w:pPr>
        <w:spacing w:line="360" w:lineRule="auto"/>
        <w:ind w:firstLine="709"/>
        <w:jc w:val="both"/>
        <w:rPr>
          <w:rFonts w:ascii="Times New Roman" w:hAnsi="Times New Roman" w:cs="Times New Roman"/>
          <w:sz w:val="24"/>
          <w:szCs w:val="24"/>
        </w:rPr>
      </w:pPr>
      <w:r w:rsidRPr="00AF58BE">
        <w:rPr>
          <w:rFonts w:ascii="Times New Roman" w:hAnsi="Times New Roman" w:cs="Times New Roman"/>
          <w:sz w:val="24"/>
          <w:szCs w:val="24"/>
        </w:rPr>
        <w:lastRenderedPageBreak/>
        <w:t xml:space="preserve">Ważnym aspektem ochrony środowiska jest również stan infrastruktury technicznej </w:t>
      </w:r>
      <w:r w:rsidR="006E2BD3">
        <w:rPr>
          <w:rFonts w:ascii="Times New Roman" w:hAnsi="Times New Roman" w:cs="Times New Roman"/>
          <w:sz w:val="24"/>
          <w:szCs w:val="24"/>
        </w:rPr>
        <w:t>–</w:t>
      </w:r>
      <w:r w:rsidRPr="00AF58BE">
        <w:rPr>
          <w:rFonts w:ascii="Times New Roman" w:hAnsi="Times New Roman" w:cs="Times New Roman"/>
          <w:sz w:val="24"/>
          <w:szCs w:val="24"/>
        </w:rPr>
        <w:t xml:space="preserve">wodociągowej, kanalizacyjnej i gazowej oraz jej dostępność dla mieszkańców gmin wchodzących w skład OSI Świętokrzyskie Uzdrowiska. Na </w:t>
      </w:r>
      <w:r w:rsidRPr="007D6D8C">
        <w:rPr>
          <w:rFonts w:ascii="Times New Roman" w:hAnsi="Times New Roman" w:cs="Times New Roman"/>
          <w:sz w:val="24"/>
          <w:szCs w:val="24"/>
        </w:rPr>
        <w:t>wykresie</w:t>
      </w:r>
      <w:r w:rsidR="00ED5D42">
        <w:rPr>
          <w:rFonts w:ascii="Times New Roman" w:hAnsi="Times New Roman" w:cs="Times New Roman"/>
          <w:sz w:val="24"/>
          <w:szCs w:val="24"/>
        </w:rPr>
        <w:t xml:space="preserve"> 27</w:t>
      </w:r>
      <w:r w:rsidRPr="00AF58BE">
        <w:rPr>
          <w:rFonts w:ascii="Times New Roman" w:hAnsi="Times New Roman" w:cs="Times New Roman"/>
          <w:sz w:val="24"/>
          <w:szCs w:val="24"/>
        </w:rPr>
        <w:t xml:space="preserve"> przedstawiony został udział % korzystających z instalacji w ogóle ludności w gminach OSI, powiat</w:t>
      </w:r>
      <w:r w:rsidR="006E2BD3">
        <w:rPr>
          <w:rFonts w:ascii="Times New Roman" w:hAnsi="Times New Roman" w:cs="Times New Roman"/>
          <w:sz w:val="24"/>
          <w:szCs w:val="24"/>
        </w:rPr>
        <w:t>ach</w:t>
      </w:r>
      <w:r w:rsidRPr="00AF58BE">
        <w:rPr>
          <w:rFonts w:ascii="Times New Roman" w:hAnsi="Times New Roman" w:cs="Times New Roman"/>
          <w:sz w:val="24"/>
          <w:szCs w:val="24"/>
        </w:rPr>
        <w:t xml:space="preserve"> buski</w:t>
      </w:r>
      <w:r w:rsidR="006E2BD3">
        <w:rPr>
          <w:rFonts w:ascii="Times New Roman" w:hAnsi="Times New Roman" w:cs="Times New Roman"/>
          <w:sz w:val="24"/>
          <w:szCs w:val="24"/>
        </w:rPr>
        <w:t>m</w:t>
      </w:r>
      <w:r w:rsidRPr="00AF58BE">
        <w:rPr>
          <w:rFonts w:ascii="Times New Roman" w:hAnsi="Times New Roman" w:cs="Times New Roman"/>
          <w:sz w:val="24"/>
          <w:szCs w:val="24"/>
        </w:rPr>
        <w:t xml:space="preserve"> </w:t>
      </w:r>
      <w:r w:rsidR="00ED5D42">
        <w:rPr>
          <w:rFonts w:ascii="Times New Roman" w:hAnsi="Times New Roman" w:cs="Times New Roman"/>
          <w:sz w:val="24"/>
          <w:szCs w:val="24"/>
        </w:rPr>
        <w:br/>
      </w:r>
      <w:r w:rsidRPr="00AF58BE">
        <w:rPr>
          <w:rFonts w:ascii="Times New Roman" w:hAnsi="Times New Roman" w:cs="Times New Roman"/>
          <w:sz w:val="24"/>
          <w:szCs w:val="24"/>
        </w:rPr>
        <w:t>i kazimierski</w:t>
      </w:r>
      <w:r w:rsidR="006E2BD3">
        <w:rPr>
          <w:rFonts w:ascii="Times New Roman" w:hAnsi="Times New Roman" w:cs="Times New Roman"/>
          <w:sz w:val="24"/>
          <w:szCs w:val="24"/>
        </w:rPr>
        <w:t>m</w:t>
      </w:r>
      <w:r w:rsidRPr="00AF58BE">
        <w:rPr>
          <w:rFonts w:ascii="Times New Roman" w:hAnsi="Times New Roman" w:cs="Times New Roman"/>
          <w:sz w:val="24"/>
          <w:szCs w:val="24"/>
        </w:rPr>
        <w:t>, województw</w:t>
      </w:r>
      <w:r w:rsidR="006E2BD3">
        <w:rPr>
          <w:rFonts w:ascii="Times New Roman" w:hAnsi="Times New Roman" w:cs="Times New Roman"/>
          <w:sz w:val="24"/>
          <w:szCs w:val="24"/>
        </w:rPr>
        <w:t>ie</w:t>
      </w:r>
      <w:r w:rsidRPr="00AF58BE">
        <w:rPr>
          <w:rFonts w:ascii="Times New Roman" w:hAnsi="Times New Roman" w:cs="Times New Roman"/>
          <w:sz w:val="24"/>
          <w:szCs w:val="24"/>
        </w:rPr>
        <w:t xml:space="preserve"> świętokrzyski</w:t>
      </w:r>
      <w:r w:rsidR="006E2BD3">
        <w:rPr>
          <w:rFonts w:ascii="Times New Roman" w:hAnsi="Times New Roman" w:cs="Times New Roman"/>
          <w:sz w:val="24"/>
          <w:szCs w:val="24"/>
        </w:rPr>
        <w:t>m</w:t>
      </w:r>
      <w:r w:rsidRPr="00AF58BE">
        <w:rPr>
          <w:rFonts w:ascii="Times New Roman" w:hAnsi="Times New Roman" w:cs="Times New Roman"/>
          <w:sz w:val="24"/>
          <w:szCs w:val="24"/>
        </w:rPr>
        <w:t xml:space="preserve"> oraz Pols</w:t>
      </w:r>
      <w:r w:rsidR="006E2BD3">
        <w:rPr>
          <w:rFonts w:ascii="Times New Roman" w:hAnsi="Times New Roman" w:cs="Times New Roman"/>
          <w:sz w:val="24"/>
          <w:szCs w:val="24"/>
        </w:rPr>
        <w:t>ce</w:t>
      </w:r>
      <w:r w:rsidRPr="00AF58BE">
        <w:rPr>
          <w:rFonts w:ascii="Times New Roman" w:hAnsi="Times New Roman" w:cs="Times New Roman"/>
          <w:sz w:val="24"/>
          <w:szCs w:val="24"/>
        </w:rPr>
        <w:t xml:space="preserve">. Najniższe wartości przedstawiono dla Gminy Kazimierza Wielka, która posiada wartości poniżej średniej wojewódzkiej </w:t>
      </w:r>
      <w:r w:rsidR="006E2BD3">
        <w:rPr>
          <w:rFonts w:ascii="Times New Roman" w:hAnsi="Times New Roman" w:cs="Times New Roman"/>
          <w:sz w:val="24"/>
          <w:szCs w:val="24"/>
        </w:rPr>
        <w:br/>
      </w:r>
      <w:r w:rsidRPr="00AF58BE">
        <w:rPr>
          <w:rFonts w:ascii="Times New Roman" w:hAnsi="Times New Roman" w:cs="Times New Roman"/>
          <w:sz w:val="24"/>
          <w:szCs w:val="24"/>
        </w:rPr>
        <w:t xml:space="preserve">i krajowej, </w:t>
      </w:r>
      <w:r w:rsidR="00B767F6">
        <w:rPr>
          <w:rFonts w:ascii="Times New Roman" w:hAnsi="Times New Roman" w:cs="Times New Roman"/>
          <w:sz w:val="24"/>
          <w:szCs w:val="24"/>
        </w:rPr>
        <w:t xml:space="preserve">ponadto </w:t>
      </w:r>
      <w:r w:rsidRPr="00AF58BE">
        <w:rPr>
          <w:rFonts w:ascii="Times New Roman" w:hAnsi="Times New Roman" w:cs="Times New Roman"/>
          <w:sz w:val="24"/>
          <w:szCs w:val="24"/>
        </w:rPr>
        <w:t xml:space="preserve">w gminie nie odnotowuje się przyłączeń gazowych. </w:t>
      </w:r>
    </w:p>
    <w:p w14:paraId="27029B37" w14:textId="77C3358E" w:rsidR="007674FD" w:rsidRPr="004432FB" w:rsidRDefault="007674FD" w:rsidP="007674FD">
      <w:pPr>
        <w:spacing w:before="240" w:line="360" w:lineRule="auto"/>
        <w:ind w:firstLine="708"/>
        <w:jc w:val="both"/>
        <w:rPr>
          <w:rFonts w:ascii="Times New Roman" w:hAnsi="Times New Roman" w:cs="Times New Roman"/>
          <w:sz w:val="24"/>
          <w:szCs w:val="24"/>
        </w:rPr>
      </w:pPr>
      <w:r w:rsidRPr="004432FB">
        <w:rPr>
          <w:rFonts w:ascii="Times New Roman" w:hAnsi="Times New Roman" w:cs="Times New Roman"/>
          <w:sz w:val="24"/>
          <w:szCs w:val="24"/>
        </w:rPr>
        <w:t xml:space="preserve">Jednym z elementów istotnych z punktu widzenia mieszkańców jest jednoczesna dostępność do wody jak również do kanalizacji. Częstym zjawiskiem jest mniejsza ilość sieci kanalizacyjnej niż sieci wodociągowej – ma to związek z inną „trasą” prowadzonej linii wodociągowej i kanalizacyjnej, jednak w większości przypadków biegną one równolegle bądź w zbliżonych odległościach. Wartość wskaźnika </w:t>
      </w:r>
      <w:r w:rsidR="007D6D8C">
        <w:rPr>
          <w:rFonts w:ascii="Times New Roman" w:hAnsi="Times New Roman" w:cs="Times New Roman"/>
          <w:i/>
          <w:iCs/>
          <w:sz w:val="24"/>
          <w:szCs w:val="24"/>
        </w:rPr>
        <w:t>d</w:t>
      </w:r>
      <w:r w:rsidRPr="004432FB">
        <w:rPr>
          <w:rFonts w:ascii="Times New Roman" w:hAnsi="Times New Roman" w:cs="Times New Roman"/>
          <w:i/>
          <w:iCs/>
          <w:sz w:val="24"/>
          <w:szCs w:val="24"/>
        </w:rPr>
        <w:t xml:space="preserve">ługość sieci kanalizacyjnej w relacji do długości sieci wodociągowej w ujęciu % </w:t>
      </w:r>
      <w:r w:rsidRPr="004432FB">
        <w:rPr>
          <w:rFonts w:ascii="Times New Roman" w:hAnsi="Times New Roman" w:cs="Times New Roman"/>
          <w:sz w:val="24"/>
          <w:szCs w:val="24"/>
        </w:rPr>
        <w:t xml:space="preserve">w 2019 r. była najniższa w </w:t>
      </w:r>
      <w:r w:rsidR="00B05AE2">
        <w:rPr>
          <w:rFonts w:ascii="Times New Roman" w:hAnsi="Times New Roman" w:cs="Times New Roman"/>
          <w:sz w:val="24"/>
          <w:szCs w:val="24"/>
        </w:rPr>
        <w:t xml:space="preserve">gminach Pińczów, </w:t>
      </w:r>
      <w:r w:rsidRPr="004432FB">
        <w:rPr>
          <w:rFonts w:ascii="Times New Roman" w:hAnsi="Times New Roman" w:cs="Times New Roman"/>
          <w:sz w:val="24"/>
          <w:szCs w:val="24"/>
        </w:rPr>
        <w:t>Busk</w:t>
      </w:r>
      <w:r w:rsidR="00B05AE2">
        <w:rPr>
          <w:rFonts w:ascii="Times New Roman" w:hAnsi="Times New Roman" w:cs="Times New Roman"/>
          <w:sz w:val="24"/>
          <w:szCs w:val="24"/>
        </w:rPr>
        <w:t>o-</w:t>
      </w:r>
      <w:r w:rsidRPr="004432FB">
        <w:rPr>
          <w:rFonts w:ascii="Times New Roman" w:hAnsi="Times New Roman" w:cs="Times New Roman"/>
          <w:sz w:val="24"/>
          <w:szCs w:val="24"/>
        </w:rPr>
        <w:t>Zdrój</w:t>
      </w:r>
      <w:r w:rsidR="00B05AE2">
        <w:rPr>
          <w:rFonts w:ascii="Times New Roman" w:hAnsi="Times New Roman" w:cs="Times New Roman"/>
          <w:sz w:val="24"/>
          <w:szCs w:val="24"/>
        </w:rPr>
        <w:t xml:space="preserve"> i</w:t>
      </w:r>
      <w:r w:rsidRPr="004432FB">
        <w:rPr>
          <w:rFonts w:ascii="Times New Roman" w:hAnsi="Times New Roman" w:cs="Times New Roman"/>
          <w:sz w:val="24"/>
          <w:szCs w:val="24"/>
        </w:rPr>
        <w:t xml:space="preserve"> Kazimierz</w:t>
      </w:r>
      <w:r w:rsidR="00B05AE2">
        <w:rPr>
          <w:rFonts w:ascii="Times New Roman" w:hAnsi="Times New Roman" w:cs="Times New Roman"/>
          <w:sz w:val="24"/>
          <w:szCs w:val="24"/>
        </w:rPr>
        <w:t>a</w:t>
      </w:r>
      <w:r w:rsidRPr="004432FB">
        <w:rPr>
          <w:rFonts w:ascii="Times New Roman" w:hAnsi="Times New Roman" w:cs="Times New Roman"/>
          <w:sz w:val="24"/>
          <w:szCs w:val="24"/>
        </w:rPr>
        <w:t xml:space="preserve"> Wielk</w:t>
      </w:r>
      <w:r w:rsidR="00B05AE2">
        <w:rPr>
          <w:rFonts w:ascii="Times New Roman" w:hAnsi="Times New Roman" w:cs="Times New Roman"/>
          <w:sz w:val="24"/>
          <w:szCs w:val="24"/>
        </w:rPr>
        <w:t>a</w:t>
      </w:r>
      <w:r w:rsidRPr="004432FB">
        <w:rPr>
          <w:rFonts w:ascii="Times New Roman" w:hAnsi="Times New Roman" w:cs="Times New Roman"/>
          <w:sz w:val="24"/>
          <w:szCs w:val="24"/>
        </w:rPr>
        <w:t xml:space="preserve"> w porównaniu do wartości tego wskaźnika w kraju. Najwyższe wartości zanotowano w Gminie Solec-Zdrój </w:t>
      </w:r>
      <w:r w:rsidRPr="007D6D8C">
        <w:rPr>
          <w:rFonts w:ascii="Times New Roman" w:hAnsi="Times New Roman" w:cs="Times New Roman"/>
          <w:sz w:val="24"/>
          <w:szCs w:val="24"/>
        </w:rPr>
        <w:t>(tabela</w:t>
      </w:r>
      <w:r w:rsidR="00ED5D42" w:rsidRPr="007D6D8C">
        <w:rPr>
          <w:rFonts w:ascii="Times New Roman" w:hAnsi="Times New Roman" w:cs="Times New Roman"/>
          <w:sz w:val="24"/>
          <w:szCs w:val="24"/>
        </w:rPr>
        <w:t xml:space="preserve"> 13</w:t>
      </w:r>
      <w:r w:rsidRPr="004432FB">
        <w:rPr>
          <w:rFonts w:ascii="Times New Roman" w:hAnsi="Times New Roman" w:cs="Times New Roman"/>
          <w:sz w:val="24"/>
          <w:szCs w:val="24"/>
        </w:rPr>
        <w:t>).</w:t>
      </w:r>
    </w:p>
    <w:p w14:paraId="2A0941F5" w14:textId="4EC20DBD" w:rsidR="007674FD" w:rsidRDefault="00ED5D42" w:rsidP="007674FD">
      <w:pPr>
        <w:jc w:val="center"/>
        <w:rPr>
          <w:rFonts w:ascii="Times New Roman" w:hAnsi="Times New Roman" w:cs="Times New Roman"/>
          <w:i/>
          <w:iCs/>
          <w:sz w:val="20"/>
          <w:szCs w:val="18"/>
        </w:rPr>
      </w:pPr>
      <w:bookmarkStart w:id="129" w:name="_Toc80186573"/>
      <w:r w:rsidRPr="00ED5D42">
        <w:rPr>
          <w:rFonts w:ascii="Times New Roman" w:hAnsi="Times New Roman" w:cs="Times New Roman"/>
          <w:b/>
          <w:bCs/>
          <w:sz w:val="20"/>
          <w:szCs w:val="20"/>
        </w:rPr>
        <w:t xml:space="preserve">Tabela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Tabela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13</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190631">
        <w:rPr>
          <w:rFonts w:ascii="Times New Roman" w:hAnsi="Times New Roman" w:cs="Times New Roman"/>
          <w:b/>
          <w:bCs/>
          <w:sz w:val="20"/>
          <w:szCs w:val="20"/>
        </w:rPr>
        <w:t>Długość sieci kanalizacyjnej w relacji do długości sieci wodociągowej [%]</w:t>
      </w:r>
      <w:r w:rsidR="007674FD">
        <w:rPr>
          <w:rFonts w:ascii="Times New Roman" w:hAnsi="Times New Roman" w:cs="Times New Roman"/>
          <w:b/>
          <w:bCs/>
          <w:sz w:val="20"/>
          <w:szCs w:val="20"/>
        </w:rPr>
        <w:t xml:space="preserve"> </w:t>
      </w:r>
      <w:r w:rsidR="007674FD" w:rsidRPr="00995B21">
        <w:rPr>
          <w:rFonts w:ascii="Times New Roman" w:hAnsi="Times New Roman" w:cs="Times New Roman"/>
          <w:b/>
          <w:bCs/>
          <w:sz w:val="20"/>
          <w:szCs w:val="20"/>
        </w:rPr>
        <w:t>w gminach wchodzących w skład OSI Świętokrzyskie Uzdrowiska w porównaniu do gmin sąsiednich, powiat</w:t>
      </w:r>
      <w:r w:rsidR="00785C17">
        <w:rPr>
          <w:rFonts w:ascii="Times New Roman" w:hAnsi="Times New Roman" w:cs="Times New Roman"/>
          <w:b/>
          <w:bCs/>
          <w:sz w:val="20"/>
          <w:szCs w:val="20"/>
        </w:rPr>
        <w:t>ów</w:t>
      </w:r>
      <w:r w:rsidR="007674FD" w:rsidRPr="00995B21">
        <w:rPr>
          <w:rFonts w:ascii="Times New Roman" w:hAnsi="Times New Roman" w:cs="Times New Roman"/>
          <w:b/>
          <w:bCs/>
          <w:sz w:val="20"/>
          <w:szCs w:val="20"/>
        </w:rPr>
        <w:t xml:space="preserve"> buskiego i kazimierskiego, województwa świętokrzyskiego i Polski w latach 2015–2019</w:t>
      </w:r>
      <w:bookmarkEnd w:id="129"/>
    </w:p>
    <w:tbl>
      <w:tblPr>
        <w:tblStyle w:val="Tabela-Siatka"/>
        <w:tblW w:w="0" w:type="auto"/>
        <w:tblLook w:val="04A0" w:firstRow="1" w:lastRow="0" w:firstColumn="1" w:lastColumn="0" w:noHBand="0" w:noVBand="1"/>
      </w:tblPr>
      <w:tblGrid>
        <w:gridCol w:w="3017"/>
        <w:gridCol w:w="1209"/>
        <w:gridCol w:w="1209"/>
        <w:gridCol w:w="1209"/>
        <w:gridCol w:w="1209"/>
        <w:gridCol w:w="1209"/>
      </w:tblGrid>
      <w:tr w:rsidR="007674FD" w:rsidRPr="00190631" w14:paraId="411C29F1" w14:textId="77777777" w:rsidTr="006F729E">
        <w:trPr>
          <w:trHeight w:val="340"/>
        </w:trPr>
        <w:tc>
          <w:tcPr>
            <w:tcW w:w="0" w:type="auto"/>
            <w:vMerge w:val="restart"/>
            <w:shd w:val="clear" w:color="auto" w:fill="F2F2F2" w:themeFill="background1" w:themeFillShade="F2"/>
            <w:noWrap/>
            <w:vAlign w:val="center"/>
            <w:hideMark/>
          </w:tcPr>
          <w:p w14:paraId="40341797" w14:textId="77777777" w:rsidR="007674FD" w:rsidRPr="00190631" w:rsidRDefault="007674FD" w:rsidP="006F729E">
            <w:pPr>
              <w:jc w:val="center"/>
              <w:rPr>
                <w:rFonts w:ascii="Times New Roman" w:hAnsi="Times New Roman" w:cs="Times New Roman"/>
                <w:b/>
                <w:bCs/>
                <w:sz w:val="20"/>
                <w:szCs w:val="20"/>
              </w:rPr>
            </w:pPr>
            <w:r w:rsidRPr="00190631">
              <w:rPr>
                <w:rFonts w:ascii="Times New Roman" w:hAnsi="Times New Roman" w:cs="Times New Roman"/>
                <w:b/>
                <w:bCs/>
                <w:sz w:val="20"/>
                <w:szCs w:val="20"/>
              </w:rPr>
              <w:t>Jednostka terytorialna</w:t>
            </w:r>
          </w:p>
        </w:tc>
        <w:tc>
          <w:tcPr>
            <w:tcW w:w="0" w:type="auto"/>
            <w:gridSpan w:val="5"/>
            <w:shd w:val="clear" w:color="auto" w:fill="F2F2F2" w:themeFill="background1" w:themeFillShade="F2"/>
            <w:noWrap/>
            <w:vAlign w:val="center"/>
          </w:tcPr>
          <w:p w14:paraId="2979CF8D" w14:textId="77777777" w:rsidR="007674FD" w:rsidRPr="00190631" w:rsidRDefault="007674FD" w:rsidP="006F729E">
            <w:pPr>
              <w:jc w:val="center"/>
              <w:rPr>
                <w:rFonts w:ascii="Times New Roman" w:hAnsi="Times New Roman" w:cs="Times New Roman"/>
                <w:b/>
                <w:bCs/>
                <w:sz w:val="20"/>
                <w:szCs w:val="20"/>
              </w:rPr>
            </w:pPr>
            <w:r w:rsidRPr="00190631">
              <w:rPr>
                <w:rFonts w:ascii="Times New Roman" w:hAnsi="Times New Roman" w:cs="Times New Roman"/>
                <w:b/>
                <w:bCs/>
                <w:sz w:val="20"/>
                <w:szCs w:val="20"/>
              </w:rPr>
              <w:t>Długość sieci kanalizacyjnej w relacji do długości sieci wodociągowej [%]</w:t>
            </w:r>
          </w:p>
        </w:tc>
      </w:tr>
      <w:tr w:rsidR="007674FD" w:rsidRPr="00190631" w14:paraId="685D4C8E" w14:textId="77777777" w:rsidTr="006F729E">
        <w:trPr>
          <w:trHeight w:val="340"/>
        </w:trPr>
        <w:tc>
          <w:tcPr>
            <w:tcW w:w="0" w:type="auto"/>
            <w:vMerge/>
            <w:shd w:val="clear" w:color="auto" w:fill="F2F2F2" w:themeFill="background1" w:themeFillShade="F2"/>
            <w:vAlign w:val="center"/>
            <w:hideMark/>
          </w:tcPr>
          <w:p w14:paraId="7081D498" w14:textId="77777777" w:rsidR="007674FD" w:rsidRPr="00190631" w:rsidRDefault="007674FD" w:rsidP="006F729E">
            <w:pPr>
              <w:jc w:val="center"/>
              <w:rPr>
                <w:rFonts w:ascii="Times New Roman" w:hAnsi="Times New Roman" w:cs="Times New Roman"/>
                <w:b/>
                <w:bCs/>
                <w:sz w:val="20"/>
                <w:szCs w:val="20"/>
              </w:rPr>
            </w:pPr>
          </w:p>
        </w:tc>
        <w:tc>
          <w:tcPr>
            <w:tcW w:w="0" w:type="auto"/>
            <w:shd w:val="clear" w:color="auto" w:fill="F2F2F2" w:themeFill="background1" w:themeFillShade="F2"/>
            <w:noWrap/>
            <w:vAlign w:val="center"/>
            <w:hideMark/>
          </w:tcPr>
          <w:p w14:paraId="3FC5C773" w14:textId="77777777" w:rsidR="007674FD" w:rsidRPr="00190631" w:rsidRDefault="007674FD" w:rsidP="006F729E">
            <w:pPr>
              <w:jc w:val="center"/>
              <w:rPr>
                <w:rFonts w:ascii="Times New Roman" w:hAnsi="Times New Roman" w:cs="Times New Roman"/>
                <w:sz w:val="20"/>
                <w:szCs w:val="20"/>
              </w:rPr>
            </w:pPr>
            <w:r w:rsidRPr="00190631">
              <w:rPr>
                <w:rFonts w:ascii="Times New Roman" w:eastAsia="Times New Roman" w:hAnsi="Times New Roman" w:cs="Times New Roman"/>
                <w:b/>
                <w:bCs/>
                <w:color w:val="000000"/>
                <w:sz w:val="20"/>
                <w:szCs w:val="20"/>
                <w:lang w:eastAsia="pl-PL"/>
              </w:rPr>
              <w:t>2015</w:t>
            </w:r>
          </w:p>
        </w:tc>
        <w:tc>
          <w:tcPr>
            <w:tcW w:w="0" w:type="auto"/>
            <w:shd w:val="clear" w:color="auto" w:fill="F2F2F2" w:themeFill="background1" w:themeFillShade="F2"/>
            <w:noWrap/>
            <w:vAlign w:val="center"/>
            <w:hideMark/>
          </w:tcPr>
          <w:p w14:paraId="218166EA" w14:textId="77777777" w:rsidR="007674FD" w:rsidRPr="00190631" w:rsidRDefault="007674FD" w:rsidP="006F729E">
            <w:pPr>
              <w:jc w:val="center"/>
              <w:rPr>
                <w:rFonts w:ascii="Times New Roman" w:hAnsi="Times New Roman" w:cs="Times New Roman"/>
                <w:sz w:val="20"/>
                <w:szCs w:val="20"/>
              </w:rPr>
            </w:pPr>
            <w:r w:rsidRPr="00190631">
              <w:rPr>
                <w:rFonts w:ascii="Times New Roman" w:eastAsia="Times New Roman" w:hAnsi="Times New Roman" w:cs="Times New Roman"/>
                <w:b/>
                <w:bCs/>
                <w:color w:val="000000"/>
                <w:sz w:val="20"/>
                <w:szCs w:val="20"/>
                <w:lang w:eastAsia="pl-PL"/>
              </w:rPr>
              <w:t>2016</w:t>
            </w:r>
          </w:p>
        </w:tc>
        <w:tc>
          <w:tcPr>
            <w:tcW w:w="0" w:type="auto"/>
            <w:shd w:val="clear" w:color="auto" w:fill="F2F2F2" w:themeFill="background1" w:themeFillShade="F2"/>
            <w:noWrap/>
            <w:vAlign w:val="center"/>
            <w:hideMark/>
          </w:tcPr>
          <w:p w14:paraId="7C55D434" w14:textId="77777777" w:rsidR="007674FD" w:rsidRPr="00190631" w:rsidRDefault="007674FD" w:rsidP="006F729E">
            <w:pPr>
              <w:jc w:val="center"/>
              <w:rPr>
                <w:rFonts w:ascii="Times New Roman" w:hAnsi="Times New Roman" w:cs="Times New Roman"/>
                <w:sz w:val="20"/>
                <w:szCs w:val="20"/>
              </w:rPr>
            </w:pPr>
            <w:r w:rsidRPr="00190631">
              <w:rPr>
                <w:rFonts w:ascii="Times New Roman" w:eastAsia="Times New Roman" w:hAnsi="Times New Roman" w:cs="Times New Roman"/>
                <w:b/>
                <w:bCs/>
                <w:color w:val="000000"/>
                <w:sz w:val="20"/>
                <w:szCs w:val="20"/>
                <w:lang w:eastAsia="pl-PL"/>
              </w:rPr>
              <w:t>2017</w:t>
            </w:r>
          </w:p>
        </w:tc>
        <w:tc>
          <w:tcPr>
            <w:tcW w:w="0" w:type="auto"/>
            <w:shd w:val="clear" w:color="auto" w:fill="F2F2F2" w:themeFill="background1" w:themeFillShade="F2"/>
            <w:noWrap/>
            <w:vAlign w:val="center"/>
            <w:hideMark/>
          </w:tcPr>
          <w:p w14:paraId="03BACDC0" w14:textId="77777777" w:rsidR="007674FD" w:rsidRPr="00190631" w:rsidRDefault="007674FD" w:rsidP="006F729E">
            <w:pPr>
              <w:jc w:val="center"/>
              <w:rPr>
                <w:rFonts w:ascii="Times New Roman" w:hAnsi="Times New Roman" w:cs="Times New Roman"/>
                <w:sz w:val="20"/>
                <w:szCs w:val="20"/>
              </w:rPr>
            </w:pPr>
            <w:r w:rsidRPr="00190631">
              <w:rPr>
                <w:rFonts w:ascii="Times New Roman" w:eastAsia="Times New Roman" w:hAnsi="Times New Roman" w:cs="Times New Roman"/>
                <w:b/>
                <w:bCs/>
                <w:color w:val="000000"/>
                <w:sz w:val="20"/>
                <w:szCs w:val="20"/>
                <w:lang w:eastAsia="pl-PL"/>
              </w:rPr>
              <w:t>2018</w:t>
            </w:r>
          </w:p>
        </w:tc>
        <w:tc>
          <w:tcPr>
            <w:tcW w:w="0" w:type="auto"/>
            <w:shd w:val="clear" w:color="auto" w:fill="F2F2F2" w:themeFill="background1" w:themeFillShade="F2"/>
            <w:noWrap/>
            <w:vAlign w:val="center"/>
            <w:hideMark/>
          </w:tcPr>
          <w:p w14:paraId="3073DFCB" w14:textId="77777777" w:rsidR="007674FD" w:rsidRPr="00190631" w:rsidRDefault="007674FD" w:rsidP="006F729E">
            <w:pPr>
              <w:jc w:val="center"/>
              <w:rPr>
                <w:rFonts w:ascii="Times New Roman" w:hAnsi="Times New Roman" w:cs="Times New Roman"/>
                <w:sz w:val="20"/>
                <w:szCs w:val="20"/>
              </w:rPr>
            </w:pPr>
            <w:r w:rsidRPr="00190631">
              <w:rPr>
                <w:rFonts w:ascii="Times New Roman" w:eastAsia="Times New Roman" w:hAnsi="Times New Roman" w:cs="Times New Roman"/>
                <w:b/>
                <w:bCs/>
                <w:color w:val="000000"/>
                <w:sz w:val="20"/>
                <w:szCs w:val="20"/>
                <w:lang w:eastAsia="pl-PL"/>
              </w:rPr>
              <w:t>2019</w:t>
            </w:r>
          </w:p>
        </w:tc>
      </w:tr>
      <w:tr w:rsidR="007674FD" w:rsidRPr="00190631" w14:paraId="0E3C38A3" w14:textId="77777777" w:rsidTr="006F729E">
        <w:trPr>
          <w:trHeight w:val="340"/>
        </w:trPr>
        <w:tc>
          <w:tcPr>
            <w:tcW w:w="0" w:type="auto"/>
            <w:noWrap/>
            <w:vAlign w:val="center"/>
            <w:hideMark/>
          </w:tcPr>
          <w:p w14:paraId="5E4ECD4F" w14:textId="77777777" w:rsidR="007674FD" w:rsidRPr="00190631" w:rsidRDefault="007674FD" w:rsidP="006F729E">
            <w:pPr>
              <w:jc w:val="center"/>
              <w:rPr>
                <w:rFonts w:ascii="Times New Roman" w:hAnsi="Times New Roman" w:cs="Times New Roman"/>
                <w:sz w:val="20"/>
                <w:szCs w:val="20"/>
              </w:rPr>
            </w:pPr>
            <w:r w:rsidRPr="00190631">
              <w:rPr>
                <w:rFonts w:ascii="Times New Roman" w:hAnsi="Times New Roman" w:cs="Times New Roman"/>
                <w:color w:val="000000"/>
                <w:sz w:val="20"/>
                <w:szCs w:val="20"/>
              </w:rPr>
              <w:t>Polska</w:t>
            </w:r>
          </w:p>
        </w:tc>
        <w:tc>
          <w:tcPr>
            <w:tcW w:w="0" w:type="auto"/>
            <w:noWrap/>
            <w:vAlign w:val="center"/>
          </w:tcPr>
          <w:p w14:paraId="102734D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50</w:t>
            </w:r>
          </w:p>
        </w:tc>
        <w:tc>
          <w:tcPr>
            <w:tcW w:w="0" w:type="auto"/>
            <w:noWrap/>
            <w:vAlign w:val="center"/>
          </w:tcPr>
          <w:p w14:paraId="4B23714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51</w:t>
            </w:r>
          </w:p>
        </w:tc>
        <w:tc>
          <w:tcPr>
            <w:tcW w:w="0" w:type="auto"/>
            <w:noWrap/>
            <w:vAlign w:val="center"/>
          </w:tcPr>
          <w:p w14:paraId="29BD81B8"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52</w:t>
            </w:r>
          </w:p>
        </w:tc>
        <w:tc>
          <w:tcPr>
            <w:tcW w:w="0" w:type="auto"/>
            <w:noWrap/>
            <w:vAlign w:val="center"/>
          </w:tcPr>
          <w:p w14:paraId="662629E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52</w:t>
            </w:r>
          </w:p>
        </w:tc>
        <w:tc>
          <w:tcPr>
            <w:tcW w:w="0" w:type="auto"/>
            <w:noWrap/>
            <w:vAlign w:val="center"/>
          </w:tcPr>
          <w:p w14:paraId="6122C71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53</w:t>
            </w:r>
          </w:p>
        </w:tc>
      </w:tr>
      <w:tr w:rsidR="007674FD" w:rsidRPr="00190631" w14:paraId="4B4A8D8D" w14:textId="77777777" w:rsidTr="006F729E">
        <w:trPr>
          <w:trHeight w:val="340"/>
        </w:trPr>
        <w:tc>
          <w:tcPr>
            <w:tcW w:w="0" w:type="auto"/>
            <w:noWrap/>
            <w:vAlign w:val="center"/>
            <w:hideMark/>
          </w:tcPr>
          <w:p w14:paraId="37558E0C" w14:textId="77777777" w:rsidR="007674FD" w:rsidRPr="00190631" w:rsidRDefault="007674FD" w:rsidP="006F729E">
            <w:pPr>
              <w:jc w:val="center"/>
              <w:rPr>
                <w:rFonts w:ascii="Times New Roman" w:hAnsi="Times New Roman" w:cs="Times New Roman"/>
                <w:sz w:val="20"/>
                <w:szCs w:val="20"/>
              </w:rPr>
            </w:pPr>
            <w:r w:rsidRPr="00190631">
              <w:rPr>
                <w:rFonts w:ascii="Times New Roman" w:hAnsi="Times New Roman" w:cs="Times New Roman"/>
                <w:color w:val="000000"/>
                <w:sz w:val="20"/>
                <w:szCs w:val="20"/>
              </w:rPr>
              <w:t>województwo świętokrzyskie</w:t>
            </w:r>
          </w:p>
        </w:tc>
        <w:tc>
          <w:tcPr>
            <w:tcW w:w="0" w:type="auto"/>
            <w:noWrap/>
            <w:vAlign w:val="center"/>
          </w:tcPr>
          <w:p w14:paraId="68372B1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45</w:t>
            </w:r>
          </w:p>
        </w:tc>
        <w:tc>
          <w:tcPr>
            <w:tcW w:w="0" w:type="auto"/>
            <w:noWrap/>
            <w:vAlign w:val="center"/>
          </w:tcPr>
          <w:p w14:paraId="277DDFB0"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46</w:t>
            </w:r>
          </w:p>
        </w:tc>
        <w:tc>
          <w:tcPr>
            <w:tcW w:w="0" w:type="auto"/>
            <w:noWrap/>
            <w:vAlign w:val="center"/>
          </w:tcPr>
          <w:p w14:paraId="22FB28D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45</w:t>
            </w:r>
          </w:p>
        </w:tc>
        <w:tc>
          <w:tcPr>
            <w:tcW w:w="0" w:type="auto"/>
            <w:noWrap/>
            <w:vAlign w:val="center"/>
          </w:tcPr>
          <w:p w14:paraId="185AD25E"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45</w:t>
            </w:r>
          </w:p>
        </w:tc>
        <w:tc>
          <w:tcPr>
            <w:tcW w:w="0" w:type="auto"/>
            <w:noWrap/>
            <w:vAlign w:val="center"/>
          </w:tcPr>
          <w:p w14:paraId="6F45293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46</w:t>
            </w:r>
          </w:p>
        </w:tc>
      </w:tr>
      <w:tr w:rsidR="007674FD" w:rsidRPr="00190631" w14:paraId="42572222" w14:textId="77777777" w:rsidTr="006F729E">
        <w:trPr>
          <w:trHeight w:val="340"/>
        </w:trPr>
        <w:tc>
          <w:tcPr>
            <w:tcW w:w="0" w:type="auto"/>
            <w:noWrap/>
            <w:vAlign w:val="center"/>
            <w:hideMark/>
          </w:tcPr>
          <w:p w14:paraId="0625362A" w14:textId="77777777" w:rsidR="007674FD" w:rsidRPr="00190631" w:rsidRDefault="007674FD" w:rsidP="006F729E">
            <w:pPr>
              <w:jc w:val="center"/>
              <w:rPr>
                <w:rFonts w:ascii="Times New Roman" w:hAnsi="Times New Roman" w:cs="Times New Roman"/>
                <w:sz w:val="20"/>
                <w:szCs w:val="20"/>
              </w:rPr>
            </w:pPr>
            <w:r w:rsidRPr="00190631">
              <w:rPr>
                <w:rFonts w:ascii="Times New Roman" w:hAnsi="Times New Roman" w:cs="Times New Roman"/>
                <w:sz w:val="20"/>
                <w:szCs w:val="20"/>
              </w:rPr>
              <w:t xml:space="preserve">powiat buski </w:t>
            </w:r>
          </w:p>
        </w:tc>
        <w:tc>
          <w:tcPr>
            <w:tcW w:w="0" w:type="auto"/>
            <w:noWrap/>
            <w:vAlign w:val="center"/>
          </w:tcPr>
          <w:p w14:paraId="5C9B97D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46</w:t>
            </w:r>
          </w:p>
        </w:tc>
        <w:tc>
          <w:tcPr>
            <w:tcW w:w="0" w:type="auto"/>
            <w:noWrap/>
            <w:vAlign w:val="center"/>
          </w:tcPr>
          <w:p w14:paraId="581DD260"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48</w:t>
            </w:r>
          </w:p>
        </w:tc>
        <w:tc>
          <w:tcPr>
            <w:tcW w:w="0" w:type="auto"/>
            <w:noWrap/>
            <w:vAlign w:val="center"/>
          </w:tcPr>
          <w:p w14:paraId="0B1C8598"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48</w:t>
            </w:r>
          </w:p>
        </w:tc>
        <w:tc>
          <w:tcPr>
            <w:tcW w:w="0" w:type="auto"/>
            <w:noWrap/>
            <w:vAlign w:val="center"/>
          </w:tcPr>
          <w:p w14:paraId="603DCE1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50</w:t>
            </w:r>
          </w:p>
        </w:tc>
        <w:tc>
          <w:tcPr>
            <w:tcW w:w="0" w:type="auto"/>
            <w:noWrap/>
            <w:vAlign w:val="center"/>
          </w:tcPr>
          <w:p w14:paraId="3E18393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51</w:t>
            </w:r>
          </w:p>
        </w:tc>
      </w:tr>
      <w:tr w:rsidR="007674FD" w:rsidRPr="00190631" w14:paraId="00DC09CF" w14:textId="77777777" w:rsidTr="006F729E">
        <w:trPr>
          <w:trHeight w:val="340"/>
        </w:trPr>
        <w:tc>
          <w:tcPr>
            <w:tcW w:w="0" w:type="auto"/>
            <w:noWrap/>
            <w:vAlign w:val="center"/>
          </w:tcPr>
          <w:p w14:paraId="23C54C91" w14:textId="77777777" w:rsidR="007674FD" w:rsidRPr="00190631" w:rsidRDefault="007674FD" w:rsidP="006F729E">
            <w:pPr>
              <w:jc w:val="center"/>
              <w:rPr>
                <w:rFonts w:ascii="Times New Roman" w:hAnsi="Times New Roman" w:cs="Times New Roman"/>
                <w:sz w:val="20"/>
                <w:szCs w:val="20"/>
              </w:rPr>
            </w:pPr>
            <w:r w:rsidRPr="00190631">
              <w:rPr>
                <w:rFonts w:ascii="Times New Roman" w:hAnsi="Times New Roman" w:cs="Times New Roman"/>
                <w:sz w:val="20"/>
                <w:szCs w:val="20"/>
              </w:rPr>
              <w:t>powiat kazimierski</w:t>
            </w:r>
          </w:p>
        </w:tc>
        <w:tc>
          <w:tcPr>
            <w:tcW w:w="0" w:type="auto"/>
            <w:noWrap/>
            <w:vAlign w:val="center"/>
          </w:tcPr>
          <w:p w14:paraId="631724D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24</w:t>
            </w:r>
          </w:p>
        </w:tc>
        <w:tc>
          <w:tcPr>
            <w:tcW w:w="0" w:type="auto"/>
            <w:noWrap/>
            <w:vAlign w:val="center"/>
          </w:tcPr>
          <w:p w14:paraId="09EC9DCE"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556E919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c>
          <w:tcPr>
            <w:tcW w:w="0" w:type="auto"/>
            <w:noWrap/>
            <w:vAlign w:val="center"/>
          </w:tcPr>
          <w:p w14:paraId="0DD36E8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c>
          <w:tcPr>
            <w:tcW w:w="0" w:type="auto"/>
            <w:noWrap/>
            <w:vAlign w:val="center"/>
          </w:tcPr>
          <w:p w14:paraId="0344C8E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r>
      <w:tr w:rsidR="007674FD" w:rsidRPr="00190631" w14:paraId="39C29251" w14:textId="77777777" w:rsidTr="006F729E">
        <w:trPr>
          <w:trHeight w:val="340"/>
        </w:trPr>
        <w:tc>
          <w:tcPr>
            <w:tcW w:w="0" w:type="auto"/>
            <w:noWrap/>
            <w:vAlign w:val="center"/>
          </w:tcPr>
          <w:p w14:paraId="1470ED0C"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Bejsce</w:t>
            </w:r>
          </w:p>
        </w:tc>
        <w:tc>
          <w:tcPr>
            <w:tcW w:w="0" w:type="auto"/>
            <w:noWrap/>
            <w:vAlign w:val="center"/>
          </w:tcPr>
          <w:p w14:paraId="4B429B3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5549DDC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0DCE52A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3F4549A0"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6026561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r>
      <w:tr w:rsidR="007674FD" w:rsidRPr="00190631" w14:paraId="0792920F" w14:textId="77777777" w:rsidTr="006F729E">
        <w:trPr>
          <w:trHeight w:val="340"/>
        </w:trPr>
        <w:tc>
          <w:tcPr>
            <w:tcW w:w="0" w:type="auto"/>
            <w:noWrap/>
            <w:vAlign w:val="center"/>
          </w:tcPr>
          <w:p w14:paraId="787409F6" w14:textId="779241D3"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b/>
                <w:bCs/>
                <w:color w:val="000000"/>
                <w:sz w:val="20"/>
                <w:szCs w:val="20"/>
              </w:rPr>
              <w:t>Miasto i Gmina Busko-Zdrój</w:t>
            </w:r>
          </w:p>
        </w:tc>
        <w:tc>
          <w:tcPr>
            <w:tcW w:w="0" w:type="auto"/>
            <w:noWrap/>
            <w:vAlign w:val="center"/>
          </w:tcPr>
          <w:p w14:paraId="16AF08B9"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51</w:t>
            </w:r>
          </w:p>
        </w:tc>
        <w:tc>
          <w:tcPr>
            <w:tcW w:w="0" w:type="auto"/>
            <w:noWrap/>
            <w:vAlign w:val="center"/>
          </w:tcPr>
          <w:p w14:paraId="53EE597A"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51</w:t>
            </w:r>
          </w:p>
        </w:tc>
        <w:tc>
          <w:tcPr>
            <w:tcW w:w="0" w:type="auto"/>
            <w:noWrap/>
            <w:vAlign w:val="center"/>
          </w:tcPr>
          <w:p w14:paraId="79EB86F7"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51</w:t>
            </w:r>
          </w:p>
        </w:tc>
        <w:tc>
          <w:tcPr>
            <w:tcW w:w="0" w:type="auto"/>
            <w:noWrap/>
            <w:vAlign w:val="center"/>
          </w:tcPr>
          <w:p w14:paraId="5BA5B647"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50</w:t>
            </w:r>
          </w:p>
        </w:tc>
        <w:tc>
          <w:tcPr>
            <w:tcW w:w="0" w:type="auto"/>
            <w:noWrap/>
            <w:vAlign w:val="center"/>
          </w:tcPr>
          <w:p w14:paraId="7F4EA811"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50</w:t>
            </w:r>
          </w:p>
        </w:tc>
      </w:tr>
      <w:tr w:rsidR="007674FD" w:rsidRPr="00190631" w14:paraId="575A57BF" w14:textId="77777777" w:rsidTr="006F729E">
        <w:trPr>
          <w:trHeight w:val="340"/>
        </w:trPr>
        <w:tc>
          <w:tcPr>
            <w:tcW w:w="0" w:type="auto"/>
            <w:noWrap/>
            <w:vAlign w:val="center"/>
          </w:tcPr>
          <w:p w14:paraId="1CFA02EC"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Chmielnik</w:t>
            </w:r>
          </w:p>
        </w:tc>
        <w:tc>
          <w:tcPr>
            <w:tcW w:w="0" w:type="auto"/>
            <w:noWrap/>
            <w:vAlign w:val="center"/>
          </w:tcPr>
          <w:p w14:paraId="3E4ED76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37</w:t>
            </w:r>
          </w:p>
        </w:tc>
        <w:tc>
          <w:tcPr>
            <w:tcW w:w="0" w:type="auto"/>
            <w:noWrap/>
            <w:vAlign w:val="center"/>
          </w:tcPr>
          <w:p w14:paraId="71AB333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36</w:t>
            </w:r>
          </w:p>
        </w:tc>
        <w:tc>
          <w:tcPr>
            <w:tcW w:w="0" w:type="auto"/>
            <w:noWrap/>
            <w:vAlign w:val="center"/>
          </w:tcPr>
          <w:p w14:paraId="4FD8647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36</w:t>
            </w:r>
          </w:p>
        </w:tc>
        <w:tc>
          <w:tcPr>
            <w:tcW w:w="0" w:type="auto"/>
            <w:noWrap/>
            <w:vAlign w:val="center"/>
          </w:tcPr>
          <w:p w14:paraId="3B9274B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36</w:t>
            </w:r>
          </w:p>
        </w:tc>
        <w:tc>
          <w:tcPr>
            <w:tcW w:w="0" w:type="auto"/>
            <w:noWrap/>
            <w:vAlign w:val="center"/>
          </w:tcPr>
          <w:p w14:paraId="7C9410E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36</w:t>
            </w:r>
          </w:p>
        </w:tc>
      </w:tr>
      <w:tr w:rsidR="007674FD" w:rsidRPr="00190631" w14:paraId="57C2AD57" w14:textId="77777777" w:rsidTr="006F729E">
        <w:trPr>
          <w:trHeight w:val="340"/>
        </w:trPr>
        <w:tc>
          <w:tcPr>
            <w:tcW w:w="0" w:type="auto"/>
            <w:noWrap/>
            <w:vAlign w:val="center"/>
          </w:tcPr>
          <w:p w14:paraId="3FE519C5"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Czarnocin</w:t>
            </w:r>
          </w:p>
        </w:tc>
        <w:tc>
          <w:tcPr>
            <w:tcW w:w="0" w:type="auto"/>
            <w:noWrap/>
            <w:vAlign w:val="center"/>
          </w:tcPr>
          <w:p w14:paraId="531A7D2C"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3A40DC5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65511FBC"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743B695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26459DC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r>
      <w:tr w:rsidR="007674FD" w:rsidRPr="00190631" w14:paraId="27704745" w14:textId="77777777" w:rsidTr="006F729E">
        <w:trPr>
          <w:trHeight w:val="340"/>
        </w:trPr>
        <w:tc>
          <w:tcPr>
            <w:tcW w:w="0" w:type="auto"/>
            <w:noWrap/>
            <w:vAlign w:val="center"/>
          </w:tcPr>
          <w:p w14:paraId="6280B879"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Działoszyce</w:t>
            </w:r>
          </w:p>
        </w:tc>
        <w:tc>
          <w:tcPr>
            <w:tcW w:w="0" w:type="auto"/>
            <w:noWrap/>
            <w:vAlign w:val="center"/>
          </w:tcPr>
          <w:p w14:paraId="7F31D9F0"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3682C02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c>
          <w:tcPr>
            <w:tcW w:w="0" w:type="auto"/>
            <w:noWrap/>
            <w:vAlign w:val="center"/>
          </w:tcPr>
          <w:p w14:paraId="51135F1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c>
          <w:tcPr>
            <w:tcW w:w="0" w:type="auto"/>
            <w:noWrap/>
            <w:vAlign w:val="center"/>
          </w:tcPr>
          <w:p w14:paraId="6F336F3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c>
          <w:tcPr>
            <w:tcW w:w="0" w:type="auto"/>
            <w:noWrap/>
            <w:vAlign w:val="center"/>
          </w:tcPr>
          <w:p w14:paraId="233E4881"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22</w:t>
            </w:r>
          </w:p>
        </w:tc>
      </w:tr>
      <w:tr w:rsidR="007674FD" w:rsidRPr="00190631" w14:paraId="084BB004" w14:textId="77777777" w:rsidTr="006F729E">
        <w:trPr>
          <w:trHeight w:val="340"/>
        </w:trPr>
        <w:tc>
          <w:tcPr>
            <w:tcW w:w="0" w:type="auto"/>
            <w:noWrap/>
            <w:vAlign w:val="center"/>
          </w:tcPr>
          <w:p w14:paraId="196AE3B5"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t>Gmina Gnojno</w:t>
            </w:r>
          </w:p>
        </w:tc>
        <w:tc>
          <w:tcPr>
            <w:tcW w:w="0" w:type="auto"/>
            <w:noWrap/>
            <w:vAlign w:val="center"/>
          </w:tcPr>
          <w:p w14:paraId="34AE4EB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w:t>
            </w:r>
          </w:p>
        </w:tc>
        <w:tc>
          <w:tcPr>
            <w:tcW w:w="0" w:type="auto"/>
            <w:noWrap/>
            <w:vAlign w:val="center"/>
          </w:tcPr>
          <w:p w14:paraId="1E0F035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w:t>
            </w:r>
          </w:p>
        </w:tc>
        <w:tc>
          <w:tcPr>
            <w:tcW w:w="0" w:type="auto"/>
            <w:noWrap/>
            <w:vAlign w:val="center"/>
          </w:tcPr>
          <w:p w14:paraId="410035A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w:t>
            </w:r>
          </w:p>
        </w:tc>
        <w:tc>
          <w:tcPr>
            <w:tcW w:w="0" w:type="auto"/>
            <w:noWrap/>
            <w:vAlign w:val="center"/>
          </w:tcPr>
          <w:p w14:paraId="401692E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w:t>
            </w:r>
          </w:p>
        </w:tc>
        <w:tc>
          <w:tcPr>
            <w:tcW w:w="0" w:type="auto"/>
            <w:noWrap/>
            <w:vAlign w:val="center"/>
          </w:tcPr>
          <w:p w14:paraId="3D0F200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11</w:t>
            </w:r>
          </w:p>
        </w:tc>
      </w:tr>
      <w:tr w:rsidR="007674FD" w:rsidRPr="00190631" w14:paraId="2A7FE473" w14:textId="77777777" w:rsidTr="006F729E">
        <w:trPr>
          <w:trHeight w:val="340"/>
        </w:trPr>
        <w:tc>
          <w:tcPr>
            <w:tcW w:w="0" w:type="auto"/>
            <w:noWrap/>
            <w:vAlign w:val="center"/>
          </w:tcPr>
          <w:p w14:paraId="5AAC4146"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Imielno</w:t>
            </w:r>
          </w:p>
        </w:tc>
        <w:tc>
          <w:tcPr>
            <w:tcW w:w="0" w:type="auto"/>
            <w:noWrap/>
            <w:vAlign w:val="center"/>
          </w:tcPr>
          <w:p w14:paraId="1D5100A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47921766"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4A98880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58A69A6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c>
          <w:tcPr>
            <w:tcW w:w="0" w:type="auto"/>
            <w:noWrap/>
            <w:vAlign w:val="center"/>
          </w:tcPr>
          <w:p w14:paraId="0A7E4DE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color w:val="000000"/>
                <w:sz w:val="20"/>
                <w:szCs w:val="20"/>
              </w:rPr>
              <w:t>bd</w:t>
            </w:r>
          </w:p>
        </w:tc>
      </w:tr>
      <w:tr w:rsidR="007674FD" w:rsidRPr="00190631" w14:paraId="53BB3C97" w14:textId="77777777" w:rsidTr="006F729E">
        <w:trPr>
          <w:trHeight w:val="340"/>
        </w:trPr>
        <w:tc>
          <w:tcPr>
            <w:tcW w:w="0" w:type="auto"/>
            <w:noWrap/>
            <w:vAlign w:val="center"/>
          </w:tcPr>
          <w:p w14:paraId="076BCC79"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b/>
                <w:bCs/>
                <w:sz w:val="20"/>
                <w:szCs w:val="20"/>
              </w:rPr>
              <w:t>Miasto i Gmina Kazimierza Wielka</w:t>
            </w:r>
          </w:p>
        </w:tc>
        <w:tc>
          <w:tcPr>
            <w:tcW w:w="0" w:type="auto"/>
            <w:noWrap/>
            <w:vAlign w:val="center"/>
          </w:tcPr>
          <w:p w14:paraId="4D8FF661"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61</w:t>
            </w:r>
          </w:p>
        </w:tc>
        <w:tc>
          <w:tcPr>
            <w:tcW w:w="0" w:type="auto"/>
            <w:noWrap/>
            <w:vAlign w:val="center"/>
          </w:tcPr>
          <w:p w14:paraId="26EBB876"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59</w:t>
            </w:r>
          </w:p>
        </w:tc>
        <w:tc>
          <w:tcPr>
            <w:tcW w:w="0" w:type="auto"/>
            <w:noWrap/>
            <w:vAlign w:val="center"/>
          </w:tcPr>
          <w:p w14:paraId="3C105CCF"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52</w:t>
            </w:r>
          </w:p>
        </w:tc>
        <w:tc>
          <w:tcPr>
            <w:tcW w:w="0" w:type="auto"/>
            <w:noWrap/>
            <w:vAlign w:val="center"/>
          </w:tcPr>
          <w:p w14:paraId="5AC55826"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51</w:t>
            </w:r>
          </w:p>
        </w:tc>
        <w:tc>
          <w:tcPr>
            <w:tcW w:w="0" w:type="auto"/>
            <w:noWrap/>
            <w:vAlign w:val="center"/>
          </w:tcPr>
          <w:p w14:paraId="5FD399AC"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51</w:t>
            </w:r>
          </w:p>
        </w:tc>
      </w:tr>
      <w:tr w:rsidR="007674FD" w:rsidRPr="00190631" w14:paraId="667CFFF5" w14:textId="77777777" w:rsidTr="006F729E">
        <w:trPr>
          <w:trHeight w:val="340"/>
        </w:trPr>
        <w:tc>
          <w:tcPr>
            <w:tcW w:w="0" w:type="auto"/>
            <w:noWrap/>
            <w:vAlign w:val="center"/>
          </w:tcPr>
          <w:p w14:paraId="51105647"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Kije</w:t>
            </w:r>
          </w:p>
        </w:tc>
        <w:tc>
          <w:tcPr>
            <w:tcW w:w="0" w:type="auto"/>
            <w:noWrap/>
            <w:vAlign w:val="center"/>
          </w:tcPr>
          <w:p w14:paraId="7ACAD16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170</w:t>
            </w:r>
          </w:p>
        </w:tc>
        <w:tc>
          <w:tcPr>
            <w:tcW w:w="0" w:type="auto"/>
            <w:noWrap/>
            <w:vAlign w:val="center"/>
          </w:tcPr>
          <w:p w14:paraId="51D181E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6D70D75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1D0180A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5DB0E63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r>
      <w:tr w:rsidR="007674FD" w:rsidRPr="00190631" w14:paraId="7F020FFE" w14:textId="77777777" w:rsidTr="006F729E">
        <w:trPr>
          <w:trHeight w:val="340"/>
        </w:trPr>
        <w:tc>
          <w:tcPr>
            <w:tcW w:w="0" w:type="auto"/>
            <w:noWrap/>
            <w:vAlign w:val="center"/>
          </w:tcPr>
          <w:p w14:paraId="64743F61"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Koszyce</w:t>
            </w:r>
          </w:p>
        </w:tc>
        <w:tc>
          <w:tcPr>
            <w:tcW w:w="0" w:type="auto"/>
            <w:noWrap/>
            <w:vAlign w:val="center"/>
          </w:tcPr>
          <w:p w14:paraId="5AB0633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121</w:t>
            </w:r>
          </w:p>
        </w:tc>
        <w:tc>
          <w:tcPr>
            <w:tcW w:w="0" w:type="auto"/>
            <w:noWrap/>
            <w:vAlign w:val="center"/>
          </w:tcPr>
          <w:p w14:paraId="3BDB6CA1"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121</w:t>
            </w:r>
          </w:p>
        </w:tc>
        <w:tc>
          <w:tcPr>
            <w:tcW w:w="0" w:type="auto"/>
            <w:noWrap/>
            <w:vAlign w:val="center"/>
          </w:tcPr>
          <w:p w14:paraId="6BE33E0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121</w:t>
            </w:r>
          </w:p>
        </w:tc>
        <w:tc>
          <w:tcPr>
            <w:tcW w:w="0" w:type="auto"/>
            <w:noWrap/>
            <w:vAlign w:val="center"/>
          </w:tcPr>
          <w:p w14:paraId="07D018D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121</w:t>
            </w:r>
          </w:p>
        </w:tc>
        <w:tc>
          <w:tcPr>
            <w:tcW w:w="0" w:type="auto"/>
            <w:noWrap/>
            <w:vAlign w:val="center"/>
          </w:tcPr>
          <w:p w14:paraId="5556D3A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121</w:t>
            </w:r>
          </w:p>
        </w:tc>
      </w:tr>
      <w:tr w:rsidR="007674FD" w:rsidRPr="00190631" w14:paraId="64B7D172" w14:textId="77777777" w:rsidTr="006F729E">
        <w:trPr>
          <w:trHeight w:val="340"/>
        </w:trPr>
        <w:tc>
          <w:tcPr>
            <w:tcW w:w="0" w:type="auto"/>
            <w:noWrap/>
            <w:vAlign w:val="center"/>
          </w:tcPr>
          <w:p w14:paraId="0D2C862D"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Michałów</w:t>
            </w:r>
          </w:p>
        </w:tc>
        <w:tc>
          <w:tcPr>
            <w:tcW w:w="0" w:type="auto"/>
            <w:noWrap/>
            <w:vAlign w:val="center"/>
          </w:tcPr>
          <w:p w14:paraId="00242C6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18</w:t>
            </w:r>
          </w:p>
        </w:tc>
        <w:tc>
          <w:tcPr>
            <w:tcW w:w="0" w:type="auto"/>
            <w:noWrap/>
            <w:vAlign w:val="center"/>
          </w:tcPr>
          <w:p w14:paraId="06C89D9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18</w:t>
            </w:r>
          </w:p>
        </w:tc>
        <w:tc>
          <w:tcPr>
            <w:tcW w:w="0" w:type="auto"/>
            <w:noWrap/>
            <w:vAlign w:val="center"/>
          </w:tcPr>
          <w:p w14:paraId="5952CE2C"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18</w:t>
            </w:r>
          </w:p>
        </w:tc>
        <w:tc>
          <w:tcPr>
            <w:tcW w:w="0" w:type="auto"/>
            <w:noWrap/>
            <w:vAlign w:val="center"/>
          </w:tcPr>
          <w:p w14:paraId="58BC632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4E35101C"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r>
      <w:tr w:rsidR="007674FD" w:rsidRPr="00190631" w14:paraId="7ECAC85D" w14:textId="77777777" w:rsidTr="006F729E">
        <w:trPr>
          <w:trHeight w:val="340"/>
        </w:trPr>
        <w:tc>
          <w:tcPr>
            <w:tcW w:w="0" w:type="auto"/>
            <w:noWrap/>
            <w:vAlign w:val="center"/>
          </w:tcPr>
          <w:p w14:paraId="7AEAE2FE"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lastRenderedPageBreak/>
              <w:t>Miasto i Gmina Nowy Korczyn</w:t>
            </w:r>
          </w:p>
        </w:tc>
        <w:tc>
          <w:tcPr>
            <w:tcW w:w="0" w:type="auto"/>
            <w:noWrap/>
            <w:vAlign w:val="center"/>
          </w:tcPr>
          <w:p w14:paraId="20132FA6"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30</w:t>
            </w:r>
          </w:p>
        </w:tc>
        <w:tc>
          <w:tcPr>
            <w:tcW w:w="0" w:type="auto"/>
            <w:noWrap/>
            <w:vAlign w:val="center"/>
          </w:tcPr>
          <w:p w14:paraId="1B17B31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40</w:t>
            </w:r>
          </w:p>
        </w:tc>
        <w:tc>
          <w:tcPr>
            <w:tcW w:w="0" w:type="auto"/>
            <w:noWrap/>
            <w:vAlign w:val="center"/>
          </w:tcPr>
          <w:p w14:paraId="773D831E"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42</w:t>
            </w:r>
          </w:p>
        </w:tc>
        <w:tc>
          <w:tcPr>
            <w:tcW w:w="0" w:type="auto"/>
            <w:noWrap/>
            <w:vAlign w:val="center"/>
          </w:tcPr>
          <w:p w14:paraId="0DDBFDF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47</w:t>
            </w:r>
          </w:p>
        </w:tc>
        <w:tc>
          <w:tcPr>
            <w:tcW w:w="0" w:type="auto"/>
            <w:noWrap/>
            <w:vAlign w:val="center"/>
          </w:tcPr>
          <w:p w14:paraId="4BAB1ED6"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47</w:t>
            </w:r>
          </w:p>
        </w:tc>
      </w:tr>
      <w:tr w:rsidR="007674FD" w:rsidRPr="00190631" w14:paraId="3D3CE724" w14:textId="77777777" w:rsidTr="006F729E">
        <w:trPr>
          <w:trHeight w:val="340"/>
        </w:trPr>
        <w:tc>
          <w:tcPr>
            <w:tcW w:w="0" w:type="auto"/>
            <w:noWrap/>
            <w:vAlign w:val="center"/>
          </w:tcPr>
          <w:p w14:paraId="447582B5"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Opatowiec</w:t>
            </w:r>
          </w:p>
        </w:tc>
        <w:tc>
          <w:tcPr>
            <w:tcW w:w="0" w:type="auto"/>
            <w:noWrap/>
            <w:vAlign w:val="center"/>
          </w:tcPr>
          <w:p w14:paraId="6B243B6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8</w:t>
            </w:r>
          </w:p>
        </w:tc>
        <w:tc>
          <w:tcPr>
            <w:tcW w:w="0" w:type="auto"/>
            <w:noWrap/>
            <w:vAlign w:val="center"/>
          </w:tcPr>
          <w:p w14:paraId="68071270"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8</w:t>
            </w:r>
          </w:p>
        </w:tc>
        <w:tc>
          <w:tcPr>
            <w:tcW w:w="0" w:type="auto"/>
            <w:noWrap/>
            <w:vAlign w:val="center"/>
          </w:tcPr>
          <w:p w14:paraId="725B4BFE"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7</w:t>
            </w:r>
          </w:p>
        </w:tc>
        <w:tc>
          <w:tcPr>
            <w:tcW w:w="0" w:type="auto"/>
            <w:noWrap/>
            <w:vAlign w:val="center"/>
          </w:tcPr>
          <w:p w14:paraId="337F5266"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7</w:t>
            </w:r>
          </w:p>
        </w:tc>
        <w:tc>
          <w:tcPr>
            <w:tcW w:w="0" w:type="auto"/>
            <w:noWrap/>
            <w:vAlign w:val="center"/>
          </w:tcPr>
          <w:p w14:paraId="3688E81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7</w:t>
            </w:r>
          </w:p>
        </w:tc>
      </w:tr>
      <w:tr w:rsidR="007674FD" w:rsidRPr="00190631" w14:paraId="416F6541" w14:textId="77777777" w:rsidTr="006F729E">
        <w:trPr>
          <w:trHeight w:val="340"/>
        </w:trPr>
        <w:tc>
          <w:tcPr>
            <w:tcW w:w="0" w:type="auto"/>
            <w:noWrap/>
            <w:vAlign w:val="center"/>
          </w:tcPr>
          <w:p w14:paraId="647C24AC"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t>Miasto i Gmina Pacanów</w:t>
            </w:r>
          </w:p>
        </w:tc>
        <w:tc>
          <w:tcPr>
            <w:tcW w:w="0" w:type="auto"/>
            <w:noWrap/>
            <w:vAlign w:val="center"/>
          </w:tcPr>
          <w:p w14:paraId="0997B71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1C58010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772CB6FE"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097530B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c>
          <w:tcPr>
            <w:tcW w:w="0" w:type="auto"/>
            <w:noWrap/>
            <w:vAlign w:val="center"/>
          </w:tcPr>
          <w:p w14:paraId="6FDB0C2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23</w:t>
            </w:r>
          </w:p>
        </w:tc>
      </w:tr>
      <w:tr w:rsidR="007674FD" w:rsidRPr="00190631" w14:paraId="30CB524F" w14:textId="77777777" w:rsidTr="006F729E">
        <w:trPr>
          <w:trHeight w:val="340"/>
        </w:trPr>
        <w:tc>
          <w:tcPr>
            <w:tcW w:w="0" w:type="auto"/>
            <w:noWrap/>
            <w:vAlign w:val="center"/>
          </w:tcPr>
          <w:p w14:paraId="698C43F4"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Pałecznica</w:t>
            </w:r>
          </w:p>
        </w:tc>
        <w:tc>
          <w:tcPr>
            <w:tcW w:w="0" w:type="auto"/>
            <w:noWrap/>
            <w:vAlign w:val="center"/>
          </w:tcPr>
          <w:p w14:paraId="4517E39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4082428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603E79B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15</w:t>
            </w:r>
          </w:p>
        </w:tc>
        <w:tc>
          <w:tcPr>
            <w:tcW w:w="0" w:type="auto"/>
            <w:noWrap/>
            <w:vAlign w:val="center"/>
          </w:tcPr>
          <w:p w14:paraId="57CFA74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15</w:t>
            </w:r>
          </w:p>
        </w:tc>
        <w:tc>
          <w:tcPr>
            <w:tcW w:w="0" w:type="auto"/>
            <w:noWrap/>
            <w:vAlign w:val="center"/>
          </w:tcPr>
          <w:p w14:paraId="54508A0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15</w:t>
            </w:r>
          </w:p>
        </w:tc>
      </w:tr>
      <w:tr w:rsidR="007674FD" w:rsidRPr="00190631" w14:paraId="29FBDE8E" w14:textId="77777777" w:rsidTr="006F729E">
        <w:trPr>
          <w:trHeight w:val="340"/>
        </w:trPr>
        <w:tc>
          <w:tcPr>
            <w:tcW w:w="0" w:type="auto"/>
            <w:noWrap/>
            <w:vAlign w:val="center"/>
          </w:tcPr>
          <w:p w14:paraId="0321638A"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b/>
                <w:bCs/>
                <w:sz w:val="20"/>
                <w:szCs w:val="20"/>
              </w:rPr>
              <w:t>Miasto i Gmina Pińczów</w:t>
            </w:r>
          </w:p>
        </w:tc>
        <w:tc>
          <w:tcPr>
            <w:tcW w:w="0" w:type="auto"/>
            <w:noWrap/>
            <w:vAlign w:val="center"/>
          </w:tcPr>
          <w:p w14:paraId="32F45982"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23</w:t>
            </w:r>
          </w:p>
        </w:tc>
        <w:tc>
          <w:tcPr>
            <w:tcW w:w="0" w:type="auto"/>
            <w:noWrap/>
            <w:vAlign w:val="center"/>
          </w:tcPr>
          <w:p w14:paraId="631AA8CB"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23</w:t>
            </w:r>
          </w:p>
        </w:tc>
        <w:tc>
          <w:tcPr>
            <w:tcW w:w="0" w:type="auto"/>
            <w:noWrap/>
            <w:vAlign w:val="center"/>
          </w:tcPr>
          <w:p w14:paraId="10CA590D"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23</w:t>
            </w:r>
          </w:p>
        </w:tc>
        <w:tc>
          <w:tcPr>
            <w:tcW w:w="0" w:type="auto"/>
            <w:noWrap/>
            <w:vAlign w:val="center"/>
          </w:tcPr>
          <w:p w14:paraId="3DC71161"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23</w:t>
            </w:r>
          </w:p>
        </w:tc>
        <w:tc>
          <w:tcPr>
            <w:tcW w:w="0" w:type="auto"/>
            <w:noWrap/>
            <w:vAlign w:val="center"/>
          </w:tcPr>
          <w:p w14:paraId="18F27EEC"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23</w:t>
            </w:r>
          </w:p>
        </w:tc>
      </w:tr>
      <w:tr w:rsidR="007674FD" w:rsidRPr="00190631" w14:paraId="0002B14E" w14:textId="77777777" w:rsidTr="006F729E">
        <w:trPr>
          <w:trHeight w:val="340"/>
        </w:trPr>
        <w:tc>
          <w:tcPr>
            <w:tcW w:w="0" w:type="auto"/>
            <w:noWrap/>
            <w:vAlign w:val="center"/>
          </w:tcPr>
          <w:p w14:paraId="3E95B79E"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Proszowice</w:t>
            </w:r>
          </w:p>
        </w:tc>
        <w:tc>
          <w:tcPr>
            <w:tcW w:w="0" w:type="auto"/>
            <w:noWrap/>
            <w:vAlign w:val="center"/>
          </w:tcPr>
          <w:p w14:paraId="10B1ED8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14F3538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55D82DF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616776D4"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c>
          <w:tcPr>
            <w:tcW w:w="0" w:type="auto"/>
            <w:noWrap/>
            <w:vAlign w:val="center"/>
          </w:tcPr>
          <w:p w14:paraId="59467BA8"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13</w:t>
            </w:r>
          </w:p>
        </w:tc>
      </w:tr>
      <w:tr w:rsidR="007674FD" w:rsidRPr="00190631" w14:paraId="3FE6AC1D" w14:textId="77777777" w:rsidTr="006F729E">
        <w:trPr>
          <w:trHeight w:val="340"/>
        </w:trPr>
        <w:tc>
          <w:tcPr>
            <w:tcW w:w="0" w:type="auto"/>
            <w:noWrap/>
            <w:vAlign w:val="center"/>
          </w:tcPr>
          <w:p w14:paraId="0258A594"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Miasto i Gmina Skalbmierz</w:t>
            </w:r>
          </w:p>
        </w:tc>
        <w:tc>
          <w:tcPr>
            <w:tcW w:w="0" w:type="auto"/>
            <w:noWrap/>
            <w:vAlign w:val="center"/>
          </w:tcPr>
          <w:p w14:paraId="1DD4C0A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28</w:t>
            </w:r>
          </w:p>
        </w:tc>
        <w:tc>
          <w:tcPr>
            <w:tcW w:w="0" w:type="auto"/>
            <w:noWrap/>
            <w:vAlign w:val="center"/>
          </w:tcPr>
          <w:p w14:paraId="05EEF26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24</w:t>
            </w:r>
          </w:p>
        </w:tc>
        <w:tc>
          <w:tcPr>
            <w:tcW w:w="0" w:type="auto"/>
            <w:noWrap/>
            <w:vAlign w:val="center"/>
          </w:tcPr>
          <w:p w14:paraId="3AD6FC5D"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24</w:t>
            </w:r>
          </w:p>
        </w:tc>
        <w:tc>
          <w:tcPr>
            <w:tcW w:w="0" w:type="auto"/>
            <w:noWrap/>
            <w:vAlign w:val="center"/>
          </w:tcPr>
          <w:p w14:paraId="649C618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24</w:t>
            </w:r>
          </w:p>
        </w:tc>
        <w:tc>
          <w:tcPr>
            <w:tcW w:w="0" w:type="auto"/>
            <w:noWrap/>
            <w:vAlign w:val="center"/>
          </w:tcPr>
          <w:p w14:paraId="5E56B83C"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24</w:t>
            </w:r>
          </w:p>
        </w:tc>
      </w:tr>
      <w:tr w:rsidR="007674FD" w:rsidRPr="00190631" w14:paraId="6CB20342" w14:textId="77777777" w:rsidTr="006F729E">
        <w:trPr>
          <w:trHeight w:val="340"/>
        </w:trPr>
        <w:tc>
          <w:tcPr>
            <w:tcW w:w="0" w:type="auto"/>
            <w:noWrap/>
            <w:vAlign w:val="center"/>
          </w:tcPr>
          <w:p w14:paraId="0F65B7F8" w14:textId="609FD7FF"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b/>
                <w:bCs/>
                <w:sz w:val="20"/>
                <w:szCs w:val="20"/>
              </w:rPr>
              <w:t>Gmina Solec-Zdrój</w:t>
            </w:r>
          </w:p>
        </w:tc>
        <w:tc>
          <w:tcPr>
            <w:tcW w:w="0" w:type="auto"/>
            <w:noWrap/>
            <w:vAlign w:val="center"/>
          </w:tcPr>
          <w:p w14:paraId="4C4F59FE"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79</w:t>
            </w:r>
          </w:p>
        </w:tc>
        <w:tc>
          <w:tcPr>
            <w:tcW w:w="0" w:type="auto"/>
            <w:noWrap/>
            <w:vAlign w:val="center"/>
          </w:tcPr>
          <w:p w14:paraId="1B3C4842"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79</w:t>
            </w:r>
          </w:p>
        </w:tc>
        <w:tc>
          <w:tcPr>
            <w:tcW w:w="0" w:type="auto"/>
            <w:noWrap/>
            <w:vAlign w:val="center"/>
          </w:tcPr>
          <w:p w14:paraId="72ACBD6D"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79</w:t>
            </w:r>
          </w:p>
        </w:tc>
        <w:tc>
          <w:tcPr>
            <w:tcW w:w="0" w:type="auto"/>
            <w:noWrap/>
            <w:vAlign w:val="center"/>
          </w:tcPr>
          <w:p w14:paraId="67EBFA4D"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82</w:t>
            </w:r>
          </w:p>
        </w:tc>
        <w:tc>
          <w:tcPr>
            <w:tcW w:w="0" w:type="auto"/>
            <w:noWrap/>
            <w:vAlign w:val="center"/>
          </w:tcPr>
          <w:p w14:paraId="62EE57FA" w14:textId="77777777" w:rsidR="007674FD" w:rsidRPr="00190631" w:rsidRDefault="007674FD" w:rsidP="006F729E">
            <w:pPr>
              <w:jc w:val="right"/>
              <w:rPr>
                <w:rFonts w:ascii="Times New Roman" w:hAnsi="Times New Roman" w:cs="Times New Roman"/>
                <w:b/>
                <w:bCs/>
                <w:sz w:val="20"/>
                <w:szCs w:val="20"/>
              </w:rPr>
            </w:pPr>
            <w:r w:rsidRPr="00190631">
              <w:rPr>
                <w:rFonts w:ascii="Times New Roman" w:hAnsi="Times New Roman" w:cs="Times New Roman"/>
                <w:b/>
                <w:bCs/>
                <w:sz w:val="20"/>
                <w:szCs w:val="20"/>
              </w:rPr>
              <w:t>94</w:t>
            </w:r>
          </w:p>
        </w:tc>
      </w:tr>
      <w:tr w:rsidR="007674FD" w:rsidRPr="00190631" w14:paraId="3671B2F4" w14:textId="77777777" w:rsidTr="006F729E">
        <w:trPr>
          <w:trHeight w:val="340"/>
        </w:trPr>
        <w:tc>
          <w:tcPr>
            <w:tcW w:w="0" w:type="auto"/>
            <w:noWrap/>
            <w:vAlign w:val="center"/>
          </w:tcPr>
          <w:p w14:paraId="0433FB55"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t>Miasto i Gmina Stopnica</w:t>
            </w:r>
          </w:p>
        </w:tc>
        <w:tc>
          <w:tcPr>
            <w:tcW w:w="0" w:type="auto"/>
            <w:noWrap/>
            <w:vAlign w:val="center"/>
          </w:tcPr>
          <w:p w14:paraId="593DA533"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2CF76DA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2B361DCC"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108</w:t>
            </w:r>
          </w:p>
        </w:tc>
        <w:tc>
          <w:tcPr>
            <w:tcW w:w="0" w:type="auto"/>
            <w:noWrap/>
            <w:vAlign w:val="center"/>
          </w:tcPr>
          <w:p w14:paraId="5621E031"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116</w:t>
            </w:r>
          </w:p>
        </w:tc>
        <w:tc>
          <w:tcPr>
            <w:tcW w:w="0" w:type="auto"/>
            <w:noWrap/>
            <w:vAlign w:val="center"/>
          </w:tcPr>
          <w:p w14:paraId="6CA2A3C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116</w:t>
            </w:r>
          </w:p>
        </w:tc>
      </w:tr>
      <w:tr w:rsidR="007674FD" w:rsidRPr="00190631" w14:paraId="70FFF7A3" w14:textId="77777777" w:rsidTr="006F729E">
        <w:trPr>
          <w:trHeight w:val="340"/>
        </w:trPr>
        <w:tc>
          <w:tcPr>
            <w:tcW w:w="0" w:type="auto"/>
            <w:noWrap/>
            <w:vAlign w:val="center"/>
          </w:tcPr>
          <w:p w14:paraId="42EB142E"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t>Gmina Tuczępy</w:t>
            </w:r>
          </w:p>
        </w:tc>
        <w:tc>
          <w:tcPr>
            <w:tcW w:w="0" w:type="auto"/>
            <w:noWrap/>
            <w:vAlign w:val="center"/>
          </w:tcPr>
          <w:p w14:paraId="4F7204D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28</w:t>
            </w:r>
          </w:p>
        </w:tc>
        <w:tc>
          <w:tcPr>
            <w:tcW w:w="0" w:type="auto"/>
            <w:noWrap/>
            <w:vAlign w:val="center"/>
          </w:tcPr>
          <w:p w14:paraId="6431C8E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29</w:t>
            </w:r>
          </w:p>
        </w:tc>
        <w:tc>
          <w:tcPr>
            <w:tcW w:w="0" w:type="auto"/>
            <w:noWrap/>
            <w:vAlign w:val="center"/>
          </w:tcPr>
          <w:p w14:paraId="64F47931"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29</w:t>
            </w:r>
          </w:p>
        </w:tc>
        <w:tc>
          <w:tcPr>
            <w:tcW w:w="0" w:type="auto"/>
            <w:noWrap/>
            <w:vAlign w:val="center"/>
          </w:tcPr>
          <w:p w14:paraId="11DA26A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28</w:t>
            </w:r>
          </w:p>
        </w:tc>
        <w:tc>
          <w:tcPr>
            <w:tcW w:w="0" w:type="auto"/>
            <w:noWrap/>
            <w:vAlign w:val="center"/>
          </w:tcPr>
          <w:p w14:paraId="7909333F"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29</w:t>
            </w:r>
          </w:p>
        </w:tc>
      </w:tr>
      <w:tr w:rsidR="007674FD" w:rsidRPr="00190631" w14:paraId="4661FFB5" w14:textId="77777777" w:rsidTr="006F729E">
        <w:trPr>
          <w:trHeight w:val="340"/>
        </w:trPr>
        <w:tc>
          <w:tcPr>
            <w:tcW w:w="0" w:type="auto"/>
            <w:noWrap/>
            <w:vAlign w:val="center"/>
          </w:tcPr>
          <w:p w14:paraId="26CC1CE1"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color w:val="000000"/>
                <w:sz w:val="20"/>
                <w:szCs w:val="20"/>
              </w:rPr>
              <w:t>Miasto i Gmina Wiślica</w:t>
            </w:r>
          </w:p>
        </w:tc>
        <w:tc>
          <w:tcPr>
            <w:tcW w:w="0" w:type="auto"/>
            <w:noWrap/>
            <w:vAlign w:val="center"/>
          </w:tcPr>
          <w:p w14:paraId="7F7CB688"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57</w:t>
            </w:r>
          </w:p>
        </w:tc>
        <w:tc>
          <w:tcPr>
            <w:tcW w:w="0" w:type="auto"/>
            <w:noWrap/>
            <w:vAlign w:val="center"/>
          </w:tcPr>
          <w:p w14:paraId="6E737497"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57</w:t>
            </w:r>
          </w:p>
        </w:tc>
        <w:tc>
          <w:tcPr>
            <w:tcW w:w="0" w:type="auto"/>
            <w:noWrap/>
            <w:vAlign w:val="center"/>
          </w:tcPr>
          <w:p w14:paraId="5E4CC85A"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57</w:t>
            </w:r>
          </w:p>
        </w:tc>
        <w:tc>
          <w:tcPr>
            <w:tcW w:w="0" w:type="auto"/>
            <w:noWrap/>
            <w:vAlign w:val="center"/>
          </w:tcPr>
          <w:p w14:paraId="42AF1C81"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57</w:t>
            </w:r>
          </w:p>
        </w:tc>
        <w:tc>
          <w:tcPr>
            <w:tcW w:w="0" w:type="auto"/>
            <w:noWrap/>
            <w:vAlign w:val="center"/>
          </w:tcPr>
          <w:p w14:paraId="52E56BB6"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57</w:t>
            </w:r>
          </w:p>
        </w:tc>
      </w:tr>
      <w:tr w:rsidR="007674FD" w:rsidRPr="00190631" w14:paraId="03C473BD" w14:textId="77777777" w:rsidTr="006F729E">
        <w:trPr>
          <w:trHeight w:val="340"/>
        </w:trPr>
        <w:tc>
          <w:tcPr>
            <w:tcW w:w="0" w:type="auto"/>
            <w:noWrap/>
            <w:vAlign w:val="center"/>
          </w:tcPr>
          <w:p w14:paraId="389B8D62" w14:textId="77777777" w:rsidR="007674FD" w:rsidRPr="00190631" w:rsidRDefault="007674FD" w:rsidP="006F729E">
            <w:pPr>
              <w:jc w:val="center"/>
              <w:rPr>
                <w:rFonts w:ascii="Times New Roman" w:hAnsi="Times New Roman" w:cs="Times New Roman"/>
                <w:color w:val="000000"/>
                <w:sz w:val="20"/>
                <w:szCs w:val="20"/>
              </w:rPr>
            </w:pPr>
            <w:r w:rsidRPr="00190631">
              <w:rPr>
                <w:rFonts w:ascii="Times New Roman" w:hAnsi="Times New Roman" w:cs="Times New Roman"/>
                <w:sz w:val="20"/>
                <w:szCs w:val="20"/>
              </w:rPr>
              <w:t>Gmina Złota</w:t>
            </w:r>
          </w:p>
        </w:tc>
        <w:tc>
          <w:tcPr>
            <w:tcW w:w="0" w:type="auto"/>
            <w:noWrap/>
            <w:vAlign w:val="center"/>
          </w:tcPr>
          <w:p w14:paraId="428BBF25"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39</w:t>
            </w:r>
          </w:p>
        </w:tc>
        <w:tc>
          <w:tcPr>
            <w:tcW w:w="0" w:type="auto"/>
            <w:noWrap/>
            <w:vAlign w:val="center"/>
          </w:tcPr>
          <w:p w14:paraId="0630C06B"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39</w:t>
            </w:r>
          </w:p>
        </w:tc>
        <w:tc>
          <w:tcPr>
            <w:tcW w:w="0" w:type="auto"/>
            <w:noWrap/>
            <w:vAlign w:val="center"/>
          </w:tcPr>
          <w:p w14:paraId="17527169"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39</w:t>
            </w:r>
          </w:p>
        </w:tc>
        <w:tc>
          <w:tcPr>
            <w:tcW w:w="0" w:type="auto"/>
            <w:noWrap/>
            <w:vAlign w:val="center"/>
          </w:tcPr>
          <w:p w14:paraId="50D586E2"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39</w:t>
            </w:r>
          </w:p>
        </w:tc>
        <w:tc>
          <w:tcPr>
            <w:tcW w:w="0" w:type="auto"/>
            <w:noWrap/>
            <w:vAlign w:val="center"/>
          </w:tcPr>
          <w:p w14:paraId="2AA47FB8" w14:textId="77777777" w:rsidR="007674FD" w:rsidRPr="00190631" w:rsidRDefault="007674FD" w:rsidP="006F729E">
            <w:pPr>
              <w:jc w:val="right"/>
              <w:rPr>
                <w:rFonts w:ascii="Times New Roman" w:hAnsi="Times New Roman" w:cs="Times New Roman"/>
                <w:sz w:val="20"/>
                <w:szCs w:val="20"/>
              </w:rPr>
            </w:pPr>
            <w:r w:rsidRPr="00190631">
              <w:rPr>
                <w:rFonts w:ascii="Times New Roman" w:hAnsi="Times New Roman" w:cs="Times New Roman"/>
                <w:sz w:val="20"/>
                <w:szCs w:val="20"/>
              </w:rPr>
              <w:t>39</w:t>
            </w:r>
          </w:p>
        </w:tc>
      </w:tr>
    </w:tbl>
    <w:p w14:paraId="2298CE7D" w14:textId="77777777" w:rsidR="007674FD" w:rsidRDefault="007674FD" w:rsidP="007674FD">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5B36470F" w14:textId="6E02CCE4" w:rsidR="007674FD" w:rsidRPr="004432FB" w:rsidRDefault="007674FD" w:rsidP="0049221E">
      <w:pPr>
        <w:spacing w:line="360" w:lineRule="auto"/>
        <w:ind w:firstLine="708"/>
        <w:jc w:val="both"/>
        <w:rPr>
          <w:rFonts w:ascii="Times New Roman" w:hAnsi="Times New Roman" w:cs="Times New Roman"/>
          <w:sz w:val="24"/>
          <w:szCs w:val="24"/>
        </w:rPr>
      </w:pPr>
      <w:r w:rsidRPr="004432FB">
        <w:rPr>
          <w:rFonts w:ascii="Times New Roman" w:hAnsi="Times New Roman" w:cs="Times New Roman"/>
          <w:sz w:val="24"/>
          <w:szCs w:val="24"/>
        </w:rPr>
        <w:t xml:space="preserve">Kolejnym analizowanym aspektem w zakresie środowiska jest analiza prowadzona przez MRL w wymiarze środowiskowym. </w:t>
      </w:r>
      <w:r w:rsidRPr="007D6D8C">
        <w:rPr>
          <w:rFonts w:ascii="Times New Roman" w:hAnsi="Times New Roman" w:cs="Times New Roman"/>
          <w:sz w:val="24"/>
          <w:szCs w:val="24"/>
        </w:rPr>
        <w:t>Na rysunkach</w:t>
      </w:r>
      <w:r w:rsidRPr="004432FB">
        <w:rPr>
          <w:rFonts w:ascii="Times New Roman" w:hAnsi="Times New Roman" w:cs="Times New Roman"/>
          <w:sz w:val="24"/>
          <w:szCs w:val="24"/>
        </w:rPr>
        <w:t xml:space="preserve"> </w:t>
      </w:r>
      <w:r w:rsidR="00F835C7">
        <w:rPr>
          <w:rFonts w:ascii="Times New Roman" w:hAnsi="Times New Roman" w:cs="Times New Roman"/>
          <w:sz w:val="24"/>
          <w:szCs w:val="24"/>
        </w:rPr>
        <w:t>33–36</w:t>
      </w:r>
      <w:r w:rsidRPr="004432FB">
        <w:rPr>
          <w:rFonts w:ascii="Times New Roman" w:hAnsi="Times New Roman" w:cs="Times New Roman"/>
          <w:sz w:val="24"/>
          <w:szCs w:val="24"/>
        </w:rPr>
        <w:t xml:space="preserve"> przedstawiony został wskaźnik rozwoju gmin w latach 2015–2019 w wymiarze środowiskowym, na który składają się </w:t>
      </w:r>
      <w:r w:rsidR="002A4EE2">
        <w:rPr>
          <w:rFonts w:ascii="Times New Roman" w:hAnsi="Times New Roman" w:cs="Times New Roman"/>
          <w:sz w:val="24"/>
          <w:szCs w:val="24"/>
        </w:rPr>
        <w:br/>
      </w:r>
      <w:r w:rsidRPr="004432FB">
        <w:rPr>
          <w:rFonts w:ascii="Times New Roman" w:hAnsi="Times New Roman" w:cs="Times New Roman"/>
          <w:sz w:val="24"/>
          <w:szCs w:val="24"/>
        </w:rPr>
        <w:t>3 obszary:</w:t>
      </w:r>
    </w:p>
    <w:p w14:paraId="4C50E663" w14:textId="77777777" w:rsidR="007674FD" w:rsidRPr="004432FB" w:rsidRDefault="007674FD" w:rsidP="007674FD">
      <w:pPr>
        <w:pStyle w:val="Akapitzlist"/>
        <w:numPr>
          <w:ilvl w:val="0"/>
          <w:numId w:val="38"/>
        </w:numPr>
        <w:spacing w:line="360" w:lineRule="auto"/>
        <w:jc w:val="both"/>
        <w:rPr>
          <w:rFonts w:ascii="Times New Roman" w:hAnsi="Times New Roman" w:cs="Times New Roman"/>
          <w:sz w:val="24"/>
          <w:szCs w:val="24"/>
        </w:rPr>
      </w:pPr>
      <w:bookmarkStart w:id="130" w:name="_Hlk77065346"/>
      <w:r w:rsidRPr="004432FB">
        <w:rPr>
          <w:rFonts w:ascii="Times New Roman" w:hAnsi="Times New Roman" w:cs="Times New Roman"/>
          <w:sz w:val="24"/>
          <w:szCs w:val="24"/>
        </w:rPr>
        <w:t xml:space="preserve">dostępność komunikacyjna (zewnętrzna i wewnętrzna) </w:t>
      </w:r>
      <w:bookmarkEnd w:id="130"/>
      <w:r w:rsidRPr="004432FB">
        <w:rPr>
          <w:rFonts w:ascii="Times New Roman" w:hAnsi="Times New Roman" w:cs="Times New Roman"/>
          <w:sz w:val="24"/>
          <w:szCs w:val="24"/>
        </w:rPr>
        <w:t>(Obszar 10);</w:t>
      </w:r>
    </w:p>
    <w:p w14:paraId="56A338EF" w14:textId="77777777" w:rsidR="007674FD" w:rsidRPr="004432FB" w:rsidRDefault="007674FD" w:rsidP="007674FD">
      <w:pPr>
        <w:pStyle w:val="Akapitzlist"/>
        <w:numPr>
          <w:ilvl w:val="0"/>
          <w:numId w:val="38"/>
        </w:numPr>
        <w:spacing w:line="360" w:lineRule="auto"/>
        <w:jc w:val="both"/>
        <w:rPr>
          <w:rFonts w:ascii="Times New Roman" w:hAnsi="Times New Roman" w:cs="Times New Roman"/>
          <w:sz w:val="24"/>
          <w:szCs w:val="24"/>
        </w:rPr>
      </w:pPr>
      <w:bookmarkStart w:id="131" w:name="_Hlk77065358"/>
      <w:r w:rsidRPr="004432FB">
        <w:rPr>
          <w:rFonts w:ascii="Times New Roman" w:hAnsi="Times New Roman" w:cs="Times New Roman"/>
          <w:sz w:val="24"/>
          <w:szCs w:val="24"/>
        </w:rPr>
        <w:t xml:space="preserve">ład i struktura przestrzenna obszaru </w:t>
      </w:r>
      <w:bookmarkEnd w:id="131"/>
      <w:r w:rsidRPr="004432FB">
        <w:rPr>
          <w:rFonts w:ascii="Times New Roman" w:hAnsi="Times New Roman" w:cs="Times New Roman"/>
          <w:sz w:val="24"/>
          <w:szCs w:val="24"/>
        </w:rPr>
        <w:t>(Obszar 11);</w:t>
      </w:r>
    </w:p>
    <w:p w14:paraId="037246BA" w14:textId="4B511C17" w:rsidR="007674FD" w:rsidRPr="006A41C8" w:rsidRDefault="007674FD" w:rsidP="007674FD">
      <w:pPr>
        <w:pStyle w:val="Akapitzlist"/>
        <w:numPr>
          <w:ilvl w:val="0"/>
          <w:numId w:val="38"/>
        </w:numPr>
        <w:spacing w:line="360" w:lineRule="auto"/>
        <w:jc w:val="both"/>
        <w:rPr>
          <w:rFonts w:ascii="Times New Roman" w:hAnsi="Times New Roman" w:cs="Times New Roman"/>
          <w:sz w:val="24"/>
          <w:szCs w:val="24"/>
        </w:rPr>
      </w:pPr>
      <w:bookmarkStart w:id="132" w:name="_Hlk77065366"/>
      <w:r w:rsidRPr="004432FB">
        <w:rPr>
          <w:rFonts w:ascii="Times New Roman" w:hAnsi="Times New Roman" w:cs="Times New Roman"/>
          <w:sz w:val="24"/>
          <w:szCs w:val="24"/>
        </w:rPr>
        <w:t xml:space="preserve">lokalne środowisko przyrodnicze </w:t>
      </w:r>
      <w:bookmarkEnd w:id="132"/>
      <w:r w:rsidRPr="004432FB">
        <w:rPr>
          <w:rFonts w:ascii="Times New Roman" w:hAnsi="Times New Roman" w:cs="Times New Roman"/>
          <w:sz w:val="24"/>
          <w:szCs w:val="24"/>
        </w:rPr>
        <w:t>(Obszar 12).</w:t>
      </w:r>
    </w:p>
    <w:p w14:paraId="52100371" w14:textId="1D7E9F01" w:rsidR="007674FD" w:rsidRPr="00ED5D42" w:rsidRDefault="00ED5D42" w:rsidP="006A41C8">
      <w:pPr>
        <w:pStyle w:val="Legenda"/>
        <w:jc w:val="center"/>
        <w:rPr>
          <w:rFonts w:ascii="Times New Roman" w:hAnsi="Times New Roman" w:cs="Times New Roman"/>
          <w:b/>
          <w:bCs/>
          <w:i w:val="0"/>
          <w:iCs w:val="0"/>
          <w:noProof/>
          <w:color w:val="auto"/>
          <w:sz w:val="20"/>
          <w:szCs w:val="20"/>
        </w:rPr>
      </w:pPr>
      <w:bookmarkStart w:id="133" w:name="_Toc80186649"/>
      <w:r w:rsidRPr="00ED5D42">
        <w:rPr>
          <w:rFonts w:ascii="Times New Roman" w:hAnsi="Times New Roman" w:cs="Times New Roman"/>
          <w:b/>
          <w:bCs/>
          <w:i w:val="0"/>
          <w:iCs w:val="0"/>
          <w:color w:val="auto"/>
          <w:sz w:val="20"/>
          <w:szCs w:val="20"/>
        </w:rPr>
        <w:t xml:space="preserve">Rysunek </w:t>
      </w:r>
      <w:r w:rsidRPr="00ED5D42">
        <w:rPr>
          <w:rFonts w:ascii="Times New Roman" w:hAnsi="Times New Roman" w:cs="Times New Roman"/>
          <w:b/>
          <w:bCs/>
          <w:i w:val="0"/>
          <w:iCs w:val="0"/>
          <w:color w:val="auto"/>
          <w:sz w:val="20"/>
          <w:szCs w:val="20"/>
        </w:rPr>
        <w:fldChar w:fldCharType="begin"/>
      </w:r>
      <w:r w:rsidRPr="00ED5D42">
        <w:rPr>
          <w:rFonts w:ascii="Times New Roman" w:hAnsi="Times New Roman" w:cs="Times New Roman"/>
          <w:b/>
          <w:bCs/>
          <w:i w:val="0"/>
          <w:iCs w:val="0"/>
          <w:color w:val="auto"/>
          <w:sz w:val="20"/>
          <w:szCs w:val="20"/>
        </w:rPr>
        <w:instrText xml:space="preserve"> SEQ Rysunek \* ARABIC </w:instrText>
      </w:r>
      <w:r w:rsidRPr="00ED5D4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33</w:t>
      </w:r>
      <w:r w:rsidRPr="00ED5D42">
        <w:rPr>
          <w:rFonts w:ascii="Times New Roman" w:hAnsi="Times New Roman" w:cs="Times New Roman"/>
          <w:b/>
          <w:bCs/>
          <w:i w:val="0"/>
          <w:iCs w:val="0"/>
          <w:color w:val="auto"/>
          <w:sz w:val="20"/>
          <w:szCs w:val="20"/>
        </w:rPr>
        <w:fldChar w:fldCharType="end"/>
      </w:r>
      <w:r w:rsidRPr="00ED5D42">
        <w:rPr>
          <w:rFonts w:ascii="Times New Roman" w:hAnsi="Times New Roman" w:cs="Times New Roman"/>
          <w:b/>
          <w:bCs/>
          <w:i w:val="0"/>
          <w:iCs w:val="0"/>
          <w:color w:val="auto"/>
          <w:sz w:val="20"/>
          <w:szCs w:val="20"/>
        </w:rPr>
        <w:t xml:space="preserve"> </w:t>
      </w:r>
      <w:r w:rsidR="007674FD" w:rsidRPr="00ED5D42">
        <w:rPr>
          <w:rFonts w:ascii="Times New Roman" w:hAnsi="Times New Roman" w:cs="Times New Roman"/>
          <w:b/>
          <w:bCs/>
          <w:i w:val="0"/>
          <w:iCs w:val="0"/>
          <w:color w:val="auto"/>
          <w:sz w:val="20"/>
          <w:szCs w:val="20"/>
        </w:rPr>
        <w:t>Wskaźnik rozwoju – wymiar środowiskowy Miasto i Gmina Busko</w:t>
      </w:r>
      <w:r w:rsidR="003217ED">
        <w:rPr>
          <w:rFonts w:ascii="Times New Roman" w:hAnsi="Times New Roman" w:cs="Times New Roman"/>
          <w:b/>
          <w:bCs/>
          <w:i w:val="0"/>
          <w:iCs w:val="0"/>
          <w:color w:val="auto"/>
          <w:sz w:val="20"/>
          <w:szCs w:val="20"/>
        </w:rPr>
        <w:t>-</w:t>
      </w:r>
      <w:r w:rsidR="007674FD" w:rsidRPr="00ED5D42">
        <w:rPr>
          <w:rFonts w:ascii="Times New Roman" w:hAnsi="Times New Roman" w:cs="Times New Roman"/>
          <w:b/>
          <w:bCs/>
          <w:i w:val="0"/>
          <w:iCs w:val="0"/>
          <w:color w:val="auto"/>
          <w:sz w:val="20"/>
          <w:szCs w:val="20"/>
        </w:rPr>
        <w:t>Zdrój w latach 2015–2019</w:t>
      </w:r>
      <w:bookmarkEnd w:id="133"/>
    </w:p>
    <w:p w14:paraId="4B60F6E4" w14:textId="77777777" w:rsidR="007674FD" w:rsidRDefault="007674FD" w:rsidP="006A41C8">
      <w:pPr>
        <w:spacing w:line="240" w:lineRule="auto"/>
        <w:jc w:val="center"/>
        <w:rPr>
          <w:rFonts w:ascii="Times New Roman" w:hAnsi="Times New Roman" w:cs="Times New Roman"/>
          <w:b/>
          <w:bCs/>
          <w:sz w:val="20"/>
          <w:szCs w:val="20"/>
        </w:rPr>
      </w:pPr>
      <w:r>
        <w:rPr>
          <w:noProof/>
          <w:lang w:eastAsia="pl-PL"/>
        </w:rPr>
        <w:drawing>
          <wp:inline distT="0" distB="0" distL="0" distR="0" wp14:anchorId="5A42A304" wp14:editId="365148A1">
            <wp:extent cx="4441224" cy="2340000"/>
            <wp:effectExtent l="0" t="0" r="0" b="3175"/>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06">
                      <a:extLst>
                        <a:ext uri="{28A0092B-C50C-407E-A947-70E740481C1C}">
                          <a14:useLocalDpi xmlns:a14="http://schemas.microsoft.com/office/drawing/2010/main" val="0"/>
                        </a:ext>
                      </a:extLst>
                    </a:blip>
                    <a:srcRect l="5353" t="13851" r="8813" b="10730"/>
                    <a:stretch/>
                  </pic:blipFill>
                  <pic:spPr bwMode="auto">
                    <a:xfrm>
                      <a:off x="0" y="0"/>
                      <a:ext cx="4441224"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B6BE94E" w14:textId="48CE2245" w:rsidR="007674FD" w:rsidRPr="00ED5D42" w:rsidRDefault="007674FD" w:rsidP="006A41C8">
      <w:pPr>
        <w:spacing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335ACC0" w14:textId="77777777" w:rsidR="006A41C8" w:rsidRDefault="006A41C8" w:rsidP="007674FD">
      <w:pPr>
        <w:jc w:val="center"/>
        <w:rPr>
          <w:rFonts w:ascii="Times New Roman" w:hAnsi="Times New Roman" w:cs="Times New Roman"/>
          <w:b/>
          <w:bCs/>
          <w:sz w:val="20"/>
          <w:szCs w:val="20"/>
        </w:rPr>
      </w:pPr>
      <w:bookmarkStart w:id="134" w:name="_Toc80186650"/>
    </w:p>
    <w:p w14:paraId="6063D3DF" w14:textId="77777777" w:rsidR="006A41C8" w:rsidRDefault="006A41C8" w:rsidP="007674FD">
      <w:pPr>
        <w:jc w:val="center"/>
        <w:rPr>
          <w:rFonts w:ascii="Times New Roman" w:hAnsi="Times New Roman" w:cs="Times New Roman"/>
          <w:b/>
          <w:bCs/>
          <w:sz w:val="20"/>
          <w:szCs w:val="20"/>
        </w:rPr>
      </w:pPr>
    </w:p>
    <w:p w14:paraId="2C54E128" w14:textId="77777777" w:rsidR="006A41C8" w:rsidRDefault="006A41C8" w:rsidP="007674FD">
      <w:pPr>
        <w:jc w:val="center"/>
        <w:rPr>
          <w:rFonts w:ascii="Times New Roman" w:hAnsi="Times New Roman" w:cs="Times New Roman"/>
          <w:b/>
          <w:bCs/>
          <w:sz w:val="20"/>
          <w:szCs w:val="20"/>
        </w:rPr>
      </w:pPr>
    </w:p>
    <w:p w14:paraId="65E21A1E" w14:textId="03F662AB" w:rsidR="007674FD" w:rsidRDefault="00ED5D42" w:rsidP="006A41C8">
      <w:pPr>
        <w:spacing w:after="0"/>
        <w:jc w:val="center"/>
        <w:rPr>
          <w:rFonts w:ascii="Times New Roman" w:hAnsi="Times New Roman" w:cs="Times New Roman"/>
          <w:b/>
          <w:bCs/>
          <w:noProof/>
          <w:sz w:val="20"/>
          <w:szCs w:val="20"/>
        </w:rPr>
      </w:pPr>
      <w:r w:rsidRPr="00ED5D42">
        <w:rPr>
          <w:rFonts w:ascii="Times New Roman" w:hAnsi="Times New Roman" w:cs="Times New Roman"/>
          <w:b/>
          <w:bCs/>
          <w:sz w:val="20"/>
          <w:szCs w:val="20"/>
        </w:rPr>
        <w:lastRenderedPageBreak/>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34</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D52C8D">
        <w:rPr>
          <w:rFonts w:ascii="Times New Roman" w:hAnsi="Times New Roman" w:cs="Times New Roman"/>
          <w:b/>
          <w:bCs/>
          <w:sz w:val="20"/>
          <w:szCs w:val="20"/>
        </w:rPr>
        <w:t xml:space="preserve">Wskaźnik rozwoju – wymiar </w:t>
      </w:r>
      <w:r w:rsidR="007674FD">
        <w:rPr>
          <w:rFonts w:ascii="Times New Roman" w:hAnsi="Times New Roman" w:cs="Times New Roman"/>
          <w:b/>
          <w:bCs/>
          <w:sz w:val="20"/>
          <w:szCs w:val="20"/>
        </w:rPr>
        <w:t>środowiskowy</w:t>
      </w:r>
      <w:r w:rsidR="007674FD" w:rsidRPr="00D52C8D">
        <w:rPr>
          <w:rFonts w:ascii="Times New Roman" w:hAnsi="Times New Roman" w:cs="Times New Roman"/>
          <w:b/>
          <w:bCs/>
          <w:sz w:val="20"/>
          <w:szCs w:val="20"/>
        </w:rPr>
        <w:t xml:space="preserve"> Gmin</w:t>
      </w:r>
      <w:r w:rsidR="007674FD">
        <w:rPr>
          <w:rFonts w:ascii="Times New Roman" w:hAnsi="Times New Roman" w:cs="Times New Roman"/>
          <w:b/>
          <w:bCs/>
          <w:sz w:val="20"/>
          <w:szCs w:val="20"/>
        </w:rPr>
        <w:t>a</w:t>
      </w:r>
      <w:r w:rsidR="007674FD" w:rsidRPr="00D52C8D">
        <w:rPr>
          <w:rFonts w:ascii="Times New Roman" w:hAnsi="Times New Roman" w:cs="Times New Roman"/>
          <w:b/>
          <w:bCs/>
          <w:sz w:val="20"/>
          <w:szCs w:val="20"/>
        </w:rPr>
        <w:t xml:space="preserve"> </w:t>
      </w:r>
      <w:r w:rsidR="007674FD">
        <w:rPr>
          <w:rFonts w:ascii="Times New Roman" w:hAnsi="Times New Roman" w:cs="Times New Roman"/>
          <w:b/>
          <w:bCs/>
          <w:sz w:val="20"/>
          <w:szCs w:val="20"/>
        </w:rPr>
        <w:t>Solec</w:t>
      </w:r>
      <w:r w:rsidR="003217ED">
        <w:rPr>
          <w:rFonts w:ascii="Times New Roman" w:hAnsi="Times New Roman" w:cs="Times New Roman"/>
          <w:b/>
          <w:bCs/>
          <w:sz w:val="20"/>
          <w:szCs w:val="20"/>
        </w:rPr>
        <w:t>-</w:t>
      </w:r>
      <w:r w:rsidR="007674FD" w:rsidRPr="00D52C8D">
        <w:rPr>
          <w:rFonts w:ascii="Times New Roman" w:hAnsi="Times New Roman" w:cs="Times New Roman"/>
          <w:b/>
          <w:bCs/>
          <w:sz w:val="20"/>
          <w:szCs w:val="20"/>
        </w:rPr>
        <w:t>Zdr</w:t>
      </w:r>
      <w:r w:rsidR="007674FD">
        <w:rPr>
          <w:rFonts w:ascii="Times New Roman" w:hAnsi="Times New Roman" w:cs="Times New Roman"/>
          <w:b/>
          <w:bCs/>
          <w:sz w:val="20"/>
          <w:szCs w:val="20"/>
        </w:rPr>
        <w:t>ój</w:t>
      </w:r>
      <w:r w:rsidR="007674FD" w:rsidRPr="00D52C8D">
        <w:rPr>
          <w:rFonts w:ascii="Times New Roman" w:hAnsi="Times New Roman" w:cs="Times New Roman"/>
          <w:b/>
          <w:bCs/>
          <w:sz w:val="20"/>
          <w:szCs w:val="20"/>
        </w:rPr>
        <w:t xml:space="preserve"> w latach 2015–2019</w:t>
      </w:r>
      <w:bookmarkEnd w:id="134"/>
    </w:p>
    <w:p w14:paraId="2E10E75D" w14:textId="77777777" w:rsidR="007674FD" w:rsidRDefault="007674FD" w:rsidP="006A41C8">
      <w:pPr>
        <w:spacing w:after="0"/>
        <w:jc w:val="center"/>
        <w:rPr>
          <w:rFonts w:ascii="Times New Roman" w:hAnsi="Times New Roman" w:cs="Times New Roman"/>
          <w:b/>
          <w:bCs/>
          <w:sz w:val="20"/>
          <w:szCs w:val="20"/>
        </w:rPr>
      </w:pPr>
      <w:r>
        <w:rPr>
          <w:noProof/>
          <w:lang w:eastAsia="pl-PL"/>
        </w:rPr>
        <w:drawing>
          <wp:inline distT="0" distB="0" distL="0" distR="0" wp14:anchorId="202AFD94" wp14:editId="705CDF33">
            <wp:extent cx="4640672" cy="2340000"/>
            <wp:effectExtent l="0" t="0" r="7620" b="3175"/>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07">
                      <a:extLst>
                        <a:ext uri="{28A0092B-C50C-407E-A947-70E740481C1C}">
                          <a14:useLocalDpi xmlns:a14="http://schemas.microsoft.com/office/drawing/2010/main" val="0"/>
                        </a:ext>
                      </a:extLst>
                    </a:blip>
                    <a:srcRect l="4982" t="13235" r="7891" b="13501"/>
                    <a:stretch/>
                  </pic:blipFill>
                  <pic:spPr bwMode="auto">
                    <a:xfrm>
                      <a:off x="0" y="0"/>
                      <a:ext cx="4640672"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598894EE" w14:textId="0E55D994"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7C64680" w14:textId="77777777" w:rsidR="007674FD" w:rsidRDefault="007674FD" w:rsidP="007674FD">
      <w:pPr>
        <w:jc w:val="center"/>
        <w:rPr>
          <w:rFonts w:ascii="Times New Roman" w:hAnsi="Times New Roman" w:cs="Times New Roman"/>
          <w:b/>
          <w:bCs/>
          <w:sz w:val="20"/>
          <w:szCs w:val="20"/>
        </w:rPr>
      </w:pPr>
    </w:p>
    <w:p w14:paraId="3C8B86C0" w14:textId="7D8524AF" w:rsidR="007674FD" w:rsidRPr="00154144" w:rsidRDefault="00ED5D42" w:rsidP="006A41C8">
      <w:pPr>
        <w:spacing w:after="0"/>
        <w:jc w:val="center"/>
        <w:rPr>
          <w:rFonts w:ascii="Times New Roman" w:hAnsi="Times New Roman" w:cs="Times New Roman"/>
          <w:b/>
          <w:bCs/>
          <w:noProof/>
          <w:sz w:val="20"/>
          <w:szCs w:val="20"/>
        </w:rPr>
      </w:pPr>
      <w:bookmarkStart w:id="135" w:name="_Toc80186651"/>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35</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D52C8D">
        <w:rPr>
          <w:rFonts w:ascii="Times New Roman" w:hAnsi="Times New Roman" w:cs="Times New Roman"/>
          <w:b/>
          <w:bCs/>
          <w:sz w:val="20"/>
          <w:szCs w:val="20"/>
        </w:rPr>
        <w:t xml:space="preserve">Wskaźnik rozwoju – wymiar </w:t>
      </w:r>
      <w:r w:rsidR="007674FD">
        <w:rPr>
          <w:rFonts w:ascii="Times New Roman" w:hAnsi="Times New Roman" w:cs="Times New Roman"/>
          <w:b/>
          <w:bCs/>
          <w:sz w:val="20"/>
          <w:szCs w:val="20"/>
        </w:rPr>
        <w:t>środowiskowy</w:t>
      </w:r>
      <w:r w:rsidR="007674FD" w:rsidRPr="00D52C8D">
        <w:rPr>
          <w:rFonts w:ascii="Times New Roman" w:hAnsi="Times New Roman" w:cs="Times New Roman"/>
          <w:b/>
          <w:bCs/>
          <w:sz w:val="20"/>
          <w:szCs w:val="20"/>
        </w:rPr>
        <w:t xml:space="preserve"> Miast</w:t>
      </w:r>
      <w:r w:rsidR="007674FD">
        <w:rPr>
          <w:rFonts w:ascii="Times New Roman" w:hAnsi="Times New Roman" w:cs="Times New Roman"/>
          <w:b/>
          <w:bCs/>
          <w:sz w:val="20"/>
          <w:szCs w:val="20"/>
        </w:rPr>
        <w:t>o</w:t>
      </w:r>
      <w:r w:rsidR="007674FD" w:rsidRPr="00D52C8D">
        <w:rPr>
          <w:rFonts w:ascii="Times New Roman" w:hAnsi="Times New Roman" w:cs="Times New Roman"/>
          <w:b/>
          <w:bCs/>
          <w:sz w:val="20"/>
          <w:szCs w:val="20"/>
        </w:rPr>
        <w:t xml:space="preserve"> i Gmin</w:t>
      </w:r>
      <w:r w:rsidR="007674FD">
        <w:rPr>
          <w:rFonts w:ascii="Times New Roman" w:hAnsi="Times New Roman" w:cs="Times New Roman"/>
          <w:b/>
          <w:bCs/>
          <w:sz w:val="20"/>
          <w:szCs w:val="20"/>
        </w:rPr>
        <w:t>a</w:t>
      </w:r>
      <w:r w:rsidR="007674FD" w:rsidRPr="00D52C8D">
        <w:rPr>
          <w:rFonts w:ascii="Times New Roman" w:hAnsi="Times New Roman" w:cs="Times New Roman"/>
          <w:b/>
          <w:bCs/>
          <w:sz w:val="20"/>
          <w:szCs w:val="20"/>
        </w:rPr>
        <w:t xml:space="preserve"> </w:t>
      </w:r>
      <w:r w:rsidR="007674FD">
        <w:rPr>
          <w:rFonts w:ascii="Times New Roman" w:hAnsi="Times New Roman" w:cs="Times New Roman"/>
          <w:b/>
          <w:bCs/>
          <w:sz w:val="20"/>
          <w:szCs w:val="20"/>
        </w:rPr>
        <w:t>Kazimierza Wielka</w:t>
      </w:r>
      <w:r w:rsidR="007674FD" w:rsidRPr="00D52C8D">
        <w:rPr>
          <w:rFonts w:ascii="Times New Roman" w:hAnsi="Times New Roman" w:cs="Times New Roman"/>
          <w:b/>
          <w:bCs/>
          <w:sz w:val="20"/>
          <w:szCs w:val="20"/>
        </w:rPr>
        <w:t xml:space="preserve"> w latach 2015–2019</w:t>
      </w:r>
      <w:bookmarkEnd w:id="135"/>
    </w:p>
    <w:p w14:paraId="4FBD3CF4" w14:textId="77777777" w:rsidR="007674FD" w:rsidRDefault="007674FD" w:rsidP="006A41C8">
      <w:pPr>
        <w:spacing w:after="0"/>
        <w:jc w:val="center"/>
        <w:rPr>
          <w:rFonts w:ascii="Times New Roman" w:hAnsi="Times New Roman" w:cs="Times New Roman"/>
          <w:b/>
          <w:bCs/>
          <w:sz w:val="20"/>
          <w:szCs w:val="20"/>
        </w:rPr>
      </w:pPr>
      <w:r>
        <w:rPr>
          <w:noProof/>
          <w:lang w:eastAsia="pl-PL"/>
        </w:rPr>
        <w:drawing>
          <wp:inline distT="0" distB="0" distL="0" distR="0" wp14:anchorId="67A88790" wp14:editId="4E67473C">
            <wp:extent cx="4517632" cy="2340000"/>
            <wp:effectExtent l="0" t="0" r="0" b="3175"/>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08">
                      <a:extLst>
                        <a:ext uri="{28A0092B-C50C-407E-A947-70E740481C1C}">
                          <a14:useLocalDpi xmlns:a14="http://schemas.microsoft.com/office/drawing/2010/main" val="0"/>
                        </a:ext>
                      </a:extLst>
                    </a:blip>
                    <a:srcRect l="5537" t="12619" r="7152" b="11962"/>
                    <a:stretch/>
                  </pic:blipFill>
                  <pic:spPr bwMode="auto">
                    <a:xfrm>
                      <a:off x="0" y="0"/>
                      <a:ext cx="4517632"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9D8483D" w14:textId="18D755BE"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9581FB4" w14:textId="77777777" w:rsidR="007674FD" w:rsidRDefault="007674FD" w:rsidP="007674FD">
      <w:pPr>
        <w:jc w:val="center"/>
        <w:rPr>
          <w:rFonts w:ascii="Times New Roman" w:hAnsi="Times New Roman" w:cs="Times New Roman"/>
          <w:b/>
          <w:bCs/>
          <w:sz w:val="20"/>
          <w:szCs w:val="20"/>
        </w:rPr>
      </w:pPr>
    </w:p>
    <w:p w14:paraId="74C52A88" w14:textId="0D91023F" w:rsidR="007674FD" w:rsidRPr="00DC4FB3" w:rsidRDefault="00ED5D42" w:rsidP="006A41C8">
      <w:pPr>
        <w:spacing w:after="0" w:line="240" w:lineRule="auto"/>
        <w:jc w:val="center"/>
        <w:rPr>
          <w:rFonts w:ascii="Times New Roman" w:hAnsi="Times New Roman" w:cs="Times New Roman"/>
          <w:b/>
          <w:bCs/>
          <w:noProof/>
          <w:sz w:val="20"/>
          <w:szCs w:val="20"/>
        </w:rPr>
      </w:pPr>
      <w:bookmarkStart w:id="136" w:name="_Toc80186652"/>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36</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D52C8D">
        <w:rPr>
          <w:rFonts w:ascii="Times New Roman" w:hAnsi="Times New Roman" w:cs="Times New Roman"/>
          <w:b/>
          <w:bCs/>
          <w:sz w:val="20"/>
          <w:szCs w:val="20"/>
        </w:rPr>
        <w:t xml:space="preserve">Wskaźnik rozwoju – wymiar </w:t>
      </w:r>
      <w:r w:rsidR="007674FD">
        <w:rPr>
          <w:rFonts w:ascii="Times New Roman" w:hAnsi="Times New Roman" w:cs="Times New Roman"/>
          <w:b/>
          <w:bCs/>
          <w:sz w:val="20"/>
          <w:szCs w:val="20"/>
        </w:rPr>
        <w:t>środowiskowy</w:t>
      </w:r>
      <w:r w:rsidR="007674FD" w:rsidRPr="00D52C8D">
        <w:rPr>
          <w:rFonts w:ascii="Times New Roman" w:hAnsi="Times New Roman" w:cs="Times New Roman"/>
          <w:b/>
          <w:bCs/>
          <w:sz w:val="20"/>
          <w:szCs w:val="20"/>
        </w:rPr>
        <w:t xml:space="preserve"> Miast</w:t>
      </w:r>
      <w:r w:rsidR="007674FD">
        <w:rPr>
          <w:rFonts w:ascii="Times New Roman" w:hAnsi="Times New Roman" w:cs="Times New Roman"/>
          <w:b/>
          <w:bCs/>
          <w:sz w:val="20"/>
          <w:szCs w:val="20"/>
        </w:rPr>
        <w:t>o</w:t>
      </w:r>
      <w:r w:rsidR="007674FD" w:rsidRPr="00D52C8D">
        <w:rPr>
          <w:rFonts w:ascii="Times New Roman" w:hAnsi="Times New Roman" w:cs="Times New Roman"/>
          <w:b/>
          <w:bCs/>
          <w:sz w:val="20"/>
          <w:szCs w:val="20"/>
        </w:rPr>
        <w:t xml:space="preserve"> i Gmin</w:t>
      </w:r>
      <w:r w:rsidR="007674FD">
        <w:rPr>
          <w:rFonts w:ascii="Times New Roman" w:hAnsi="Times New Roman" w:cs="Times New Roman"/>
          <w:b/>
          <w:bCs/>
          <w:sz w:val="20"/>
          <w:szCs w:val="20"/>
        </w:rPr>
        <w:t>a</w:t>
      </w:r>
      <w:r w:rsidR="007674FD" w:rsidRPr="00D52C8D">
        <w:rPr>
          <w:rFonts w:ascii="Times New Roman" w:hAnsi="Times New Roman" w:cs="Times New Roman"/>
          <w:b/>
          <w:bCs/>
          <w:sz w:val="20"/>
          <w:szCs w:val="20"/>
        </w:rPr>
        <w:t xml:space="preserve"> </w:t>
      </w:r>
      <w:r w:rsidR="007674FD">
        <w:rPr>
          <w:rFonts w:ascii="Times New Roman" w:hAnsi="Times New Roman" w:cs="Times New Roman"/>
          <w:b/>
          <w:bCs/>
          <w:sz w:val="20"/>
          <w:szCs w:val="20"/>
        </w:rPr>
        <w:t>Pińczów</w:t>
      </w:r>
      <w:r w:rsidR="007674FD" w:rsidRPr="00D52C8D">
        <w:rPr>
          <w:rFonts w:ascii="Times New Roman" w:hAnsi="Times New Roman" w:cs="Times New Roman"/>
          <w:b/>
          <w:bCs/>
          <w:sz w:val="20"/>
          <w:szCs w:val="20"/>
        </w:rPr>
        <w:t xml:space="preserve"> w latach 2015–2019</w:t>
      </w:r>
      <w:bookmarkEnd w:id="136"/>
    </w:p>
    <w:p w14:paraId="4AFDA40F" w14:textId="77777777" w:rsidR="007674FD" w:rsidRDefault="007674FD" w:rsidP="006A41C8">
      <w:pPr>
        <w:spacing w:after="0" w:line="240" w:lineRule="auto"/>
        <w:jc w:val="center"/>
        <w:rPr>
          <w:rFonts w:ascii="Times New Roman" w:hAnsi="Times New Roman" w:cs="Times New Roman"/>
          <w:b/>
          <w:bCs/>
          <w:sz w:val="20"/>
          <w:szCs w:val="20"/>
        </w:rPr>
      </w:pPr>
      <w:r>
        <w:rPr>
          <w:noProof/>
          <w:lang w:eastAsia="pl-PL"/>
        </w:rPr>
        <w:drawing>
          <wp:inline distT="0" distB="0" distL="0" distR="0" wp14:anchorId="1BFC724C" wp14:editId="21B7264D">
            <wp:extent cx="4349646" cy="2340000"/>
            <wp:effectExtent l="0" t="0" r="0" b="3175"/>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09">
                      <a:extLst>
                        <a:ext uri="{28A0092B-C50C-407E-A947-70E740481C1C}">
                          <a14:useLocalDpi xmlns:a14="http://schemas.microsoft.com/office/drawing/2010/main" val="0"/>
                        </a:ext>
                      </a:extLst>
                    </a:blip>
                    <a:srcRect l="4430" t="10773" r="8067" b="10723"/>
                    <a:stretch/>
                  </pic:blipFill>
                  <pic:spPr bwMode="auto">
                    <a:xfrm>
                      <a:off x="0" y="0"/>
                      <a:ext cx="4349646"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7F8BA8A4" w14:textId="3C7A1C32" w:rsidR="007674FD" w:rsidRDefault="007674FD" w:rsidP="006A41C8">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BD18993" w14:textId="62C71383" w:rsidR="007674FD" w:rsidRDefault="007674FD" w:rsidP="007674F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Jak przedstawiono na </w:t>
      </w:r>
      <w:r w:rsidRPr="006A41C8">
        <w:rPr>
          <w:rFonts w:ascii="Times New Roman" w:hAnsi="Times New Roman" w:cs="Times New Roman"/>
          <w:sz w:val="24"/>
          <w:szCs w:val="24"/>
        </w:rPr>
        <w:t>powyższych rysunkach</w:t>
      </w:r>
      <w:r w:rsidR="00ED5D42" w:rsidRPr="006A41C8">
        <w:rPr>
          <w:rFonts w:ascii="Times New Roman" w:hAnsi="Times New Roman" w:cs="Times New Roman"/>
          <w:sz w:val="24"/>
          <w:szCs w:val="24"/>
        </w:rPr>
        <w:t xml:space="preserve"> (</w:t>
      </w:r>
      <w:r w:rsidR="006A41C8">
        <w:rPr>
          <w:rFonts w:ascii="Times New Roman" w:hAnsi="Times New Roman" w:cs="Times New Roman"/>
          <w:sz w:val="24"/>
          <w:szCs w:val="24"/>
        </w:rPr>
        <w:t>33–36</w:t>
      </w:r>
      <w:r w:rsidR="00ED5D42" w:rsidRPr="006A41C8">
        <w:rPr>
          <w:rFonts w:ascii="Times New Roman" w:hAnsi="Times New Roman" w:cs="Times New Roman"/>
          <w:sz w:val="24"/>
          <w:szCs w:val="24"/>
        </w:rPr>
        <w:t>)</w:t>
      </w:r>
      <w:r>
        <w:rPr>
          <w:rFonts w:ascii="Times New Roman" w:hAnsi="Times New Roman" w:cs="Times New Roman"/>
          <w:sz w:val="24"/>
          <w:szCs w:val="24"/>
        </w:rPr>
        <w:t xml:space="preserve"> </w:t>
      </w:r>
      <w:r w:rsidR="006A41C8">
        <w:rPr>
          <w:rFonts w:ascii="Times New Roman" w:hAnsi="Times New Roman" w:cs="Times New Roman"/>
          <w:sz w:val="24"/>
          <w:szCs w:val="24"/>
        </w:rPr>
        <w:t xml:space="preserve">najlepsze wskaźniki odnotowano </w:t>
      </w:r>
      <w:r>
        <w:rPr>
          <w:rFonts w:ascii="Times New Roman" w:hAnsi="Times New Roman" w:cs="Times New Roman"/>
          <w:sz w:val="24"/>
          <w:szCs w:val="24"/>
        </w:rPr>
        <w:t xml:space="preserve">w </w:t>
      </w:r>
      <w:r w:rsidR="006A41C8">
        <w:rPr>
          <w:rFonts w:ascii="Times New Roman" w:hAnsi="Times New Roman" w:cs="Times New Roman"/>
          <w:sz w:val="24"/>
          <w:szCs w:val="24"/>
        </w:rPr>
        <w:t xml:space="preserve">gminach Busko-Zdrój, </w:t>
      </w:r>
      <w:r>
        <w:rPr>
          <w:rFonts w:ascii="Times New Roman" w:hAnsi="Times New Roman" w:cs="Times New Roman"/>
          <w:sz w:val="24"/>
          <w:szCs w:val="24"/>
        </w:rPr>
        <w:t xml:space="preserve">Solec-Zdrój </w:t>
      </w:r>
      <w:r w:rsidR="006A41C8">
        <w:rPr>
          <w:rFonts w:ascii="Times New Roman" w:hAnsi="Times New Roman" w:cs="Times New Roman"/>
          <w:sz w:val="24"/>
          <w:szCs w:val="24"/>
        </w:rPr>
        <w:t xml:space="preserve">oraz Kazimierza Wielka – </w:t>
      </w:r>
      <w:r w:rsidR="006A41C8">
        <w:rPr>
          <w:rFonts w:ascii="Times New Roman" w:hAnsi="Times New Roman" w:cs="Times New Roman"/>
          <w:bCs/>
          <w:sz w:val="24"/>
          <w:szCs w:val="24"/>
        </w:rPr>
        <w:t xml:space="preserve">mają one przewagę </w:t>
      </w:r>
      <w:r w:rsidRPr="004432FB">
        <w:rPr>
          <w:rFonts w:ascii="Times New Roman" w:hAnsi="Times New Roman" w:cs="Times New Roman"/>
          <w:bCs/>
          <w:sz w:val="24"/>
          <w:szCs w:val="24"/>
        </w:rPr>
        <w:t xml:space="preserve">w stosunku do </w:t>
      </w:r>
      <w:r w:rsidR="006A41C8">
        <w:rPr>
          <w:rFonts w:ascii="Times New Roman" w:hAnsi="Times New Roman" w:cs="Times New Roman"/>
          <w:bCs/>
          <w:sz w:val="24"/>
          <w:szCs w:val="24"/>
        </w:rPr>
        <w:t xml:space="preserve">swoich </w:t>
      </w:r>
      <w:r w:rsidRPr="004432FB">
        <w:rPr>
          <w:rFonts w:ascii="Times New Roman" w:hAnsi="Times New Roman" w:cs="Times New Roman"/>
          <w:bCs/>
          <w:sz w:val="24"/>
          <w:szCs w:val="24"/>
        </w:rPr>
        <w:t>grup porównawcz</w:t>
      </w:r>
      <w:r w:rsidR="003217ED">
        <w:rPr>
          <w:rFonts w:ascii="Times New Roman" w:hAnsi="Times New Roman" w:cs="Times New Roman"/>
          <w:bCs/>
          <w:sz w:val="24"/>
          <w:szCs w:val="24"/>
        </w:rPr>
        <w:t>ych</w:t>
      </w:r>
      <w:r w:rsidRPr="004432FB">
        <w:rPr>
          <w:rFonts w:ascii="Times New Roman" w:hAnsi="Times New Roman" w:cs="Times New Roman"/>
          <w:sz w:val="24"/>
          <w:szCs w:val="24"/>
        </w:rPr>
        <w:t>.</w:t>
      </w:r>
      <w:r>
        <w:rPr>
          <w:rFonts w:ascii="Times New Roman" w:hAnsi="Times New Roman" w:cs="Times New Roman"/>
          <w:sz w:val="24"/>
          <w:szCs w:val="24"/>
        </w:rPr>
        <w:t xml:space="preserve"> Najgorsza sytuacja jest w Gminie Pińczów, a w ostatnim </w:t>
      </w:r>
      <w:r w:rsidR="003217ED">
        <w:rPr>
          <w:rFonts w:ascii="Times New Roman" w:hAnsi="Times New Roman" w:cs="Times New Roman"/>
          <w:sz w:val="24"/>
          <w:szCs w:val="24"/>
        </w:rPr>
        <w:t xml:space="preserve">badanym </w:t>
      </w:r>
      <w:r>
        <w:rPr>
          <w:rFonts w:ascii="Times New Roman" w:hAnsi="Times New Roman" w:cs="Times New Roman"/>
          <w:sz w:val="24"/>
          <w:szCs w:val="24"/>
        </w:rPr>
        <w:t xml:space="preserve">roku wskaźnik ten jeszcze uległ dodatkowemu pogorszeniu. </w:t>
      </w:r>
    </w:p>
    <w:p w14:paraId="12D7F82C" w14:textId="2AB06D21" w:rsidR="003217ED" w:rsidRPr="004432FB" w:rsidRDefault="003217ED" w:rsidP="007674F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Na rysunkach 37–40 przedstawiono obszary składające się na wymiar środowiskowy.</w:t>
      </w:r>
    </w:p>
    <w:p w14:paraId="209798C2" w14:textId="2EF8D140" w:rsidR="007674FD" w:rsidRDefault="00ED5D42" w:rsidP="006A41C8">
      <w:pPr>
        <w:spacing w:after="0"/>
        <w:jc w:val="center"/>
        <w:rPr>
          <w:rFonts w:ascii="Times New Roman" w:hAnsi="Times New Roman" w:cs="Times New Roman"/>
          <w:b/>
          <w:bCs/>
          <w:sz w:val="20"/>
          <w:szCs w:val="20"/>
        </w:rPr>
      </w:pPr>
      <w:bookmarkStart w:id="137" w:name="_Toc80186653"/>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37</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E867FA">
        <w:rPr>
          <w:rFonts w:ascii="Times New Roman" w:hAnsi="Times New Roman" w:cs="Times New Roman"/>
          <w:b/>
          <w:bCs/>
          <w:sz w:val="20"/>
          <w:szCs w:val="20"/>
        </w:rPr>
        <w:t xml:space="preserve">Wskaźnik rozwoju w latach 2015–2019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Gmina Busko</w:t>
      </w:r>
      <w:r w:rsidR="003217ED">
        <w:rPr>
          <w:rFonts w:ascii="Times New Roman" w:hAnsi="Times New Roman" w:cs="Times New Roman"/>
          <w:b/>
          <w:bCs/>
          <w:sz w:val="20"/>
          <w:szCs w:val="20"/>
        </w:rPr>
        <w:t>-</w:t>
      </w:r>
      <w:r w:rsidRPr="00E867FA">
        <w:rPr>
          <w:rFonts w:ascii="Times New Roman" w:hAnsi="Times New Roman" w:cs="Times New Roman"/>
          <w:b/>
          <w:bCs/>
          <w:sz w:val="20"/>
          <w:szCs w:val="20"/>
        </w:rPr>
        <w:t xml:space="preserve">Zdrój </w:t>
      </w:r>
      <w:r w:rsidR="007674FD" w:rsidRPr="00E867FA">
        <w:rPr>
          <w:rFonts w:ascii="Times New Roman" w:hAnsi="Times New Roman" w:cs="Times New Roman"/>
          <w:b/>
          <w:bCs/>
          <w:sz w:val="20"/>
          <w:szCs w:val="20"/>
        </w:rPr>
        <w:t xml:space="preserve">– obszary </w:t>
      </w:r>
      <w:r w:rsidR="007674FD">
        <w:rPr>
          <w:rFonts w:ascii="Times New Roman" w:hAnsi="Times New Roman" w:cs="Times New Roman"/>
          <w:b/>
          <w:bCs/>
          <w:sz w:val="20"/>
          <w:szCs w:val="20"/>
        </w:rPr>
        <w:t>w wymiarze środowiskowym</w:t>
      </w:r>
      <w:bookmarkEnd w:id="137"/>
      <w:r w:rsidR="007674FD">
        <w:rPr>
          <w:rFonts w:ascii="Times New Roman" w:hAnsi="Times New Roman" w:cs="Times New Roman"/>
          <w:b/>
          <w:bCs/>
          <w:sz w:val="20"/>
          <w:szCs w:val="20"/>
        </w:rPr>
        <w:t xml:space="preserve"> </w:t>
      </w:r>
    </w:p>
    <w:p w14:paraId="72CC0179" w14:textId="77777777" w:rsidR="007674FD" w:rsidRDefault="007674FD" w:rsidP="006A41C8">
      <w:pPr>
        <w:spacing w:after="0"/>
        <w:jc w:val="center"/>
        <w:rPr>
          <w:rFonts w:ascii="Times New Roman" w:hAnsi="Times New Roman" w:cs="Times New Roman"/>
          <w:b/>
          <w:bCs/>
          <w:sz w:val="20"/>
          <w:szCs w:val="20"/>
        </w:rPr>
      </w:pPr>
      <w:r>
        <w:rPr>
          <w:noProof/>
          <w:lang w:eastAsia="pl-PL"/>
        </w:rPr>
        <w:drawing>
          <wp:inline distT="0" distB="0" distL="0" distR="0" wp14:anchorId="70DE7507" wp14:editId="39484CA3">
            <wp:extent cx="4232213" cy="2700000"/>
            <wp:effectExtent l="0" t="0" r="0" b="5715"/>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10">
                      <a:extLst>
                        <a:ext uri="{28A0092B-C50C-407E-A947-70E740481C1C}">
                          <a14:useLocalDpi xmlns:a14="http://schemas.microsoft.com/office/drawing/2010/main" val="0"/>
                        </a:ext>
                      </a:extLst>
                    </a:blip>
                    <a:srcRect l="6831" r="9560" b="5098"/>
                    <a:stretch/>
                  </pic:blipFill>
                  <pic:spPr bwMode="auto">
                    <a:xfrm>
                      <a:off x="0" y="0"/>
                      <a:ext cx="4232213"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1761653D" w14:textId="77777777" w:rsidR="007674FD" w:rsidRDefault="007674FD" w:rsidP="006A41C8">
      <w:pPr>
        <w:spacing w:after="0"/>
        <w:jc w:val="center"/>
        <w:rPr>
          <w:rFonts w:ascii="Times New Roman" w:hAnsi="Times New Roman" w:cs="Times New Roman"/>
          <w:i/>
          <w:iCs/>
          <w:sz w:val="20"/>
          <w:szCs w:val="20"/>
        </w:rPr>
      </w:pPr>
      <w:r>
        <w:rPr>
          <w:noProof/>
          <w:lang w:eastAsia="pl-PL"/>
        </w:rPr>
        <w:drawing>
          <wp:inline distT="0" distB="0" distL="0" distR="0" wp14:anchorId="29871C09" wp14:editId="3F4B5C09">
            <wp:extent cx="5336974" cy="258445"/>
            <wp:effectExtent l="0" t="0" r="0" b="8255"/>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a:extLst>
                        <a:ext uri="{28A0092B-C50C-407E-A947-70E740481C1C}">
                          <a14:useLocalDpi xmlns:a14="http://schemas.microsoft.com/office/drawing/2010/main" val="0"/>
                        </a:ext>
                      </a:extLst>
                    </a:blip>
                    <a:srcRect l="5293" t="73671" r="10363" b="20666"/>
                    <a:stretch/>
                  </pic:blipFill>
                  <pic:spPr bwMode="auto">
                    <a:xfrm>
                      <a:off x="0" y="0"/>
                      <a:ext cx="5368707" cy="259982"/>
                    </a:xfrm>
                    <a:prstGeom prst="rect">
                      <a:avLst/>
                    </a:prstGeom>
                    <a:noFill/>
                    <a:ln>
                      <a:noFill/>
                    </a:ln>
                    <a:extLst>
                      <a:ext uri="{53640926-AAD7-44D8-BBD7-CCE9431645EC}">
                        <a14:shadowObscured xmlns:a14="http://schemas.microsoft.com/office/drawing/2010/main"/>
                      </a:ext>
                    </a:extLst>
                  </pic:spPr>
                </pic:pic>
              </a:graphicData>
            </a:graphic>
          </wp:inline>
        </w:drawing>
      </w:r>
    </w:p>
    <w:p w14:paraId="0E758664" w14:textId="1FAB1E77"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DB16AC4" w14:textId="77777777" w:rsidR="007674FD" w:rsidRDefault="007674FD" w:rsidP="007674FD">
      <w:pPr>
        <w:jc w:val="center"/>
        <w:rPr>
          <w:rFonts w:ascii="Times New Roman" w:hAnsi="Times New Roman" w:cs="Times New Roman"/>
          <w:i/>
          <w:iCs/>
          <w:sz w:val="20"/>
          <w:szCs w:val="20"/>
        </w:rPr>
      </w:pPr>
    </w:p>
    <w:p w14:paraId="2A59C323" w14:textId="61AD7230" w:rsidR="007674FD" w:rsidRDefault="00ED5D42" w:rsidP="006A41C8">
      <w:pPr>
        <w:spacing w:after="0"/>
        <w:jc w:val="center"/>
        <w:rPr>
          <w:rFonts w:ascii="Times New Roman" w:hAnsi="Times New Roman" w:cs="Times New Roman"/>
          <w:b/>
          <w:bCs/>
          <w:sz w:val="20"/>
          <w:szCs w:val="20"/>
        </w:rPr>
      </w:pPr>
      <w:bookmarkStart w:id="138" w:name="_Toc80186654"/>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38</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E867FA">
        <w:rPr>
          <w:rFonts w:ascii="Times New Roman" w:hAnsi="Times New Roman" w:cs="Times New Roman"/>
          <w:b/>
          <w:bCs/>
          <w:sz w:val="20"/>
          <w:szCs w:val="20"/>
        </w:rPr>
        <w:t xml:space="preserve">Wskaźnik rozwoju w latach 2015–2019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 xml:space="preserve">Gmina </w:t>
      </w:r>
      <w:r>
        <w:rPr>
          <w:rFonts w:ascii="Times New Roman" w:hAnsi="Times New Roman" w:cs="Times New Roman"/>
          <w:b/>
          <w:bCs/>
          <w:sz w:val="20"/>
          <w:szCs w:val="20"/>
        </w:rPr>
        <w:t>Solec</w:t>
      </w:r>
      <w:r w:rsidR="003217ED">
        <w:rPr>
          <w:rFonts w:ascii="Times New Roman" w:hAnsi="Times New Roman" w:cs="Times New Roman"/>
          <w:b/>
          <w:bCs/>
          <w:sz w:val="20"/>
          <w:szCs w:val="20"/>
        </w:rPr>
        <w:t>-</w:t>
      </w:r>
      <w:r w:rsidRPr="00E867FA">
        <w:rPr>
          <w:rFonts w:ascii="Times New Roman" w:hAnsi="Times New Roman" w:cs="Times New Roman"/>
          <w:b/>
          <w:bCs/>
          <w:sz w:val="20"/>
          <w:szCs w:val="20"/>
        </w:rPr>
        <w:t xml:space="preserve">Zdrój </w:t>
      </w:r>
      <w:r>
        <w:rPr>
          <w:rFonts w:ascii="Times New Roman" w:hAnsi="Times New Roman" w:cs="Times New Roman"/>
          <w:b/>
          <w:bCs/>
          <w:sz w:val="20"/>
          <w:szCs w:val="20"/>
        </w:rPr>
        <w:t xml:space="preserve">- </w:t>
      </w:r>
      <w:r w:rsidR="007674FD" w:rsidRPr="00E867FA">
        <w:rPr>
          <w:rFonts w:ascii="Times New Roman" w:hAnsi="Times New Roman" w:cs="Times New Roman"/>
          <w:b/>
          <w:bCs/>
          <w:sz w:val="20"/>
          <w:szCs w:val="20"/>
        </w:rPr>
        <w:t xml:space="preserve">obszary </w:t>
      </w:r>
      <w:r w:rsidR="007674FD">
        <w:rPr>
          <w:rFonts w:ascii="Times New Roman" w:hAnsi="Times New Roman" w:cs="Times New Roman"/>
          <w:b/>
          <w:bCs/>
          <w:sz w:val="20"/>
          <w:szCs w:val="20"/>
        </w:rPr>
        <w:t>w wymiarze środowiskowym</w:t>
      </w:r>
      <w:bookmarkEnd w:id="138"/>
      <w:r w:rsidR="007674FD">
        <w:rPr>
          <w:rFonts w:ascii="Times New Roman" w:hAnsi="Times New Roman" w:cs="Times New Roman"/>
          <w:b/>
          <w:bCs/>
          <w:sz w:val="20"/>
          <w:szCs w:val="20"/>
        </w:rPr>
        <w:t xml:space="preserve"> </w:t>
      </w:r>
    </w:p>
    <w:p w14:paraId="509FD8B3" w14:textId="77777777" w:rsidR="007674FD" w:rsidRDefault="007674FD" w:rsidP="006A41C8">
      <w:pPr>
        <w:spacing w:after="0"/>
        <w:jc w:val="center"/>
        <w:rPr>
          <w:rFonts w:ascii="Times New Roman" w:hAnsi="Times New Roman" w:cs="Times New Roman"/>
          <w:i/>
          <w:iCs/>
          <w:sz w:val="20"/>
          <w:szCs w:val="20"/>
        </w:rPr>
      </w:pPr>
      <w:r>
        <w:rPr>
          <w:noProof/>
          <w:lang w:eastAsia="pl-PL"/>
        </w:rPr>
        <w:drawing>
          <wp:inline distT="0" distB="0" distL="0" distR="0" wp14:anchorId="4916AC25" wp14:editId="33EB534A">
            <wp:extent cx="4344912" cy="2700000"/>
            <wp:effectExtent l="0" t="0" r="0" b="5715"/>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12">
                      <a:extLst>
                        <a:ext uri="{28A0092B-C50C-407E-A947-70E740481C1C}">
                          <a14:useLocalDpi xmlns:a14="http://schemas.microsoft.com/office/drawing/2010/main" val="0"/>
                        </a:ext>
                      </a:extLst>
                    </a:blip>
                    <a:srcRect l="4947" r="8471" b="4312"/>
                    <a:stretch/>
                  </pic:blipFill>
                  <pic:spPr bwMode="auto">
                    <a:xfrm>
                      <a:off x="0" y="0"/>
                      <a:ext cx="4344912"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1F4933B4" w14:textId="77777777" w:rsidR="007674FD" w:rsidRDefault="007674FD" w:rsidP="006A41C8">
      <w:pPr>
        <w:spacing w:after="0"/>
        <w:jc w:val="center"/>
        <w:rPr>
          <w:rFonts w:ascii="Times New Roman" w:hAnsi="Times New Roman" w:cs="Times New Roman"/>
          <w:i/>
          <w:iCs/>
          <w:sz w:val="20"/>
          <w:szCs w:val="20"/>
        </w:rPr>
      </w:pPr>
      <w:r>
        <w:rPr>
          <w:noProof/>
          <w:lang w:eastAsia="pl-PL"/>
        </w:rPr>
        <w:drawing>
          <wp:inline distT="0" distB="0" distL="0" distR="0" wp14:anchorId="21CF1ED6" wp14:editId="21DEBA6E">
            <wp:extent cx="5336974" cy="258445"/>
            <wp:effectExtent l="0" t="0" r="0" b="8255"/>
            <wp:docPr id="126" name="Obraz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a:extLst>
                        <a:ext uri="{28A0092B-C50C-407E-A947-70E740481C1C}">
                          <a14:useLocalDpi xmlns:a14="http://schemas.microsoft.com/office/drawing/2010/main" val="0"/>
                        </a:ext>
                      </a:extLst>
                    </a:blip>
                    <a:srcRect l="5293" t="73671" r="10363" b="20666"/>
                    <a:stretch/>
                  </pic:blipFill>
                  <pic:spPr bwMode="auto">
                    <a:xfrm>
                      <a:off x="0" y="0"/>
                      <a:ext cx="5368707" cy="259982"/>
                    </a:xfrm>
                    <a:prstGeom prst="rect">
                      <a:avLst/>
                    </a:prstGeom>
                    <a:noFill/>
                    <a:ln>
                      <a:noFill/>
                    </a:ln>
                    <a:extLst>
                      <a:ext uri="{53640926-AAD7-44D8-BBD7-CCE9431645EC}">
                        <a14:shadowObscured xmlns:a14="http://schemas.microsoft.com/office/drawing/2010/main"/>
                      </a:ext>
                    </a:extLst>
                  </pic:spPr>
                </pic:pic>
              </a:graphicData>
            </a:graphic>
          </wp:inline>
        </w:drawing>
      </w:r>
    </w:p>
    <w:p w14:paraId="0F50D2C2" w14:textId="7C7B32A6" w:rsidR="006A41C8" w:rsidRPr="002A4EE2"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bookmarkStart w:id="139" w:name="_Toc80186655"/>
    </w:p>
    <w:p w14:paraId="08924B89" w14:textId="48FDE739" w:rsidR="007674FD" w:rsidRDefault="00ED5D42" w:rsidP="006A41C8">
      <w:pPr>
        <w:spacing w:after="0"/>
        <w:jc w:val="center"/>
        <w:rPr>
          <w:rFonts w:ascii="Times New Roman" w:hAnsi="Times New Roman" w:cs="Times New Roman"/>
          <w:b/>
          <w:bCs/>
          <w:sz w:val="20"/>
          <w:szCs w:val="20"/>
        </w:rPr>
      </w:pPr>
      <w:r w:rsidRPr="00ED5D42">
        <w:rPr>
          <w:rFonts w:ascii="Times New Roman" w:hAnsi="Times New Roman" w:cs="Times New Roman"/>
          <w:b/>
          <w:bCs/>
          <w:sz w:val="20"/>
          <w:szCs w:val="20"/>
        </w:rPr>
        <w:lastRenderedPageBreak/>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39</w:t>
      </w:r>
      <w:r w:rsidRPr="00ED5D42">
        <w:rPr>
          <w:rFonts w:ascii="Times New Roman" w:hAnsi="Times New Roman" w:cs="Times New Roman"/>
          <w:b/>
          <w:bCs/>
          <w:sz w:val="20"/>
          <w:szCs w:val="20"/>
        </w:rPr>
        <w:fldChar w:fldCharType="end"/>
      </w:r>
      <w:r>
        <w:rPr>
          <w:rFonts w:ascii="Times New Roman" w:hAnsi="Times New Roman" w:cs="Times New Roman"/>
          <w:b/>
          <w:bCs/>
          <w:i/>
          <w:iCs/>
          <w:sz w:val="20"/>
          <w:szCs w:val="20"/>
        </w:rPr>
        <w:t xml:space="preserve"> </w:t>
      </w:r>
      <w:r w:rsidR="007674FD" w:rsidRPr="00E867FA">
        <w:rPr>
          <w:rFonts w:ascii="Times New Roman" w:hAnsi="Times New Roman" w:cs="Times New Roman"/>
          <w:b/>
          <w:bCs/>
          <w:sz w:val="20"/>
          <w:szCs w:val="20"/>
        </w:rPr>
        <w:t xml:space="preserve">Wskaźnik rozwoju w latach 2015–2019 </w:t>
      </w:r>
      <w:r>
        <w:rPr>
          <w:rFonts w:ascii="Times New Roman" w:hAnsi="Times New Roman" w:cs="Times New Roman"/>
          <w:b/>
          <w:bCs/>
          <w:sz w:val="20"/>
          <w:szCs w:val="20"/>
        </w:rPr>
        <w:t xml:space="preserve">- </w:t>
      </w:r>
      <w:r w:rsidRPr="00E867FA">
        <w:rPr>
          <w:rFonts w:ascii="Times New Roman" w:hAnsi="Times New Roman" w:cs="Times New Roman"/>
          <w:b/>
          <w:bCs/>
          <w:sz w:val="20"/>
          <w:szCs w:val="20"/>
        </w:rPr>
        <w:t xml:space="preserve">Gmina </w:t>
      </w:r>
      <w:r>
        <w:rPr>
          <w:rFonts w:ascii="Times New Roman" w:hAnsi="Times New Roman" w:cs="Times New Roman"/>
          <w:b/>
          <w:bCs/>
          <w:sz w:val="20"/>
          <w:szCs w:val="20"/>
        </w:rPr>
        <w:t>Kazimierza Wielka</w:t>
      </w:r>
      <w:r w:rsidRPr="00E867FA">
        <w:rPr>
          <w:rFonts w:ascii="Times New Roman" w:hAnsi="Times New Roman" w:cs="Times New Roman"/>
          <w:b/>
          <w:bCs/>
          <w:sz w:val="20"/>
          <w:szCs w:val="20"/>
        </w:rPr>
        <w:t xml:space="preserve"> </w:t>
      </w:r>
      <w:r w:rsidR="007674FD" w:rsidRPr="00E867FA">
        <w:rPr>
          <w:rFonts w:ascii="Times New Roman" w:hAnsi="Times New Roman" w:cs="Times New Roman"/>
          <w:b/>
          <w:bCs/>
          <w:sz w:val="20"/>
          <w:szCs w:val="20"/>
        </w:rPr>
        <w:t xml:space="preserve">– obszary </w:t>
      </w:r>
      <w:r w:rsidR="007674FD">
        <w:rPr>
          <w:rFonts w:ascii="Times New Roman" w:hAnsi="Times New Roman" w:cs="Times New Roman"/>
          <w:b/>
          <w:bCs/>
          <w:sz w:val="20"/>
          <w:szCs w:val="20"/>
        </w:rPr>
        <w:t>w wymiarze środowiskowym</w:t>
      </w:r>
      <w:bookmarkEnd w:id="139"/>
      <w:r w:rsidR="007674FD">
        <w:rPr>
          <w:rFonts w:ascii="Times New Roman" w:hAnsi="Times New Roman" w:cs="Times New Roman"/>
          <w:b/>
          <w:bCs/>
          <w:sz w:val="20"/>
          <w:szCs w:val="20"/>
        </w:rPr>
        <w:t xml:space="preserve"> </w:t>
      </w:r>
    </w:p>
    <w:p w14:paraId="6F686C15" w14:textId="77777777" w:rsidR="007674FD" w:rsidRDefault="007674FD" w:rsidP="006A41C8">
      <w:pPr>
        <w:spacing w:after="0"/>
        <w:jc w:val="center"/>
        <w:rPr>
          <w:rFonts w:ascii="Times New Roman" w:hAnsi="Times New Roman" w:cs="Times New Roman"/>
          <w:i/>
          <w:iCs/>
          <w:sz w:val="20"/>
          <w:szCs w:val="20"/>
        </w:rPr>
      </w:pPr>
      <w:r>
        <w:rPr>
          <w:noProof/>
          <w:lang w:eastAsia="pl-PL"/>
        </w:rPr>
        <w:drawing>
          <wp:inline distT="0" distB="0" distL="0" distR="0" wp14:anchorId="78A2DAC2" wp14:editId="127678A9">
            <wp:extent cx="4347675" cy="2700000"/>
            <wp:effectExtent l="0" t="0" r="0" b="5715"/>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13">
                      <a:extLst>
                        <a:ext uri="{28A0092B-C50C-407E-A947-70E740481C1C}">
                          <a14:useLocalDpi xmlns:a14="http://schemas.microsoft.com/office/drawing/2010/main" val="0"/>
                        </a:ext>
                      </a:extLst>
                    </a:blip>
                    <a:srcRect l="5154" r="8873" b="5045"/>
                    <a:stretch/>
                  </pic:blipFill>
                  <pic:spPr bwMode="auto">
                    <a:xfrm>
                      <a:off x="0" y="0"/>
                      <a:ext cx="4347675"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14074D01" w14:textId="77777777" w:rsidR="007674FD" w:rsidRDefault="007674FD" w:rsidP="006A41C8">
      <w:pPr>
        <w:spacing w:after="0"/>
        <w:jc w:val="center"/>
        <w:rPr>
          <w:rFonts w:ascii="Times New Roman" w:hAnsi="Times New Roman" w:cs="Times New Roman"/>
          <w:i/>
          <w:iCs/>
          <w:sz w:val="20"/>
          <w:szCs w:val="20"/>
        </w:rPr>
      </w:pPr>
      <w:r>
        <w:rPr>
          <w:noProof/>
          <w:lang w:eastAsia="pl-PL"/>
        </w:rPr>
        <w:drawing>
          <wp:inline distT="0" distB="0" distL="0" distR="0" wp14:anchorId="51F5ECDB" wp14:editId="628C6752">
            <wp:extent cx="5336974" cy="258445"/>
            <wp:effectExtent l="0" t="0" r="0" b="8255"/>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a:extLst>
                        <a:ext uri="{28A0092B-C50C-407E-A947-70E740481C1C}">
                          <a14:useLocalDpi xmlns:a14="http://schemas.microsoft.com/office/drawing/2010/main" val="0"/>
                        </a:ext>
                      </a:extLst>
                    </a:blip>
                    <a:srcRect l="5293" t="73671" r="10363" b="20666"/>
                    <a:stretch/>
                  </pic:blipFill>
                  <pic:spPr bwMode="auto">
                    <a:xfrm>
                      <a:off x="0" y="0"/>
                      <a:ext cx="5368707" cy="259982"/>
                    </a:xfrm>
                    <a:prstGeom prst="rect">
                      <a:avLst/>
                    </a:prstGeom>
                    <a:noFill/>
                    <a:ln>
                      <a:noFill/>
                    </a:ln>
                    <a:extLst>
                      <a:ext uri="{53640926-AAD7-44D8-BBD7-CCE9431645EC}">
                        <a14:shadowObscured xmlns:a14="http://schemas.microsoft.com/office/drawing/2010/main"/>
                      </a:ext>
                    </a:extLst>
                  </pic:spPr>
                </pic:pic>
              </a:graphicData>
            </a:graphic>
          </wp:inline>
        </w:drawing>
      </w:r>
    </w:p>
    <w:p w14:paraId="7721DE13" w14:textId="6408DB1C"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69518060" w14:textId="77777777" w:rsidR="007674FD" w:rsidRDefault="007674FD" w:rsidP="007674FD">
      <w:pPr>
        <w:jc w:val="center"/>
        <w:rPr>
          <w:rFonts w:ascii="Times New Roman" w:hAnsi="Times New Roman" w:cs="Times New Roman"/>
          <w:i/>
          <w:iCs/>
          <w:sz w:val="20"/>
          <w:szCs w:val="20"/>
        </w:rPr>
      </w:pPr>
    </w:p>
    <w:p w14:paraId="76B6DE47" w14:textId="2EBB377A" w:rsidR="007674FD" w:rsidRDefault="00ED5D42" w:rsidP="006A41C8">
      <w:pPr>
        <w:spacing w:after="0"/>
        <w:jc w:val="center"/>
        <w:rPr>
          <w:rFonts w:ascii="Times New Roman" w:hAnsi="Times New Roman" w:cs="Times New Roman"/>
          <w:b/>
          <w:bCs/>
          <w:sz w:val="20"/>
          <w:szCs w:val="20"/>
        </w:rPr>
      </w:pPr>
      <w:bookmarkStart w:id="140" w:name="_Toc80186656"/>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40</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E867FA">
        <w:rPr>
          <w:rFonts w:ascii="Times New Roman" w:hAnsi="Times New Roman" w:cs="Times New Roman"/>
          <w:b/>
          <w:bCs/>
          <w:sz w:val="20"/>
          <w:szCs w:val="20"/>
        </w:rPr>
        <w:t>Wskaźnik rozwoju w latach 2015–2019</w:t>
      </w:r>
      <w:r>
        <w:rPr>
          <w:rFonts w:ascii="Times New Roman" w:hAnsi="Times New Roman" w:cs="Times New Roman"/>
          <w:b/>
          <w:bCs/>
          <w:sz w:val="20"/>
          <w:szCs w:val="20"/>
        </w:rPr>
        <w:t>-</w:t>
      </w:r>
      <w:r w:rsidRPr="00E867FA">
        <w:rPr>
          <w:rFonts w:ascii="Times New Roman" w:hAnsi="Times New Roman" w:cs="Times New Roman"/>
          <w:b/>
          <w:bCs/>
          <w:sz w:val="20"/>
          <w:szCs w:val="20"/>
        </w:rPr>
        <w:t xml:space="preserve"> Gmina </w:t>
      </w:r>
      <w:r>
        <w:rPr>
          <w:rFonts w:ascii="Times New Roman" w:hAnsi="Times New Roman" w:cs="Times New Roman"/>
          <w:b/>
          <w:bCs/>
          <w:sz w:val="20"/>
          <w:szCs w:val="20"/>
        </w:rPr>
        <w:t>Pińczów</w:t>
      </w:r>
      <w:r w:rsidR="007674FD" w:rsidRPr="00E867FA">
        <w:rPr>
          <w:rFonts w:ascii="Times New Roman" w:hAnsi="Times New Roman" w:cs="Times New Roman"/>
          <w:b/>
          <w:bCs/>
          <w:sz w:val="20"/>
          <w:szCs w:val="20"/>
        </w:rPr>
        <w:t xml:space="preserve"> – obszary </w:t>
      </w:r>
      <w:r w:rsidR="007674FD">
        <w:rPr>
          <w:rFonts w:ascii="Times New Roman" w:hAnsi="Times New Roman" w:cs="Times New Roman"/>
          <w:b/>
          <w:bCs/>
          <w:sz w:val="20"/>
          <w:szCs w:val="20"/>
        </w:rPr>
        <w:t>w wymiarze środowiskowym</w:t>
      </w:r>
      <w:bookmarkEnd w:id="140"/>
      <w:r w:rsidR="007674FD">
        <w:rPr>
          <w:rFonts w:ascii="Times New Roman" w:hAnsi="Times New Roman" w:cs="Times New Roman"/>
          <w:b/>
          <w:bCs/>
          <w:sz w:val="20"/>
          <w:szCs w:val="20"/>
        </w:rPr>
        <w:t xml:space="preserve"> </w:t>
      </w:r>
    </w:p>
    <w:p w14:paraId="607A5036" w14:textId="77777777" w:rsidR="007674FD" w:rsidRDefault="007674FD" w:rsidP="006A41C8">
      <w:pPr>
        <w:spacing w:after="0"/>
        <w:jc w:val="center"/>
        <w:rPr>
          <w:rFonts w:ascii="Times New Roman" w:hAnsi="Times New Roman" w:cs="Times New Roman"/>
          <w:i/>
          <w:iCs/>
          <w:sz w:val="20"/>
          <w:szCs w:val="20"/>
        </w:rPr>
      </w:pPr>
      <w:r>
        <w:rPr>
          <w:noProof/>
          <w:lang w:eastAsia="pl-PL"/>
        </w:rPr>
        <w:drawing>
          <wp:inline distT="0" distB="0" distL="0" distR="0" wp14:anchorId="3F64A5DB" wp14:editId="616431FA">
            <wp:extent cx="4344862" cy="2700000"/>
            <wp:effectExtent l="0" t="0" r="0" b="5715"/>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14">
                      <a:extLst>
                        <a:ext uri="{28A0092B-C50C-407E-A947-70E740481C1C}">
                          <a14:useLocalDpi xmlns:a14="http://schemas.microsoft.com/office/drawing/2010/main" val="0"/>
                        </a:ext>
                      </a:extLst>
                    </a:blip>
                    <a:srcRect l="5154" r="8261" b="4307"/>
                    <a:stretch/>
                  </pic:blipFill>
                  <pic:spPr bwMode="auto">
                    <a:xfrm>
                      <a:off x="0" y="0"/>
                      <a:ext cx="4344862"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4F6422B9" w14:textId="77777777" w:rsidR="007674FD" w:rsidRDefault="007674FD" w:rsidP="006A41C8">
      <w:pPr>
        <w:spacing w:after="0"/>
        <w:jc w:val="center"/>
        <w:rPr>
          <w:rFonts w:ascii="Times New Roman" w:hAnsi="Times New Roman" w:cs="Times New Roman"/>
          <w:i/>
          <w:iCs/>
          <w:sz w:val="20"/>
          <w:szCs w:val="20"/>
        </w:rPr>
      </w:pPr>
      <w:r>
        <w:rPr>
          <w:noProof/>
          <w:lang w:eastAsia="pl-PL"/>
        </w:rPr>
        <w:drawing>
          <wp:inline distT="0" distB="0" distL="0" distR="0" wp14:anchorId="7178A063" wp14:editId="3BADEB9A">
            <wp:extent cx="5336974" cy="258445"/>
            <wp:effectExtent l="0" t="0" r="0" b="8255"/>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11">
                      <a:extLst>
                        <a:ext uri="{28A0092B-C50C-407E-A947-70E740481C1C}">
                          <a14:useLocalDpi xmlns:a14="http://schemas.microsoft.com/office/drawing/2010/main" val="0"/>
                        </a:ext>
                      </a:extLst>
                    </a:blip>
                    <a:srcRect l="5293" t="73671" r="10363" b="20666"/>
                    <a:stretch/>
                  </pic:blipFill>
                  <pic:spPr bwMode="auto">
                    <a:xfrm>
                      <a:off x="0" y="0"/>
                      <a:ext cx="5368707" cy="259982"/>
                    </a:xfrm>
                    <a:prstGeom prst="rect">
                      <a:avLst/>
                    </a:prstGeom>
                    <a:noFill/>
                    <a:ln>
                      <a:noFill/>
                    </a:ln>
                    <a:extLst>
                      <a:ext uri="{53640926-AAD7-44D8-BBD7-CCE9431645EC}">
                        <a14:shadowObscured xmlns:a14="http://schemas.microsoft.com/office/drawing/2010/main"/>
                      </a:ext>
                    </a:extLst>
                  </pic:spPr>
                </pic:pic>
              </a:graphicData>
            </a:graphic>
          </wp:inline>
        </w:drawing>
      </w:r>
    </w:p>
    <w:p w14:paraId="4F94FDC1" w14:textId="3872A90A"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1D7BA32" w14:textId="77777777" w:rsidR="007674FD" w:rsidRDefault="007674FD" w:rsidP="007674FD">
      <w:pPr>
        <w:spacing w:line="360" w:lineRule="auto"/>
        <w:jc w:val="center"/>
      </w:pPr>
    </w:p>
    <w:p w14:paraId="6C0EC4E9" w14:textId="4317D58C" w:rsidR="007674FD" w:rsidRPr="00A6252B" w:rsidRDefault="007674FD" w:rsidP="0049221E">
      <w:pPr>
        <w:spacing w:line="360" w:lineRule="auto"/>
        <w:ind w:firstLine="708"/>
        <w:jc w:val="both"/>
        <w:rPr>
          <w:rFonts w:ascii="Times New Roman" w:hAnsi="Times New Roman"/>
          <w:sz w:val="24"/>
        </w:rPr>
      </w:pPr>
      <w:r w:rsidRPr="00A6252B">
        <w:rPr>
          <w:rFonts w:ascii="Times New Roman" w:hAnsi="Times New Roman"/>
          <w:sz w:val="24"/>
        </w:rPr>
        <w:t xml:space="preserve">Gmina </w:t>
      </w:r>
      <w:r>
        <w:rPr>
          <w:rFonts w:ascii="Times New Roman" w:hAnsi="Times New Roman"/>
          <w:sz w:val="24"/>
        </w:rPr>
        <w:t>Solec-Zdrój</w:t>
      </w:r>
      <w:r w:rsidRPr="00A6252B">
        <w:rPr>
          <w:rFonts w:ascii="Times New Roman" w:hAnsi="Times New Roman"/>
          <w:sz w:val="24"/>
        </w:rPr>
        <w:t xml:space="preserve"> posiada bardzo dobre wartości wskaźników syntetycznych </w:t>
      </w:r>
      <w:r w:rsidRPr="00A6252B">
        <w:rPr>
          <w:rFonts w:ascii="Times New Roman" w:hAnsi="Times New Roman"/>
          <w:sz w:val="24"/>
        </w:rPr>
        <w:br/>
        <w:t>w obszarach opisujących rozwój w wymiarze środowiskowym</w:t>
      </w:r>
      <w:r w:rsidR="006A41C8">
        <w:rPr>
          <w:rFonts w:ascii="Times New Roman" w:hAnsi="Times New Roman"/>
          <w:sz w:val="24"/>
        </w:rPr>
        <w:t xml:space="preserve"> (rysunek 38)</w:t>
      </w:r>
      <w:r w:rsidRPr="00A6252B">
        <w:rPr>
          <w:rFonts w:ascii="Times New Roman" w:hAnsi="Times New Roman"/>
          <w:sz w:val="24"/>
        </w:rPr>
        <w:t xml:space="preserve">. </w:t>
      </w:r>
      <w:r>
        <w:rPr>
          <w:rFonts w:ascii="Times New Roman" w:hAnsi="Times New Roman"/>
          <w:sz w:val="24"/>
        </w:rPr>
        <w:t>W</w:t>
      </w:r>
      <w:r w:rsidRPr="00A6252B">
        <w:rPr>
          <w:rFonts w:ascii="Times New Roman" w:hAnsi="Times New Roman"/>
          <w:sz w:val="24"/>
        </w:rPr>
        <w:t xml:space="preserve">artości </w:t>
      </w:r>
      <w:r>
        <w:rPr>
          <w:rFonts w:ascii="Times New Roman" w:hAnsi="Times New Roman"/>
          <w:sz w:val="24"/>
        </w:rPr>
        <w:t>dwóch wskaźników są</w:t>
      </w:r>
      <w:r w:rsidRPr="00A6252B">
        <w:rPr>
          <w:rFonts w:ascii="Times New Roman" w:hAnsi="Times New Roman"/>
          <w:sz w:val="24"/>
        </w:rPr>
        <w:t xml:space="preserve"> dodatnie, ale najwyższe charakteryzują obszar 11 </w:t>
      </w:r>
      <w:r w:rsidR="00475BDA">
        <w:rPr>
          <w:rFonts w:ascii="Times New Roman" w:hAnsi="Times New Roman"/>
          <w:sz w:val="24"/>
        </w:rPr>
        <w:t>„</w:t>
      </w:r>
      <w:r w:rsidRPr="00A6252B">
        <w:rPr>
          <w:rFonts w:ascii="Times New Roman" w:hAnsi="Times New Roman"/>
          <w:sz w:val="24"/>
        </w:rPr>
        <w:t>ład i struktura przestrzenna obszaru</w:t>
      </w:r>
      <w:r w:rsidR="00475BDA">
        <w:rPr>
          <w:rFonts w:ascii="Times New Roman" w:hAnsi="Times New Roman"/>
          <w:sz w:val="24"/>
        </w:rPr>
        <w:t>”</w:t>
      </w:r>
      <w:r w:rsidRPr="00A6252B">
        <w:rPr>
          <w:rFonts w:ascii="Times New Roman" w:hAnsi="Times New Roman"/>
          <w:sz w:val="24"/>
        </w:rPr>
        <w:t xml:space="preserve">, na który składają się podobszary: stosowanie instrumentów planowania przestrzeni, </w:t>
      </w:r>
      <w:r w:rsidRPr="00A6252B">
        <w:rPr>
          <w:rFonts w:ascii="Times New Roman" w:hAnsi="Times New Roman"/>
          <w:sz w:val="24"/>
        </w:rPr>
        <w:lastRenderedPageBreak/>
        <w:t xml:space="preserve">zwartość miasta i zrównoważenie funkcji społeczno-gospodarczych i środowiskowych. </w:t>
      </w:r>
      <w:r>
        <w:rPr>
          <w:rFonts w:ascii="Times New Roman" w:hAnsi="Times New Roman"/>
          <w:sz w:val="24"/>
        </w:rPr>
        <w:t xml:space="preserve">Gmina ta posiada wartości ujemne </w:t>
      </w:r>
      <w:r w:rsidR="00475BDA">
        <w:rPr>
          <w:rFonts w:ascii="Times New Roman" w:hAnsi="Times New Roman"/>
          <w:sz w:val="24"/>
        </w:rPr>
        <w:t xml:space="preserve">jedynie </w:t>
      </w:r>
      <w:r>
        <w:rPr>
          <w:rFonts w:ascii="Times New Roman" w:hAnsi="Times New Roman"/>
          <w:sz w:val="24"/>
        </w:rPr>
        <w:t xml:space="preserve">w obszarze 12 </w:t>
      </w:r>
      <w:r w:rsidR="00475BDA">
        <w:rPr>
          <w:rFonts w:ascii="Times New Roman" w:hAnsi="Times New Roman"/>
          <w:sz w:val="24"/>
        </w:rPr>
        <w:t>„</w:t>
      </w:r>
      <w:r>
        <w:rPr>
          <w:rFonts w:ascii="Times New Roman" w:hAnsi="Times New Roman"/>
          <w:sz w:val="24"/>
        </w:rPr>
        <w:t>lokalne środowisko przyrodnicze</w:t>
      </w:r>
      <w:r w:rsidR="00475BDA">
        <w:rPr>
          <w:rFonts w:ascii="Times New Roman" w:hAnsi="Times New Roman"/>
          <w:sz w:val="24"/>
        </w:rPr>
        <w:t>”</w:t>
      </w:r>
      <w:r>
        <w:rPr>
          <w:rFonts w:ascii="Times New Roman" w:hAnsi="Times New Roman"/>
          <w:sz w:val="24"/>
        </w:rPr>
        <w:t>, jednakże jak wynika z powyższych rysunków</w:t>
      </w:r>
      <w:r w:rsidR="00475BDA">
        <w:rPr>
          <w:rFonts w:ascii="Times New Roman" w:hAnsi="Times New Roman"/>
          <w:sz w:val="24"/>
        </w:rPr>
        <w:t>,</w:t>
      </w:r>
      <w:r>
        <w:rPr>
          <w:rFonts w:ascii="Times New Roman" w:hAnsi="Times New Roman"/>
          <w:sz w:val="24"/>
        </w:rPr>
        <w:t xml:space="preserve"> jest to tendencja każdej z gmin w swoich grupach porównawczych</w:t>
      </w:r>
      <w:r w:rsidR="006A41C8">
        <w:rPr>
          <w:rFonts w:ascii="Times New Roman" w:hAnsi="Times New Roman"/>
          <w:sz w:val="24"/>
        </w:rPr>
        <w:t xml:space="preserve"> (rysun</w:t>
      </w:r>
      <w:r w:rsidR="00475BDA">
        <w:rPr>
          <w:rFonts w:ascii="Times New Roman" w:hAnsi="Times New Roman"/>
          <w:sz w:val="24"/>
        </w:rPr>
        <w:t>ki</w:t>
      </w:r>
      <w:r w:rsidR="006A41C8">
        <w:rPr>
          <w:rFonts w:ascii="Times New Roman" w:hAnsi="Times New Roman"/>
          <w:sz w:val="24"/>
        </w:rPr>
        <w:t xml:space="preserve"> 37</w:t>
      </w:r>
      <w:r w:rsidR="00475BDA">
        <w:rPr>
          <w:rFonts w:ascii="Times New Roman" w:hAnsi="Times New Roman"/>
          <w:sz w:val="24"/>
        </w:rPr>
        <w:t>–</w:t>
      </w:r>
      <w:r w:rsidR="006A41C8">
        <w:rPr>
          <w:rFonts w:ascii="Times New Roman" w:hAnsi="Times New Roman"/>
          <w:sz w:val="24"/>
        </w:rPr>
        <w:t>40)</w:t>
      </w:r>
      <w:r>
        <w:rPr>
          <w:rFonts w:ascii="Times New Roman" w:hAnsi="Times New Roman"/>
          <w:sz w:val="24"/>
        </w:rPr>
        <w:t xml:space="preserve">. </w:t>
      </w:r>
    </w:p>
    <w:p w14:paraId="11E544DC" w14:textId="09B8AC5D" w:rsidR="007674FD" w:rsidRPr="009E6FA7" w:rsidRDefault="007674FD" w:rsidP="007674FD">
      <w:pPr>
        <w:spacing w:line="360" w:lineRule="auto"/>
        <w:ind w:firstLine="709"/>
        <w:jc w:val="both"/>
        <w:rPr>
          <w:rFonts w:ascii="Times New Roman" w:hAnsi="Times New Roman" w:cs="Times New Roman"/>
          <w:sz w:val="24"/>
          <w:szCs w:val="24"/>
        </w:rPr>
      </w:pPr>
      <w:r w:rsidRPr="00A6252B">
        <w:rPr>
          <w:rFonts w:ascii="Times New Roman" w:hAnsi="Times New Roman" w:cs="Times New Roman"/>
          <w:sz w:val="24"/>
          <w:szCs w:val="24"/>
        </w:rPr>
        <w:t>Kolejnym zobrazowaniem wyżej przedstawionych obszarów oraz rozwoju gmin jest porównanie sytuacji między 2015 a 2019 rokiem na wykresie radialnym, w którym to wartość „0” oznacza grupę porównawczą danej gminy (</w:t>
      </w:r>
      <w:r w:rsidRPr="006A41C8">
        <w:rPr>
          <w:rFonts w:ascii="Times New Roman" w:hAnsi="Times New Roman" w:cs="Times New Roman"/>
          <w:sz w:val="24"/>
          <w:szCs w:val="24"/>
        </w:rPr>
        <w:t>rysun</w:t>
      </w:r>
      <w:r w:rsidR="00F835C7" w:rsidRPr="006A41C8">
        <w:rPr>
          <w:rFonts w:ascii="Times New Roman" w:hAnsi="Times New Roman" w:cs="Times New Roman"/>
          <w:sz w:val="24"/>
          <w:szCs w:val="24"/>
        </w:rPr>
        <w:t>ki 41</w:t>
      </w:r>
      <w:r w:rsidR="00F835C7">
        <w:rPr>
          <w:rFonts w:ascii="Times New Roman" w:hAnsi="Times New Roman" w:cs="Times New Roman"/>
          <w:sz w:val="24"/>
          <w:szCs w:val="24"/>
        </w:rPr>
        <w:t>–44</w:t>
      </w:r>
      <w:r w:rsidRPr="00A6252B">
        <w:rPr>
          <w:rFonts w:ascii="Times New Roman" w:hAnsi="Times New Roman" w:cs="Times New Roman"/>
          <w:sz w:val="24"/>
          <w:szCs w:val="24"/>
        </w:rPr>
        <w:t>). Wskaźniki przyjmujące wartość dodatnią oznaczają, iż sytuacja danej gminy jest lepsza niż w porównywanej grupie, zaś ujemną – sytuacja jest gorsza niż w pozostałych porównywanych jednostkach.</w:t>
      </w:r>
      <w:r>
        <w:rPr>
          <w:rFonts w:ascii="Times New Roman" w:hAnsi="Times New Roman" w:cs="Times New Roman"/>
          <w:sz w:val="24"/>
          <w:szCs w:val="24"/>
        </w:rPr>
        <w:t xml:space="preserve"> Najlepsze wskaźniki posiada Gmina Solec-Zdrój, pomijając fakt, iż obszar 12 jest gorszy niż w grupie porównawczej. </w:t>
      </w:r>
    </w:p>
    <w:p w14:paraId="238F611F" w14:textId="6C37A7C0" w:rsidR="007674FD" w:rsidRPr="009E3466" w:rsidRDefault="009E6FA7" w:rsidP="006A41C8">
      <w:pPr>
        <w:spacing w:after="0"/>
        <w:jc w:val="center"/>
        <w:rPr>
          <w:rFonts w:ascii="Times New Roman" w:hAnsi="Times New Roman" w:cs="Times New Roman"/>
          <w:b/>
          <w:bCs/>
          <w:i/>
          <w:iCs/>
          <w:sz w:val="18"/>
          <w:szCs w:val="18"/>
        </w:rPr>
      </w:pPr>
      <w:bookmarkStart w:id="141" w:name="_Toc80186657"/>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41</w:t>
      </w:r>
      <w:r w:rsidRPr="00ED5D42">
        <w:rPr>
          <w:rFonts w:ascii="Times New Roman" w:hAnsi="Times New Roman" w:cs="Times New Roman"/>
          <w:b/>
          <w:bCs/>
          <w:sz w:val="20"/>
          <w:szCs w:val="20"/>
        </w:rPr>
        <w:fldChar w:fldCharType="end"/>
      </w:r>
      <w:r w:rsidR="007674FD">
        <w:rPr>
          <w:noProof/>
          <w:lang w:eastAsia="pl-PL"/>
        </w:rPr>
        <w:drawing>
          <wp:anchor distT="0" distB="0" distL="114300" distR="114300" simplePos="0" relativeHeight="251677696" behindDoc="0" locked="0" layoutInCell="1" allowOverlap="1" wp14:anchorId="1A3453AE" wp14:editId="647B00CB">
            <wp:simplePos x="0" y="0"/>
            <wp:positionH relativeFrom="column">
              <wp:posOffset>4720855</wp:posOffset>
            </wp:positionH>
            <wp:positionV relativeFrom="paragraph">
              <wp:posOffset>267704</wp:posOffset>
            </wp:positionV>
            <wp:extent cx="537815" cy="414670"/>
            <wp:effectExtent l="0" t="0" r="0" b="4445"/>
            <wp:wrapNone/>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007674FD" w:rsidRPr="009E3466">
        <w:rPr>
          <w:rFonts w:ascii="Times New Roman" w:hAnsi="Times New Roman" w:cs="Times New Roman"/>
          <w:b/>
          <w:bCs/>
          <w:sz w:val="20"/>
          <w:szCs w:val="20"/>
        </w:rPr>
        <w:t>Wskaźnik rozwoju w obszarach</w:t>
      </w:r>
      <w:r w:rsidR="00CE72B7">
        <w:rPr>
          <w:rFonts w:ascii="Times New Roman" w:hAnsi="Times New Roman" w:cs="Times New Roman"/>
          <w:b/>
          <w:bCs/>
          <w:sz w:val="20"/>
          <w:szCs w:val="20"/>
        </w:rPr>
        <w:t xml:space="preserve"> wymiaru środowiskowego</w:t>
      </w:r>
      <w:r w:rsidR="00CE72B7" w:rsidRPr="009E3466">
        <w:rPr>
          <w:rFonts w:ascii="Times New Roman" w:hAnsi="Times New Roman" w:cs="Times New Roman"/>
          <w:b/>
          <w:bCs/>
          <w:sz w:val="20"/>
          <w:szCs w:val="20"/>
        </w:rPr>
        <w:t xml:space="preserve"> </w:t>
      </w:r>
      <w:r w:rsidR="007674FD" w:rsidRPr="009E3466">
        <w:rPr>
          <w:rFonts w:ascii="Times New Roman" w:hAnsi="Times New Roman" w:cs="Times New Roman"/>
          <w:b/>
          <w:bCs/>
          <w:sz w:val="20"/>
          <w:szCs w:val="20"/>
        </w:rPr>
        <w:t xml:space="preserve">na początku i końcu badanego okresu w </w:t>
      </w:r>
      <w:r w:rsidR="007674FD">
        <w:rPr>
          <w:rFonts w:ascii="Times New Roman" w:hAnsi="Times New Roman" w:cs="Times New Roman"/>
          <w:b/>
          <w:bCs/>
          <w:sz w:val="20"/>
          <w:szCs w:val="20"/>
        </w:rPr>
        <w:t xml:space="preserve">Gminie </w:t>
      </w:r>
      <w:r w:rsidR="007674FD" w:rsidRPr="009E3466">
        <w:rPr>
          <w:rFonts w:ascii="Times New Roman" w:hAnsi="Times New Roman" w:cs="Times New Roman"/>
          <w:b/>
          <w:bCs/>
          <w:sz w:val="20"/>
          <w:szCs w:val="20"/>
        </w:rPr>
        <w:t>Busko</w:t>
      </w:r>
      <w:r w:rsidR="007674FD">
        <w:rPr>
          <w:rFonts w:ascii="Times New Roman" w:hAnsi="Times New Roman" w:cs="Times New Roman"/>
          <w:b/>
          <w:bCs/>
          <w:sz w:val="20"/>
          <w:szCs w:val="20"/>
        </w:rPr>
        <w:t>-</w:t>
      </w:r>
      <w:r w:rsidR="007674FD" w:rsidRPr="009E3466">
        <w:rPr>
          <w:rFonts w:ascii="Times New Roman" w:hAnsi="Times New Roman" w:cs="Times New Roman"/>
          <w:b/>
          <w:bCs/>
          <w:sz w:val="20"/>
          <w:szCs w:val="20"/>
        </w:rPr>
        <w:t>Zdrój</w:t>
      </w:r>
      <w:bookmarkEnd w:id="141"/>
    </w:p>
    <w:p w14:paraId="4E8DBAC0" w14:textId="77777777" w:rsidR="007674FD" w:rsidRDefault="007674FD" w:rsidP="006A41C8">
      <w:pPr>
        <w:spacing w:after="0"/>
        <w:jc w:val="center"/>
        <w:rPr>
          <w:rFonts w:ascii="Times New Roman" w:hAnsi="Times New Roman" w:cs="Times New Roman"/>
          <w:i/>
          <w:iCs/>
          <w:sz w:val="20"/>
          <w:szCs w:val="20"/>
        </w:rPr>
      </w:pPr>
      <w:r>
        <w:rPr>
          <w:noProof/>
          <w:lang w:eastAsia="pl-PL"/>
        </w:rPr>
        <w:drawing>
          <wp:inline distT="0" distB="0" distL="0" distR="0" wp14:anchorId="5DDA49A1" wp14:editId="7641A687">
            <wp:extent cx="4955832" cy="2340000"/>
            <wp:effectExtent l="0" t="0" r="0" b="3175"/>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15">
                      <a:extLst>
                        <a:ext uri="{28A0092B-C50C-407E-A947-70E740481C1C}">
                          <a14:useLocalDpi xmlns:a14="http://schemas.microsoft.com/office/drawing/2010/main" val="0"/>
                        </a:ext>
                      </a:extLst>
                    </a:blip>
                    <a:srcRect l="14768" r="15652" b="8377"/>
                    <a:stretch/>
                  </pic:blipFill>
                  <pic:spPr bwMode="auto">
                    <a:xfrm>
                      <a:off x="0" y="0"/>
                      <a:ext cx="4955832"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E424572" w14:textId="4A10E811"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F6EFD42" w14:textId="77777777" w:rsidR="007674FD" w:rsidRDefault="007674FD" w:rsidP="007674FD">
      <w:pPr>
        <w:jc w:val="center"/>
        <w:rPr>
          <w:rFonts w:ascii="Times New Roman" w:hAnsi="Times New Roman" w:cs="Times New Roman"/>
          <w:i/>
          <w:iCs/>
          <w:sz w:val="20"/>
          <w:szCs w:val="20"/>
        </w:rPr>
      </w:pPr>
    </w:p>
    <w:p w14:paraId="1FF69476" w14:textId="6F99125C" w:rsidR="007674FD" w:rsidRPr="009E3466" w:rsidRDefault="00CE72B7" w:rsidP="006A41C8">
      <w:pPr>
        <w:spacing w:after="0"/>
        <w:jc w:val="center"/>
        <w:rPr>
          <w:rFonts w:ascii="Times New Roman" w:hAnsi="Times New Roman" w:cs="Times New Roman"/>
          <w:b/>
          <w:bCs/>
          <w:i/>
          <w:iCs/>
          <w:sz w:val="18"/>
          <w:szCs w:val="18"/>
        </w:rPr>
      </w:pPr>
      <w:bookmarkStart w:id="142" w:name="_Toc80186658"/>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42</w:t>
      </w:r>
      <w:r w:rsidRPr="00ED5D42">
        <w:rPr>
          <w:rFonts w:ascii="Times New Roman" w:hAnsi="Times New Roman" w:cs="Times New Roman"/>
          <w:b/>
          <w:bCs/>
          <w:sz w:val="20"/>
          <w:szCs w:val="20"/>
        </w:rPr>
        <w:fldChar w:fldCharType="end"/>
      </w:r>
      <w:r>
        <w:rPr>
          <w:noProof/>
          <w:lang w:eastAsia="pl-PL"/>
        </w:rPr>
        <w:drawing>
          <wp:anchor distT="0" distB="0" distL="114300" distR="114300" simplePos="0" relativeHeight="251682816" behindDoc="0" locked="0" layoutInCell="1" allowOverlap="1" wp14:anchorId="60B14E31" wp14:editId="0D11AB16">
            <wp:simplePos x="0" y="0"/>
            <wp:positionH relativeFrom="column">
              <wp:posOffset>4720855</wp:posOffset>
            </wp:positionH>
            <wp:positionV relativeFrom="paragraph">
              <wp:posOffset>267704</wp:posOffset>
            </wp:positionV>
            <wp:extent cx="537815" cy="414670"/>
            <wp:effectExtent l="0" t="0" r="0" b="4445"/>
            <wp:wrapNone/>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007674FD">
        <w:rPr>
          <w:noProof/>
          <w:lang w:eastAsia="pl-PL"/>
        </w:rPr>
        <w:drawing>
          <wp:anchor distT="0" distB="0" distL="114300" distR="114300" simplePos="0" relativeHeight="251678720" behindDoc="0" locked="0" layoutInCell="1" allowOverlap="1" wp14:anchorId="475943BE" wp14:editId="4688B27B">
            <wp:simplePos x="0" y="0"/>
            <wp:positionH relativeFrom="column">
              <wp:posOffset>4720855</wp:posOffset>
            </wp:positionH>
            <wp:positionV relativeFrom="paragraph">
              <wp:posOffset>267704</wp:posOffset>
            </wp:positionV>
            <wp:extent cx="537815" cy="414670"/>
            <wp:effectExtent l="0" t="0" r="0" b="4445"/>
            <wp:wrapNone/>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74FD" w:rsidRPr="009E3466">
        <w:rPr>
          <w:rFonts w:ascii="Times New Roman" w:hAnsi="Times New Roman" w:cs="Times New Roman"/>
          <w:b/>
          <w:bCs/>
          <w:sz w:val="20"/>
          <w:szCs w:val="20"/>
        </w:rPr>
        <w:t xml:space="preserve">Wskaźnik rozwoju </w:t>
      </w:r>
      <w:r>
        <w:rPr>
          <w:rFonts w:ascii="Times New Roman" w:hAnsi="Times New Roman" w:cs="Times New Roman"/>
          <w:b/>
          <w:bCs/>
          <w:sz w:val="20"/>
          <w:szCs w:val="20"/>
        </w:rPr>
        <w:t xml:space="preserve">w </w:t>
      </w:r>
      <w:r w:rsidRPr="009E3466">
        <w:rPr>
          <w:rFonts w:ascii="Times New Roman" w:hAnsi="Times New Roman" w:cs="Times New Roman"/>
          <w:b/>
          <w:bCs/>
          <w:sz w:val="20"/>
          <w:szCs w:val="20"/>
        </w:rPr>
        <w:t>obszarach</w:t>
      </w:r>
      <w:r>
        <w:rPr>
          <w:rFonts w:ascii="Times New Roman" w:hAnsi="Times New Roman" w:cs="Times New Roman"/>
          <w:b/>
          <w:bCs/>
          <w:sz w:val="20"/>
          <w:szCs w:val="20"/>
        </w:rPr>
        <w:t xml:space="preserve"> wymiaru środowiskowego</w:t>
      </w:r>
      <w:r w:rsidRPr="009E3466">
        <w:rPr>
          <w:rFonts w:ascii="Times New Roman" w:hAnsi="Times New Roman" w:cs="Times New Roman"/>
          <w:b/>
          <w:bCs/>
          <w:sz w:val="20"/>
          <w:szCs w:val="20"/>
        </w:rPr>
        <w:t xml:space="preserve"> </w:t>
      </w:r>
      <w:r w:rsidR="007674FD" w:rsidRPr="009E3466">
        <w:rPr>
          <w:rFonts w:ascii="Times New Roman" w:hAnsi="Times New Roman" w:cs="Times New Roman"/>
          <w:b/>
          <w:bCs/>
          <w:sz w:val="20"/>
          <w:szCs w:val="20"/>
        </w:rPr>
        <w:t>na początku i końcu badanego okresu w</w:t>
      </w:r>
      <w:r w:rsidR="007674FD">
        <w:rPr>
          <w:rFonts w:ascii="Times New Roman" w:hAnsi="Times New Roman" w:cs="Times New Roman"/>
          <w:b/>
          <w:bCs/>
          <w:sz w:val="20"/>
          <w:szCs w:val="20"/>
        </w:rPr>
        <w:t xml:space="preserve"> Gminie Solec-</w:t>
      </w:r>
      <w:r w:rsidR="007674FD" w:rsidRPr="009E3466">
        <w:rPr>
          <w:rFonts w:ascii="Times New Roman" w:hAnsi="Times New Roman" w:cs="Times New Roman"/>
          <w:b/>
          <w:bCs/>
          <w:sz w:val="20"/>
          <w:szCs w:val="20"/>
        </w:rPr>
        <w:t>Zdrój</w:t>
      </w:r>
      <w:bookmarkEnd w:id="142"/>
    </w:p>
    <w:p w14:paraId="51AA3148" w14:textId="77777777" w:rsidR="007674FD" w:rsidRDefault="007674FD" w:rsidP="006A41C8">
      <w:pPr>
        <w:spacing w:after="0"/>
        <w:jc w:val="center"/>
        <w:rPr>
          <w:rFonts w:ascii="Times New Roman" w:hAnsi="Times New Roman" w:cs="Times New Roman"/>
          <w:i/>
          <w:iCs/>
          <w:sz w:val="20"/>
          <w:szCs w:val="20"/>
        </w:rPr>
      </w:pPr>
      <w:r>
        <w:rPr>
          <w:noProof/>
          <w:lang w:eastAsia="pl-PL"/>
        </w:rPr>
        <w:lastRenderedPageBreak/>
        <w:drawing>
          <wp:inline distT="0" distB="0" distL="0" distR="0" wp14:anchorId="0533E617" wp14:editId="060029AA">
            <wp:extent cx="4953315" cy="2340000"/>
            <wp:effectExtent l="0" t="0" r="0" b="3175"/>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116">
                      <a:extLst>
                        <a:ext uri="{28A0092B-C50C-407E-A947-70E740481C1C}">
                          <a14:useLocalDpi xmlns:a14="http://schemas.microsoft.com/office/drawing/2010/main" val="0"/>
                        </a:ext>
                      </a:extLst>
                    </a:blip>
                    <a:srcRect l="15135" r="15300" b="8349"/>
                    <a:stretch/>
                  </pic:blipFill>
                  <pic:spPr bwMode="auto">
                    <a:xfrm>
                      <a:off x="0" y="0"/>
                      <a:ext cx="4953315"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2DC192BC" w14:textId="5C633B94" w:rsidR="007674FD" w:rsidRDefault="007674FD" w:rsidP="006A41C8">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5232F0F1" w14:textId="1D52E92D" w:rsidR="007674FD" w:rsidRPr="006A41C8" w:rsidRDefault="00CE72B7" w:rsidP="006A41C8">
      <w:pPr>
        <w:spacing w:after="0" w:line="240" w:lineRule="auto"/>
        <w:jc w:val="center"/>
        <w:rPr>
          <w:rFonts w:ascii="Times New Roman" w:hAnsi="Times New Roman" w:cs="Times New Roman"/>
          <w:b/>
          <w:bCs/>
          <w:i/>
          <w:iCs/>
          <w:sz w:val="18"/>
          <w:szCs w:val="18"/>
        </w:rPr>
      </w:pPr>
      <w:bookmarkStart w:id="143" w:name="_Toc80186659"/>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43</w:t>
      </w:r>
      <w:r w:rsidRPr="00ED5D42">
        <w:rPr>
          <w:rFonts w:ascii="Times New Roman" w:hAnsi="Times New Roman" w:cs="Times New Roman"/>
          <w:b/>
          <w:bCs/>
          <w:sz w:val="20"/>
          <w:szCs w:val="20"/>
        </w:rPr>
        <w:fldChar w:fldCharType="end"/>
      </w:r>
      <w:r>
        <w:rPr>
          <w:noProof/>
          <w:lang w:eastAsia="pl-PL"/>
        </w:rPr>
        <w:drawing>
          <wp:anchor distT="0" distB="0" distL="114300" distR="114300" simplePos="0" relativeHeight="251684864" behindDoc="0" locked="0" layoutInCell="1" allowOverlap="1" wp14:anchorId="703D2592" wp14:editId="74D744AD">
            <wp:simplePos x="0" y="0"/>
            <wp:positionH relativeFrom="column">
              <wp:posOffset>4720855</wp:posOffset>
            </wp:positionH>
            <wp:positionV relativeFrom="paragraph">
              <wp:posOffset>267704</wp:posOffset>
            </wp:positionV>
            <wp:extent cx="537815" cy="414670"/>
            <wp:effectExtent l="0" t="0" r="0" b="4445"/>
            <wp:wrapNone/>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007674FD">
        <w:rPr>
          <w:noProof/>
          <w:lang w:eastAsia="pl-PL"/>
        </w:rPr>
        <w:drawing>
          <wp:anchor distT="0" distB="0" distL="114300" distR="114300" simplePos="0" relativeHeight="251679744" behindDoc="0" locked="0" layoutInCell="1" allowOverlap="1" wp14:anchorId="53FC3C3C" wp14:editId="0E9FA690">
            <wp:simplePos x="0" y="0"/>
            <wp:positionH relativeFrom="column">
              <wp:posOffset>4720855</wp:posOffset>
            </wp:positionH>
            <wp:positionV relativeFrom="paragraph">
              <wp:posOffset>267704</wp:posOffset>
            </wp:positionV>
            <wp:extent cx="537815" cy="414670"/>
            <wp:effectExtent l="0" t="0" r="0" b="4445"/>
            <wp:wrapNone/>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74FD" w:rsidRPr="009E3466">
        <w:rPr>
          <w:rFonts w:ascii="Times New Roman" w:hAnsi="Times New Roman" w:cs="Times New Roman"/>
          <w:b/>
          <w:bCs/>
          <w:sz w:val="20"/>
          <w:szCs w:val="20"/>
        </w:rPr>
        <w:t xml:space="preserve">Wskaźnik rozwoju w </w:t>
      </w:r>
      <w:r w:rsidRPr="009E3466">
        <w:rPr>
          <w:rFonts w:ascii="Times New Roman" w:hAnsi="Times New Roman" w:cs="Times New Roman"/>
          <w:b/>
          <w:bCs/>
          <w:sz w:val="20"/>
          <w:szCs w:val="20"/>
        </w:rPr>
        <w:t>obszarach</w:t>
      </w:r>
      <w:r>
        <w:rPr>
          <w:rFonts w:ascii="Times New Roman" w:hAnsi="Times New Roman" w:cs="Times New Roman"/>
          <w:b/>
          <w:bCs/>
          <w:sz w:val="20"/>
          <w:szCs w:val="20"/>
        </w:rPr>
        <w:t xml:space="preserve"> wymiaru środowiskowego</w:t>
      </w:r>
      <w:r w:rsidR="007674FD" w:rsidRPr="009E3466">
        <w:rPr>
          <w:rFonts w:ascii="Times New Roman" w:hAnsi="Times New Roman" w:cs="Times New Roman"/>
          <w:b/>
          <w:bCs/>
          <w:sz w:val="20"/>
          <w:szCs w:val="20"/>
        </w:rPr>
        <w:t xml:space="preserve"> na początku i końcu badanego okresu w</w:t>
      </w:r>
      <w:r w:rsidR="007674FD">
        <w:rPr>
          <w:rFonts w:ascii="Times New Roman" w:hAnsi="Times New Roman" w:cs="Times New Roman"/>
          <w:b/>
          <w:bCs/>
          <w:sz w:val="20"/>
          <w:szCs w:val="20"/>
        </w:rPr>
        <w:t xml:space="preserve"> Gminie Kaźmierza Wielka</w:t>
      </w:r>
      <w:bookmarkEnd w:id="143"/>
      <w:r w:rsidR="007674FD">
        <w:rPr>
          <w:rFonts w:ascii="Times New Roman" w:hAnsi="Times New Roman" w:cs="Times New Roman"/>
          <w:b/>
          <w:bCs/>
          <w:sz w:val="20"/>
          <w:szCs w:val="20"/>
        </w:rPr>
        <w:t xml:space="preserve"> </w:t>
      </w:r>
    </w:p>
    <w:p w14:paraId="07521D81" w14:textId="77777777" w:rsidR="007674FD" w:rsidRDefault="007674FD" w:rsidP="006A41C8">
      <w:pPr>
        <w:spacing w:after="0" w:line="240" w:lineRule="auto"/>
        <w:jc w:val="center"/>
        <w:rPr>
          <w:rFonts w:ascii="Times New Roman" w:hAnsi="Times New Roman" w:cs="Times New Roman"/>
          <w:i/>
          <w:iCs/>
          <w:sz w:val="20"/>
          <w:szCs w:val="20"/>
        </w:rPr>
      </w:pPr>
      <w:r>
        <w:rPr>
          <w:noProof/>
          <w:lang w:eastAsia="pl-PL"/>
        </w:rPr>
        <w:drawing>
          <wp:inline distT="0" distB="0" distL="0" distR="0" wp14:anchorId="1DC590D8" wp14:editId="02BE4148">
            <wp:extent cx="5143575" cy="2340000"/>
            <wp:effectExtent l="0" t="0" r="0" b="3175"/>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17">
                      <a:extLst>
                        <a:ext uri="{28A0092B-C50C-407E-A947-70E740481C1C}">
                          <a14:useLocalDpi xmlns:a14="http://schemas.microsoft.com/office/drawing/2010/main" val="0"/>
                        </a:ext>
                      </a:extLst>
                    </a:blip>
                    <a:srcRect l="14760" r="15126" b="9894"/>
                    <a:stretch/>
                  </pic:blipFill>
                  <pic:spPr bwMode="auto">
                    <a:xfrm>
                      <a:off x="0" y="0"/>
                      <a:ext cx="5143575"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74428A11" w14:textId="446E0F40" w:rsidR="007674FD" w:rsidRDefault="007674FD" w:rsidP="006A41C8">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7B7B4D3" w14:textId="77777777" w:rsidR="007674FD" w:rsidRDefault="007674FD" w:rsidP="007674FD">
      <w:pPr>
        <w:jc w:val="center"/>
        <w:rPr>
          <w:rFonts w:ascii="Times New Roman" w:hAnsi="Times New Roman" w:cs="Times New Roman"/>
          <w:i/>
          <w:iCs/>
          <w:sz w:val="20"/>
          <w:szCs w:val="20"/>
        </w:rPr>
      </w:pPr>
    </w:p>
    <w:p w14:paraId="1DA0C5DE" w14:textId="3B8C562A" w:rsidR="007674FD" w:rsidRPr="009E3466" w:rsidRDefault="00CE72B7" w:rsidP="006A41C8">
      <w:pPr>
        <w:spacing w:after="0" w:line="240" w:lineRule="auto"/>
        <w:jc w:val="center"/>
        <w:rPr>
          <w:rFonts w:ascii="Times New Roman" w:hAnsi="Times New Roman" w:cs="Times New Roman"/>
          <w:b/>
          <w:bCs/>
          <w:i/>
          <w:iCs/>
          <w:sz w:val="18"/>
          <w:szCs w:val="18"/>
        </w:rPr>
      </w:pPr>
      <w:bookmarkStart w:id="144" w:name="_Toc80186660"/>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44</w:t>
      </w:r>
      <w:r w:rsidRPr="00ED5D42">
        <w:rPr>
          <w:rFonts w:ascii="Times New Roman" w:hAnsi="Times New Roman" w:cs="Times New Roman"/>
          <w:b/>
          <w:bCs/>
          <w:sz w:val="20"/>
          <w:szCs w:val="20"/>
        </w:rPr>
        <w:fldChar w:fldCharType="end"/>
      </w:r>
      <w:r>
        <w:rPr>
          <w:noProof/>
          <w:lang w:eastAsia="pl-PL"/>
        </w:rPr>
        <w:drawing>
          <wp:anchor distT="0" distB="0" distL="114300" distR="114300" simplePos="0" relativeHeight="251686912" behindDoc="0" locked="0" layoutInCell="1" allowOverlap="1" wp14:anchorId="5ADC6FBE" wp14:editId="55B7A5C0">
            <wp:simplePos x="0" y="0"/>
            <wp:positionH relativeFrom="column">
              <wp:posOffset>4720855</wp:posOffset>
            </wp:positionH>
            <wp:positionV relativeFrom="paragraph">
              <wp:posOffset>267704</wp:posOffset>
            </wp:positionV>
            <wp:extent cx="537815" cy="414670"/>
            <wp:effectExtent l="0" t="0" r="0" b="4445"/>
            <wp:wrapNone/>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0"/>
          <w:szCs w:val="20"/>
        </w:rPr>
        <w:t xml:space="preserve"> </w:t>
      </w:r>
      <w:r w:rsidR="007674FD">
        <w:rPr>
          <w:noProof/>
          <w:lang w:eastAsia="pl-PL"/>
        </w:rPr>
        <w:drawing>
          <wp:anchor distT="0" distB="0" distL="114300" distR="114300" simplePos="0" relativeHeight="251680768" behindDoc="0" locked="0" layoutInCell="1" allowOverlap="1" wp14:anchorId="5B1BFDB1" wp14:editId="5BE04B29">
            <wp:simplePos x="0" y="0"/>
            <wp:positionH relativeFrom="column">
              <wp:posOffset>4720855</wp:posOffset>
            </wp:positionH>
            <wp:positionV relativeFrom="paragraph">
              <wp:posOffset>267704</wp:posOffset>
            </wp:positionV>
            <wp:extent cx="537815" cy="414670"/>
            <wp:effectExtent l="0" t="0" r="0" b="4445"/>
            <wp:wrapNone/>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80">
                      <a:extLst>
                        <a:ext uri="{28A0092B-C50C-407E-A947-70E740481C1C}">
                          <a14:useLocalDpi xmlns:a14="http://schemas.microsoft.com/office/drawing/2010/main" val="0"/>
                        </a:ext>
                      </a:extLst>
                    </a:blip>
                    <a:srcRect l="92100" b="83014"/>
                    <a:stretch/>
                  </pic:blipFill>
                  <pic:spPr bwMode="auto">
                    <a:xfrm>
                      <a:off x="0" y="0"/>
                      <a:ext cx="537815" cy="414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74FD" w:rsidRPr="009E3466">
        <w:rPr>
          <w:rFonts w:ascii="Times New Roman" w:hAnsi="Times New Roman" w:cs="Times New Roman"/>
          <w:b/>
          <w:bCs/>
          <w:sz w:val="20"/>
          <w:szCs w:val="20"/>
        </w:rPr>
        <w:t xml:space="preserve">Wskaźnik rozwoju </w:t>
      </w:r>
      <w:r w:rsidRPr="009E3466">
        <w:rPr>
          <w:rFonts w:ascii="Times New Roman" w:hAnsi="Times New Roman" w:cs="Times New Roman"/>
          <w:b/>
          <w:bCs/>
          <w:sz w:val="20"/>
          <w:szCs w:val="20"/>
        </w:rPr>
        <w:t>w obszarach</w:t>
      </w:r>
      <w:r>
        <w:rPr>
          <w:rFonts w:ascii="Times New Roman" w:hAnsi="Times New Roman" w:cs="Times New Roman"/>
          <w:b/>
          <w:bCs/>
          <w:sz w:val="20"/>
          <w:szCs w:val="20"/>
        </w:rPr>
        <w:t xml:space="preserve"> wymiaru środowiskowego</w:t>
      </w:r>
      <w:r w:rsidRPr="009E3466">
        <w:rPr>
          <w:rFonts w:ascii="Times New Roman" w:hAnsi="Times New Roman" w:cs="Times New Roman"/>
          <w:b/>
          <w:bCs/>
          <w:sz w:val="20"/>
          <w:szCs w:val="20"/>
        </w:rPr>
        <w:t xml:space="preserve"> </w:t>
      </w:r>
      <w:r w:rsidR="007674FD" w:rsidRPr="009E3466">
        <w:rPr>
          <w:rFonts w:ascii="Times New Roman" w:hAnsi="Times New Roman" w:cs="Times New Roman"/>
          <w:b/>
          <w:bCs/>
          <w:sz w:val="20"/>
          <w:szCs w:val="20"/>
        </w:rPr>
        <w:t xml:space="preserve">na początku i końcu badanego okresu w </w:t>
      </w:r>
      <w:r w:rsidR="007674FD">
        <w:rPr>
          <w:rFonts w:ascii="Times New Roman" w:hAnsi="Times New Roman" w:cs="Times New Roman"/>
          <w:b/>
          <w:bCs/>
          <w:sz w:val="20"/>
          <w:szCs w:val="20"/>
        </w:rPr>
        <w:t>Gminie Pińczów – wymiar środowiskowy</w:t>
      </w:r>
      <w:bookmarkEnd w:id="144"/>
    </w:p>
    <w:p w14:paraId="3BD38681" w14:textId="77777777" w:rsidR="007674FD" w:rsidRDefault="007674FD" w:rsidP="006A41C8">
      <w:pPr>
        <w:spacing w:after="0" w:line="240" w:lineRule="auto"/>
        <w:jc w:val="center"/>
        <w:rPr>
          <w:rFonts w:ascii="Times New Roman" w:hAnsi="Times New Roman" w:cs="Times New Roman"/>
          <w:i/>
          <w:iCs/>
          <w:sz w:val="20"/>
          <w:szCs w:val="20"/>
        </w:rPr>
      </w:pPr>
      <w:r>
        <w:rPr>
          <w:noProof/>
          <w:lang w:eastAsia="pl-PL"/>
        </w:rPr>
        <w:drawing>
          <wp:inline distT="0" distB="0" distL="0" distR="0" wp14:anchorId="46B05842" wp14:editId="3B8D16BC">
            <wp:extent cx="4943669" cy="2340000"/>
            <wp:effectExtent l="0" t="0" r="9525" b="3175"/>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18">
                      <a:extLst>
                        <a:ext uri="{28A0092B-C50C-407E-A947-70E740481C1C}">
                          <a14:useLocalDpi xmlns:a14="http://schemas.microsoft.com/office/drawing/2010/main" val="0"/>
                        </a:ext>
                      </a:extLst>
                    </a:blip>
                    <a:srcRect l="14956" r="16019" b="8886"/>
                    <a:stretch/>
                  </pic:blipFill>
                  <pic:spPr bwMode="auto">
                    <a:xfrm>
                      <a:off x="0" y="0"/>
                      <a:ext cx="4943669" cy="2340000"/>
                    </a:xfrm>
                    <a:prstGeom prst="rect">
                      <a:avLst/>
                    </a:prstGeom>
                    <a:noFill/>
                    <a:ln>
                      <a:noFill/>
                    </a:ln>
                    <a:extLst>
                      <a:ext uri="{53640926-AAD7-44D8-BBD7-CCE9431645EC}">
                        <a14:shadowObscured xmlns:a14="http://schemas.microsoft.com/office/drawing/2010/main"/>
                      </a:ext>
                    </a:extLst>
                  </pic:spPr>
                </pic:pic>
              </a:graphicData>
            </a:graphic>
          </wp:inline>
        </w:drawing>
      </w:r>
    </w:p>
    <w:p w14:paraId="3CDBC6D3" w14:textId="6922C7ED" w:rsidR="007674FD" w:rsidRDefault="007674FD" w:rsidP="006A41C8">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56675CD3" w14:textId="6E8C3F66" w:rsidR="007674FD" w:rsidRPr="003A78AC" w:rsidRDefault="007674FD" w:rsidP="00D360D1">
      <w:pPr>
        <w:spacing w:before="240" w:line="360" w:lineRule="auto"/>
        <w:ind w:firstLine="709"/>
        <w:jc w:val="both"/>
        <w:rPr>
          <w:rFonts w:ascii="Times New Roman" w:hAnsi="Times New Roman" w:cs="Times New Roman"/>
          <w:sz w:val="24"/>
          <w:szCs w:val="24"/>
        </w:rPr>
      </w:pPr>
      <w:r w:rsidRPr="006A41C8">
        <w:rPr>
          <w:rFonts w:ascii="Times New Roman" w:hAnsi="Times New Roman" w:cs="Times New Roman"/>
          <w:sz w:val="24"/>
          <w:szCs w:val="24"/>
        </w:rPr>
        <w:lastRenderedPageBreak/>
        <w:t>Na rysunkach</w:t>
      </w:r>
      <w:r w:rsidR="00137DC5" w:rsidRPr="006A41C8">
        <w:rPr>
          <w:rFonts w:ascii="Times New Roman" w:hAnsi="Times New Roman" w:cs="Times New Roman"/>
          <w:sz w:val="24"/>
          <w:szCs w:val="24"/>
        </w:rPr>
        <w:t xml:space="preserve"> </w:t>
      </w:r>
      <w:r w:rsidR="00F835C7" w:rsidRPr="006A41C8">
        <w:rPr>
          <w:rFonts w:ascii="Times New Roman" w:hAnsi="Times New Roman" w:cs="Times New Roman"/>
          <w:sz w:val="24"/>
          <w:szCs w:val="24"/>
        </w:rPr>
        <w:t>45–</w:t>
      </w:r>
      <w:r w:rsidR="00F835C7">
        <w:rPr>
          <w:rFonts w:ascii="Times New Roman" w:hAnsi="Times New Roman" w:cs="Times New Roman"/>
          <w:sz w:val="24"/>
          <w:szCs w:val="24"/>
        </w:rPr>
        <w:t>48</w:t>
      </w:r>
      <w:r w:rsidR="00137DC5">
        <w:rPr>
          <w:rFonts w:ascii="Times New Roman" w:hAnsi="Times New Roman" w:cs="Times New Roman"/>
          <w:sz w:val="24"/>
          <w:szCs w:val="24"/>
        </w:rPr>
        <w:t xml:space="preserve"> </w:t>
      </w:r>
      <w:r w:rsidRPr="003A78AC">
        <w:rPr>
          <w:rFonts w:ascii="Times New Roman" w:hAnsi="Times New Roman" w:cs="Times New Roman"/>
          <w:sz w:val="24"/>
          <w:szCs w:val="24"/>
        </w:rPr>
        <w:t xml:space="preserve">zaprezentowane zostało położenie gmin wchodzących w skład OSI </w:t>
      </w:r>
      <w:r w:rsidR="00F11B18">
        <w:rPr>
          <w:rFonts w:ascii="Times New Roman" w:hAnsi="Times New Roman" w:cs="Times New Roman"/>
          <w:sz w:val="24"/>
          <w:szCs w:val="24"/>
        </w:rPr>
        <w:t>ŚU</w:t>
      </w:r>
      <w:r w:rsidR="00D360D1">
        <w:rPr>
          <w:rFonts w:ascii="Times New Roman" w:hAnsi="Times New Roman" w:cs="Times New Roman"/>
          <w:sz w:val="24"/>
          <w:szCs w:val="24"/>
        </w:rPr>
        <w:t xml:space="preserve"> </w:t>
      </w:r>
      <w:r w:rsidRPr="003A78AC">
        <w:rPr>
          <w:rFonts w:ascii="Times New Roman" w:hAnsi="Times New Roman" w:cs="Times New Roman"/>
          <w:sz w:val="24"/>
          <w:szCs w:val="24"/>
        </w:rPr>
        <w:t>w odniesieniu do swo</w:t>
      </w:r>
      <w:r w:rsidR="00475BDA">
        <w:rPr>
          <w:rFonts w:ascii="Times New Roman" w:hAnsi="Times New Roman" w:cs="Times New Roman"/>
          <w:sz w:val="24"/>
          <w:szCs w:val="24"/>
        </w:rPr>
        <w:t>ich</w:t>
      </w:r>
      <w:r w:rsidRPr="003A78AC">
        <w:rPr>
          <w:rFonts w:ascii="Times New Roman" w:hAnsi="Times New Roman" w:cs="Times New Roman"/>
          <w:sz w:val="24"/>
          <w:szCs w:val="24"/>
        </w:rPr>
        <w:t xml:space="preserve"> grup porównawczych. Pozycja Gminy Busko-Zdrój w III ćwiartce oznacza sytuację lepszą niż średnia w grupie porównawczej, lecz następuje pogorszenie się sytuacji względem zmiany w grupie porównawczej. Gmina Pińczów ulokowana jest w IV ćwiartce</w:t>
      </w:r>
      <w:r w:rsidR="00D360D1">
        <w:rPr>
          <w:rFonts w:ascii="Times New Roman" w:hAnsi="Times New Roman" w:cs="Times New Roman"/>
          <w:sz w:val="24"/>
          <w:szCs w:val="24"/>
        </w:rPr>
        <w:t>,</w:t>
      </w:r>
      <w:r w:rsidRPr="003A78AC">
        <w:rPr>
          <w:rFonts w:ascii="Times New Roman" w:hAnsi="Times New Roman" w:cs="Times New Roman"/>
          <w:sz w:val="24"/>
          <w:szCs w:val="24"/>
        </w:rPr>
        <w:t xml:space="preserve"> co daje sytuację gorszą niż średnia w grupie porównawczej i pogorszenie się sytuacji względem zmiany w grupie porównawczej. Gmin</w:t>
      </w:r>
      <w:r w:rsidR="00475BDA">
        <w:rPr>
          <w:rFonts w:ascii="Times New Roman" w:hAnsi="Times New Roman" w:cs="Times New Roman"/>
          <w:sz w:val="24"/>
          <w:szCs w:val="24"/>
        </w:rPr>
        <w:t>y</w:t>
      </w:r>
      <w:r w:rsidRPr="003A78AC">
        <w:rPr>
          <w:rFonts w:ascii="Times New Roman" w:hAnsi="Times New Roman" w:cs="Times New Roman"/>
          <w:sz w:val="24"/>
          <w:szCs w:val="24"/>
        </w:rPr>
        <w:t xml:space="preserve"> Solec-Zdrój i Kazimierza Wielka są na granicy I i II ćwiartki, co pokazuje, że wskaźnik jest lepszy niż w grupie porównawczej</w:t>
      </w:r>
      <w:r w:rsidR="00475BDA">
        <w:rPr>
          <w:rFonts w:ascii="Times New Roman" w:hAnsi="Times New Roman" w:cs="Times New Roman"/>
          <w:sz w:val="24"/>
          <w:szCs w:val="24"/>
        </w:rPr>
        <w:t>,</w:t>
      </w:r>
      <w:r w:rsidRPr="003A78AC">
        <w:rPr>
          <w:rFonts w:ascii="Times New Roman" w:hAnsi="Times New Roman" w:cs="Times New Roman"/>
          <w:sz w:val="24"/>
          <w:szCs w:val="24"/>
        </w:rPr>
        <w:t xml:space="preserve"> lecz przewaga się zmniejsza.</w:t>
      </w:r>
    </w:p>
    <w:p w14:paraId="44C068D8" w14:textId="77777777" w:rsidR="006A41C8" w:rsidRDefault="006A41C8" w:rsidP="007674FD">
      <w:pPr>
        <w:jc w:val="center"/>
        <w:rPr>
          <w:rFonts w:ascii="Times New Roman" w:hAnsi="Times New Roman" w:cs="Times New Roman"/>
          <w:b/>
          <w:bCs/>
          <w:sz w:val="20"/>
          <w:szCs w:val="20"/>
        </w:rPr>
      </w:pPr>
      <w:bookmarkStart w:id="145" w:name="_Toc80186661"/>
    </w:p>
    <w:p w14:paraId="532AEBCA" w14:textId="77777777" w:rsidR="006A41C8" w:rsidRDefault="006A41C8" w:rsidP="007674FD">
      <w:pPr>
        <w:jc w:val="center"/>
        <w:rPr>
          <w:rFonts w:ascii="Times New Roman" w:hAnsi="Times New Roman" w:cs="Times New Roman"/>
          <w:b/>
          <w:bCs/>
          <w:sz w:val="20"/>
          <w:szCs w:val="20"/>
        </w:rPr>
      </w:pPr>
    </w:p>
    <w:p w14:paraId="5660F221" w14:textId="39DC7C63" w:rsidR="007674FD" w:rsidRPr="00BB4057" w:rsidRDefault="00137DC5" w:rsidP="00D360D1">
      <w:pPr>
        <w:spacing w:after="0" w:line="240" w:lineRule="auto"/>
        <w:jc w:val="center"/>
        <w:rPr>
          <w:rFonts w:ascii="Times New Roman" w:hAnsi="Times New Roman" w:cs="Times New Roman"/>
          <w:b/>
          <w:bCs/>
          <w:i/>
          <w:iCs/>
          <w:sz w:val="18"/>
          <w:szCs w:val="18"/>
        </w:rPr>
      </w:pPr>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45</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BB4057">
        <w:rPr>
          <w:rFonts w:ascii="Times New Roman" w:hAnsi="Times New Roman" w:cs="Times New Roman"/>
          <w:b/>
          <w:bCs/>
          <w:sz w:val="20"/>
          <w:szCs w:val="20"/>
        </w:rPr>
        <w:t xml:space="preserve">Pozycja </w:t>
      </w:r>
      <w:r w:rsidR="007674FD">
        <w:rPr>
          <w:rFonts w:ascii="Times New Roman" w:hAnsi="Times New Roman" w:cs="Times New Roman"/>
          <w:b/>
          <w:bCs/>
          <w:sz w:val="20"/>
          <w:szCs w:val="20"/>
        </w:rPr>
        <w:t xml:space="preserve">Miasta i </w:t>
      </w:r>
      <w:r w:rsidR="007674FD" w:rsidRPr="00BB4057">
        <w:rPr>
          <w:rFonts w:ascii="Times New Roman" w:hAnsi="Times New Roman" w:cs="Times New Roman"/>
          <w:b/>
          <w:bCs/>
          <w:sz w:val="20"/>
          <w:szCs w:val="20"/>
        </w:rPr>
        <w:t>Gminy Busko</w:t>
      </w:r>
      <w:r w:rsidR="007674FD">
        <w:rPr>
          <w:rFonts w:ascii="Times New Roman" w:hAnsi="Times New Roman" w:cs="Times New Roman"/>
          <w:b/>
          <w:bCs/>
          <w:sz w:val="20"/>
          <w:szCs w:val="20"/>
        </w:rPr>
        <w:t>-</w:t>
      </w:r>
      <w:r w:rsidR="007674FD" w:rsidRPr="00BB4057">
        <w:rPr>
          <w:rFonts w:ascii="Times New Roman" w:hAnsi="Times New Roman" w:cs="Times New Roman"/>
          <w:b/>
          <w:bCs/>
          <w:sz w:val="20"/>
          <w:szCs w:val="20"/>
        </w:rPr>
        <w:t>Zdrój w grupie porównawczej</w:t>
      </w:r>
      <w:r w:rsidR="007674FD">
        <w:rPr>
          <w:rFonts w:ascii="Times New Roman" w:hAnsi="Times New Roman" w:cs="Times New Roman"/>
          <w:b/>
          <w:bCs/>
          <w:sz w:val="20"/>
          <w:szCs w:val="20"/>
        </w:rPr>
        <w:t xml:space="preserve"> – wymiar środowiskowy</w:t>
      </w:r>
      <w:bookmarkEnd w:id="145"/>
      <w:r w:rsidR="007674FD">
        <w:rPr>
          <w:rFonts w:ascii="Times New Roman" w:hAnsi="Times New Roman" w:cs="Times New Roman"/>
          <w:b/>
          <w:bCs/>
          <w:sz w:val="20"/>
          <w:szCs w:val="20"/>
        </w:rPr>
        <w:t xml:space="preserve"> </w:t>
      </w:r>
    </w:p>
    <w:p w14:paraId="6035AFE8" w14:textId="77777777" w:rsidR="007674FD" w:rsidRDefault="007674FD" w:rsidP="00D360D1">
      <w:pPr>
        <w:spacing w:after="0" w:line="240" w:lineRule="auto"/>
        <w:jc w:val="center"/>
        <w:rPr>
          <w:rFonts w:ascii="Times New Roman" w:hAnsi="Times New Roman" w:cs="Times New Roman"/>
          <w:b/>
          <w:bCs/>
          <w:sz w:val="20"/>
          <w:szCs w:val="20"/>
        </w:rPr>
      </w:pPr>
      <w:r>
        <w:rPr>
          <w:noProof/>
          <w:lang w:eastAsia="pl-PL"/>
        </w:rPr>
        <w:drawing>
          <wp:inline distT="0" distB="0" distL="0" distR="0" wp14:anchorId="2C6B3EC8" wp14:editId="2BC59D3A">
            <wp:extent cx="4962354" cy="3196800"/>
            <wp:effectExtent l="0" t="0" r="0" b="381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19">
                      <a:extLst>
                        <a:ext uri="{28A0092B-C50C-407E-A947-70E740481C1C}">
                          <a14:useLocalDpi xmlns:a14="http://schemas.microsoft.com/office/drawing/2010/main" val="0"/>
                        </a:ext>
                      </a:extLst>
                    </a:blip>
                    <a:srcRect l="3507" t="2462" r="8814" b="3342"/>
                    <a:stretch/>
                  </pic:blipFill>
                  <pic:spPr bwMode="auto">
                    <a:xfrm>
                      <a:off x="0" y="0"/>
                      <a:ext cx="4962354" cy="3196800"/>
                    </a:xfrm>
                    <a:prstGeom prst="rect">
                      <a:avLst/>
                    </a:prstGeom>
                    <a:noFill/>
                    <a:ln>
                      <a:noFill/>
                    </a:ln>
                    <a:extLst>
                      <a:ext uri="{53640926-AAD7-44D8-BBD7-CCE9431645EC}">
                        <a14:shadowObscured xmlns:a14="http://schemas.microsoft.com/office/drawing/2010/main"/>
                      </a:ext>
                    </a:extLst>
                  </pic:spPr>
                </pic:pic>
              </a:graphicData>
            </a:graphic>
          </wp:inline>
        </w:drawing>
      </w:r>
    </w:p>
    <w:p w14:paraId="06AA41E8" w14:textId="15F66A6D" w:rsidR="007674FD" w:rsidRDefault="007674FD" w:rsidP="00D360D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CAF26F7" w14:textId="77777777" w:rsidR="007674FD" w:rsidRDefault="007674FD" w:rsidP="007674FD">
      <w:pPr>
        <w:jc w:val="center"/>
        <w:rPr>
          <w:rFonts w:ascii="Times New Roman" w:hAnsi="Times New Roman" w:cs="Times New Roman"/>
          <w:b/>
          <w:bCs/>
          <w:sz w:val="20"/>
          <w:szCs w:val="20"/>
        </w:rPr>
      </w:pPr>
    </w:p>
    <w:p w14:paraId="7676A8B8" w14:textId="1850A040" w:rsidR="007674FD" w:rsidRPr="00BB4057" w:rsidRDefault="00F835C7" w:rsidP="00D360D1">
      <w:pPr>
        <w:spacing w:after="0" w:line="240" w:lineRule="auto"/>
        <w:jc w:val="center"/>
        <w:rPr>
          <w:rFonts w:ascii="Times New Roman" w:hAnsi="Times New Roman" w:cs="Times New Roman"/>
          <w:b/>
          <w:bCs/>
          <w:i/>
          <w:iCs/>
          <w:sz w:val="18"/>
          <w:szCs w:val="18"/>
        </w:rPr>
      </w:pPr>
      <w:bookmarkStart w:id="146" w:name="_Toc80186662"/>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46</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BB4057">
        <w:rPr>
          <w:rFonts w:ascii="Times New Roman" w:hAnsi="Times New Roman" w:cs="Times New Roman"/>
          <w:b/>
          <w:bCs/>
          <w:sz w:val="20"/>
          <w:szCs w:val="20"/>
        </w:rPr>
        <w:t xml:space="preserve">Pozycja Gminy </w:t>
      </w:r>
      <w:r w:rsidR="007674FD">
        <w:rPr>
          <w:rFonts w:ascii="Times New Roman" w:hAnsi="Times New Roman" w:cs="Times New Roman"/>
          <w:b/>
          <w:bCs/>
          <w:sz w:val="20"/>
          <w:szCs w:val="20"/>
        </w:rPr>
        <w:t>Solec</w:t>
      </w:r>
      <w:r w:rsidR="00475BDA">
        <w:rPr>
          <w:rFonts w:ascii="Times New Roman" w:hAnsi="Times New Roman" w:cs="Times New Roman"/>
          <w:b/>
          <w:bCs/>
          <w:sz w:val="20"/>
          <w:szCs w:val="20"/>
        </w:rPr>
        <w:t>-</w:t>
      </w:r>
      <w:r w:rsidR="007674FD" w:rsidRPr="00BB4057">
        <w:rPr>
          <w:rFonts w:ascii="Times New Roman" w:hAnsi="Times New Roman" w:cs="Times New Roman"/>
          <w:b/>
          <w:bCs/>
          <w:sz w:val="20"/>
          <w:szCs w:val="20"/>
        </w:rPr>
        <w:t>Zdrój w grupie porównawczej</w:t>
      </w:r>
      <w:r w:rsidR="007674FD">
        <w:rPr>
          <w:rFonts w:ascii="Times New Roman" w:hAnsi="Times New Roman" w:cs="Times New Roman"/>
          <w:b/>
          <w:bCs/>
          <w:sz w:val="20"/>
          <w:szCs w:val="20"/>
        </w:rPr>
        <w:t xml:space="preserve"> – wymiar środowiskowy</w:t>
      </w:r>
      <w:bookmarkEnd w:id="146"/>
      <w:r w:rsidR="007674FD">
        <w:rPr>
          <w:rFonts w:ascii="Times New Roman" w:hAnsi="Times New Roman" w:cs="Times New Roman"/>
          <w:b/>
          <w:bCs/>
          <w:sz w:val="20"/>
          <w:szCs w:val="20"/>
        </w:rPr>
        <w:t xml:space="preserve"> </w:t>
      </w:r>
    </w:p>
    <w:p w14:paraId="413396A0" w14:textId="77777777" w:rsidR="007674FD" w:rsidRDefault="007674FD" w:rsidP="00D360D1">
      <w:pPr>
        <w:spacing w:after="0" w:line="240" w:lineRule="auto"/>
        <w:jc w:val="center"/>
        <w:rPr>
          <w:rFonts w:ascii="Times New Roman" w:hAnsi="Times New Roman" w:cs="Times New Roman"/>
          <w:b/>
          <w:bCs/>
          <w:sz w:val="20"/>
          <w:szCs w:val="20"/>
        </w:rPr>
      </w:pPr>
      <w:r>
        <w:rPr>
          <w:noProof/>
          <w:lang w:eastAsia="pl-PL"/>
        </w:rPr>
        <w:lastRenderedPageBreak/>
        <w:drawing>
          <wp:inline distT="0" distB="0" distL="0" distR="0" wp14:anchorId="1EFA09AE" wp14:editId="0D200C7F">
            <wp:extent cx="4919750" cy="3196800"/>
            <wp:effectExtent l="0" t="0" r="0" b="3810"/>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20">
                      <a:extLst>
                        <a:ext uri="{28A0092B-C50C-407E-A947-70E740481C1C}">
                          <a14:useLocalDpi xmlns:a14="http://schemas.microsoft.com/office/drawing/2010/main" val="0"/>
                        </a:ext>
                      </a:extLst>
                    </a:blip>
                    <a:srcRect l="3139" t="1539" r="9371" b="3653"/>
                    <a:stretch/>
                  </pic:blipFill>
                  <pic:spPr bwMode="auto">
                    <a:xfrm>
                      <a:off x="0" y="0"/>
                      <a:ext cx="4919750" cy="3196800"/>
                    </a:xfrm>
                    <a:prstGeom prst="rect">
                      <a:avLst/>
                    </a:prstGeom>
                    <a:noFill/>
                    <a:ln>
                      <a:noFill/>
                    </a:ln>
                    <a:extLst>
                      <a:ext uri="{53640926-AAD7-44D8-BBD7-CCE9431645EC}">
                        <a14:shadowObscured xmlns:a14="http://schemas.microsoft.com/office/drawing/2010/main"/>
                      </a:ext>
                    </a:extLst>
                  </pic:spPr>
                </pic:pic>
              </a:graphicData>
            </a:graphic>
          </wp:inline>
        </w:drawing>
      </w:r>
    </w:p>
    <w:p w14:paraId="732654A9" w14:textId="518C7036" w:rsidR="007674FD" w:rsidRDefault="007674FD" w:rsidP="00D360D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059E2706" w14:textId="3FCDBA7A" w:rsidR="007674FD" w:rsidRDefault="007674FD" w:rsidP="007674FD">
      <w:pPr>
        <w:jc w:val="center"/>
        <w:rPr>
          <w:rFonts w:ascii="Times New Roman" w:hAnsi="Times New Roman" w:cs="Times New Roman"/>
          <w:b/>
          <w:bCs/>
          <w:sz w:val="20"/>
          <w:szCs w:val="20"/>
        </w:rPr>
      </w:pPr>
    </w:p>
    <w:p w14:paraId="5277B907" w14:textId="56023229" w:rsidR="00D360D1" w:rsidRDefault="00D360D1" w:rsidP="007674FD">
      <w:pPr>
        <w:jc w:val="center"/>
        <w:rPr>
          <w:rFonts w:ascii="Times New Roman" w:hAnsi="Times New Roman" w:cs="Times New Roman"/>
          <w:b/>
          <w:bCs/>
          <w:sz w:val="20"/>
          <w:szCs w:val="20"/>
        </w:rPr>
      </w:pPr>
    </w:p>
    <w:p w14:paraId="2D4B28F6" w14:textId="5D50D7E1" w:rsidR="00D360D1" w:rsidRDefault="00D360D1" w:rsidP="007674FD">
      <w:pPr>
        <w:jc w:val="center"/>
        <w:rPr>
          <w:rFonts w:ascii="Times New Roman" w:hAnsi="Times New Roman" w:cs="Times New Roman"/>
          <w:b/>
          <w:bCs/>
          <w:sz w:val="20"/>
          <w:szCs w:val="20"/>
        </w:rPr>
      </w:pPr>
    </w:p>
    <w:p w14:paraId="0176BA4B" w14:textId="1DDB9B10" w:rsidR="00D360D1" w:rsidRDefault="00D360D1" w:rsidP="007674FD">
      <w:pPr>
        <w:jc w:val="center"/>
        <w:rPr>
          <w:rFonts w:ascii="Times New Roman" w:hAnsi="Times New Roman" w:cs="Times New Roman"/>
          <w:b/>
          <w:bCs/>
          <w:sz w:val="20"/>
          <w:szCs w:val="20"/>
        </w:rPr>
      </w:pPr>
    </w:p>
    <w:p w14:paraId="0CD88045" w14:textId="344355EF" w:rsidR="00D360D1" w:rsidRDefault="00D360D1" w:rsidP="007674FD">
      <w:pPr>
        <w:jc w:val="center"/>
        <w:rPr>
          <w:rFonts w:ascii="Times New Roman" w:hAnsi="Times New Roman" w:cs="Times New Roman"/>
          <w:b/>
          <w:bCs/>
          <w:sz w:val="20"/>
          <w:szCs w:val="20"/>
        </w:rPr>
      </w:pPr>
    </w:p>
    <w:p w14:paraId="2BF75E93" w14:textId="77777777" w:rsidR="00D360D1" w:rsidRDefault="00D360D1" w:rsidP="007674FD">
      <w:pPr>
        <w:jc w:val="center"/>
        <w:rPr>
          <w:rFonts w:ascii="Times New Roman" w:hAnsi="Times New Roman" w:cs="Times New Roman"/>
          <w:b/>
          <w:bCs/>
          <w:sz w:val="20"/>
          <w:szCs w:val="20"/>
        </w:rPr>
      </w:pPr>
    </w:p>
    <w:p w14:paraId="1F4BD478" w14:textId="485C2791" w:rsidR="007674FD" w:rsidRPr="00BB4057" w:rsidRDefault="00F835C7" w:rsidP="00D360D1">
      <w:pPr>
        <w:spacing w:after="0" w:line="240" w:lineRule="auto"/>
        <w:jc w:val="center"/>
        <w:rPr>
          <w:rFonts w:ascii="Times New Roman" w:hAnsi="Times New Roman" w:cs="Times New Roman"/>
          <w:b/>
          <w:bCs/>
          <w:i/>
          <w:iCs/>
          <w:sz w:val="18"/>
          <w:szCs w:val="18"/>
        </w:rPr>
      </w:pPr>
      <w:bookmarkStart w:id="147" w:name="_Toc80186663"/>
      <w:r w:rsidRPr="00ED5D42">
        <w:rPr>
          <w:rFonts w:ascii="Times New Roman" w:hAnsi="Times New Roman" w:cs="Times New Roman"/>
          <w:b/>
          <w:bCs/>
          <w:sz w:val="20"/>
          <w:szCs w:val="20"/>
        </w:rPr>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47</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BB4057">
        <w:rPr>
          <w:rFonts w:ascii="Times New Roman" w:hAnsi="Times New Roman" w:cs="Times New Roman"/>
          <w:b/>
          <w:bCs/>
          <w:sz w:val="20"/>
          <w:szCs w:val="20"/>
        </w:rPr>
        <w:t xml:space="preserve">Pozycja </w:t>
      </w:r>
      <w:r w:rsidR="007674FD">
        <w:rPr>
          <w:rFonts w:ascii="Times New Roman" w:hAnsi="Times New Roman" w:cs="Times New Roman"/>
          <w:b/>
          <w:bCs/>
          <w:sz w:val="20"/>
          <w:szCs w:val="20"/>
        </w:rPr>
        <w:t xml:space="preserve">Miasta i </w:t>
      </w:r>
      <w:r w:rsidR="007674FD" w:rsidRPr="00BB4057">
        <w:rPr>
          <w:rFonts w:ascii="Times New Roman" w:hAnsi="Times New Roman" w:cs="Times New Roman"/>
          <w:b/>
          <w:bCs/>
          <w:sz w:val="20"/>
          <w:szCs w:val="20"/>
        </w:rPr>
        <w:t>Gminy</w:t>
      </w:r>
      <w:r w:rsidR="007674FD">
        <w:rPr>
          <w:rFonts w:ascii="Times New Roman" w:hAnsi="Times New Roman" w:cs="Times New Roman"/>
          <w:b/>
          <w:bCs/>
          <w:sz w:val="20"/>
          <w:szCs w:val="20"/>
        </w:rPr>
        <w:t xml:space="preserve"> Kazimierza Wielka</w:t>
      </w:r>
      <w:r w:rsidR="007674FD" w:rsidRPr="00BB4057">
        <w:rPr>
          <w:rFonts w:ascii="Times New Roman" w:hAnsi="Times New Roman" w:cs="Times New Roman"/>
          <w:b/>
          <w:bCs/>
          <w:sz w:val="20"/>
          <w:szCs w:val="20"/>
        </w:rPr>
        <w:t xml:space="preserve"> w grupie porównawczej</w:t>
      </w:r>
      <w:r w:rsidR="007674FD">
        <w:rPr>
          <w:rFonts w:ascii="Times New Roman" w:hAnsi="Times New Roman" w:cs="Times New Roman"/>
          <w:b/>
          <w:bCs/>
          <w:sz w:val="20"/>
          <w:szCs w:val="20"/>
        </w:rPr>
        <w:t xml:space="preserve"> – wymiar środowiskowy</w:t>
      </w:r>
      <w:bookmarkEnd w:id="147"/>
      <w:r w:rsidR="007674FD">
        <w:rPr>
          <w:rFonts w:ascii="Times New Roman" w:hAnsi="Times New Roman" w:cs="Times New Roman"/>
          <w:b/>
          <w:bCs/>
          <w:sz w:val="20"/>
          <w:szCs w:val="20"/>
        </w:rPr>
        <w:t xml:space="preserve"> </w:t>
      </w:r>
    </w:p>
    <w:p w14:paraId="3B22B76A" w14:textId="77777777" w:rsidR="007674FD" w:rsidRDefault="007674FD" w:rsidP="00D360D1">
      <w:pPr>
        <w:spacing w:after="0" w:line="240" w:lineRule="auto"/>
        <w:jc w:val="center"/>
        <w:rPr>
          <w:rFonts w:ascii="Times New Roman" w:hAnsi="Times New Roman" w:cs="Times New Roman"/>
          <w:i/>
          <w:iCs/>
          <w:sz w:val="20"/>
          <w:szCs w:val="20"/>
        </w:rPr>
      </w:pPr>
      <w:r>
        <w:rPr>
          <w:noProof/>
          <w:lang w:eastAsia="pl-PL"/>
        </w:rPr>
        <w:drawing>
          <wp:inline distT="0" distB="0" distL="0" distR="0" wp14:anchorId="5DDBD67C" wp14:editId="7114E024">
            <wp:extent cx="5121404" cy="3196800"/>
            <wp:effectExtent l="0" t="0" r="3175" b="3810"/>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21">
                      <a:extLst>
                        <a:ext uri="{28A0092B-C50C-407E-A947-70E740481C1C}">
                          <a14:useLocalDpi xmlns:a14="http://schemas.microsoft.com/office/drawing/2010/main" val="0"/>
                        </a:ext>
                      </a:extLst>
                    </a:blip>
                    <a:srcRect l="3138" t="5541" r="9920" b="3957"/>
                    <a:stretch/>
                  </pic:blipFill>
                  <pic:spPr bwMode="auto">
                    <a:xfrm>
                      <a:off x="0" y="0"/>
                      <a:ext cx="5121404" cy="3196800"/>
                    </a:xfrm>
                    <a:prstGeom prst="rect">
                      <a:avLst/>
                    </a:prstGeom>
                    <a:noFill/>
                    <a:ln>
                      <a:noFill/>
                    </a:ln>
                    <a:extLst>
                      <a:ext uri="{53640926-AAD7-44D8-BBD7-CCE9431645EC}">
                        <a14:shadowObscured xmlns:a14="http://schemas.microsoft.com/office/drawing/2010/main"/>
                      </a:ext>
                    </a:extLst>
                  </pic:spPr>
                </pic:pic>
              </a:graphicData>
            </a:graphic>
          </wp:inline>
        </w:drawing>
      </w:r>
    </w:p>
    <w:p w14:paraId="3DE343B6" w14:textId="16757FCD" w:rsidR="007674FD" w:rsidRDefault="007674FD" w:rsidP="00D360D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52A96DAA" w14:textId="77777777" w:rsidR="007674FD" w:rsidRDefault="007674FD" w:rsidP="007674FD">
      <w:pPr>
        <w:jc w:val="center"/>
        <w:rPr>
          <w:rFonts w:ascii="Times New Roman" w:hAnsi="Times New Roman" w:cs="Times New Roman"/>
          <w:i/>
          <w:iCs/>
          <w:sz w:val="20"/>
          <w:szCs w:val="20"/>
        </w:rPr>
      </w:pPr>
    </w:p>
    <w:p w14:paraId="48E0F6B6" w14:textId="07318A15" w:rsidR="007674FD" w:rsidRPr="00BB4057" w:rsidRDefault="00F835C7" w:rsidP="00D360D1">
      <w:pPr>
        <w:spacing w:after="0" w:line="240" w:lineRule="auto"/>
        <w:jc w:val="center"/>
        <w:rPr>
          <w:rFonts w:ascii="Times New Roman" w:hAnsi="Times New Roman" w:cs="Times New Roman"/>
          <w:b/>
          <w:bCs/>
          <w:i/>
          <w:iCs/>
          <w:sz w:val="18"/>
          <w:szCs w:val="18"/>
        </w:rPr>
      </w:pPr>
      <w:bookmarkStart w:id="148" w:name="_Toc80186664"/>
      <w:r w:rsidRPr="00ED5D42">
        <w:rPr>
          <w:rFonts w:ascii="Times New Roman" w:hAnsi="Times New Roman" w:cs="Times New Roman"/>
          <w:b/>
          <w:bCs/>
          <w:sz w:val="20"/>
          <w:szCs w:val="20"/>
        </w:rPr>
        <w:lastRenderedPageBreak/>
        <w:t xml:space="preserve">Rysunek </w:t>
      </w:r>
      <w:r w:rsidRPr="00ED5D42">
        <w:rPr>
          <w:rFonts w:ascii="Times New Roman" w:hAnsi="Times New Roman" w:cs="Times New Roman"/>
          <w:b/>
          <w:bCs/>
          <w:sz w:val="20"/>
          <w:szCs w:val="20"/>
        </w:rPr>
        <w:fldChar w:fldCharType="begin"/>
      </w:r>
      <w:r w:rsidRPr="00ED5D42">
        <w:rPr>
          <w:rFonts w:ascii="Times New Roman" w:hAnsi="Times New Roman" w:cs="Times New Roman"/>
          <w:b/>
          <w:bCs/>
          <w:sz w:val="20"/>
          <w:szCs w:val="20"/>
        </w:rPr>
        <w:instrText xml:space="preserve"> SEQ Rysunek \* ARABIC </w:instrText>
      </w:r>
      <w:r w:rsidRPr="00ED5D42">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48</w:t>
      </w:r>
      <w:r w:rsidRPr="00ED5D42">
        <w:rPr>
          <w:rFonts w:ascii="Times New Roman" w:hAnsi="Times New Roman" w:cs="Times New Roman"/>
          <w:b/>
          <w:bCs/>
          <w:sz w:val="20"/>
          <w:szCs w:val="20"/>
        </w:rPr>
        <w:fldChar w:fldCharType="end"/>
      </w:r>
      <w:r>
        <w:rPr>
          <w:rFonts w:ascii="Times New Roman" w:hAnsi="Times New Roman" w:cs="Times New Roman"/>
          <w:b/>
          <w:bCs/>
          <w:sz w:val="20"/>
          <w:szCs w:val="20"/>
        </w:rPr>
        <w:t xml:space="preserve"> </w:t>
      </w:r>
      <w:r w:rsidR="007674FD" w:rsidRPr="00BB4057">
        <w:rPr>
          <w:rFonts w:ascii="Times New Roman" w:hAnsi="Times New Roman" w:cs="Times New Roman"/>
          <w:b/>
          <w:bCs/>
          <w:sz w:val="20"/>
          <w:szCs w:val="20"/>
        </w:rPr>
        <w:t xml:space="preserve">Pozycja </w:t>
      </w:r>
      <w:r w:rsidR="007674FD">
        <w:rPr>
          <w:rFonts w:ascii="Times New Roman" w:hAnsi="Times New Roman" w:cs="Times New Roman"/>
          <w:b/>
          <w:bCs/>
          <w:sz w:val="20"/>
          <w:szCs w:val="20"/>
        </w:rPr>
        <w:t xml:space="preserve">Miasta i </w:t>
      </w:r>
      <w:r w:rsidR="007674FD" w:rsidRPr="00BB4057">
        <w:rPr>
          <w:rFonts w:ascii="Times New Roman" w:hAnsi="Times New Roman" w:cs="Times New Roman"/>
          <w:b/>
          <w:bCs/>
          <w:sz w:val="20"/>
          <w:szCs w:val="20"/>
        </w:rPr>
        <w:t>Gminy</w:t>
      </w:r>
      <w:r w:rsidR="007674FD">
        <w:rPr>
          <w:rFonts w:ascii="Times New Roman" w:hAnsi="Times New Roman" w:cs="Times New Roman"/>
          <w:b/>
          <w:bCs/>
          <w:sz w:val="20"/>
          <w:szCs w:val="20"/>
        </w:rPr>
        <w:t xml:space="preserve"> Pińczów </w:t>
      </w:r>
      <w:r w:rsidR="007674FD" w:rsidRPr="00BB4057">
        <w:rPr>
          <w:rFonts w:ascii="Times New Roman" w:hAnsi="Times New Roman" w:cs="Times New Roman"/>
          <w:b/>
          <w:bCs/>
          <w:sz w:val="20"/>
          <w:szCs w:val="20"/>
        </w:rPr>
        <w:t>w grupie porównawczej</w:t>
      </w:r>
      <w:r w:rsidR="007674FD">
        <w:rPr>
          <w:rFonts w:ascii="Times New Roman" w:hAnsi="Times New Roman" w:cs="Times New Roman"/>
          <w:b/>
          <w:bCs/>
          <w:sz w:val="20"/>
          <w:szCs w:val="20"/>
        </w:rPr>
        <w:t xml:space="preserve"> – wymiar środowiskowy</w:t>
      </w:r>
      <w:bookmarkEnd w:id="148"/>
      <w:r w:rsidR="007674FD">
        <w:rPr>
          <w:rFonts w:ascii="Times New Roman" w:hAnsi="Times New Roman" w:cs="Times New Roman"/>
          <w:b/>
          <w:bCs/>
          <w:sz w:val="20"/>
          <w:szCs w:val="20"/>
        </w:rPr>
        <w:t xml:space="preserve"> </w:t>
      </w:r>
    </w:p>
    <w:p w14:paraId="796589CB" w14:textId="77777777" w:rsidR="007674FD" w:rsidRDefault="007674FD" w:rsidP="00D360D1">
      <w:pPr>
        <w:spacing w:after="0" w:line="240" w:lineRule="auto"/>
        <w:jc w:val="center"/>
        <w:rPr>
          <w:rFonts w:ascii="Times New Roman" w:hAnsi="Times New Roman" w:cs="Times New Roman"/>
          <w:i/>
          <w:iCs/>
          <w:sz w:val="20"/>
          <w:szCs w:val="20"/>
        </w:rPr>
      </w:pPr>
      <w:r>
        <w:rPr>
          <w:noProof/>
          <w:lang w:eastAsia="pl-PL"/>
        </w:rPr>
        <w:drawing>
          <wp:inline distT="0" distB="0" distL="0" distR="0" wp14:anchorId="4A303EFF" wp14:editId="3C013ACF">
            <wp:extent cx="5247400" cy="3196800"/>
            <wp:effectExtent l="0" t="0" r="0" b="381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2">
                      <a:extLst>
                        <a:ext uri="{28A0092B-C50C-407E-A947-70E740481C1C}">
                          <a14:useLocalDpi xmlns:a14="http://schemas.microsoft.com/office/drawing/2010/main" val="0"/>
                        </a:ext>
                      </a:extLst>
                    </a:blip>
                    <a:srcRect l="3691" t="2155"/>
                    <a:stretch/>
                  </pic:blipFill>
                  <pic:spPr bwMode="auto">
                    <a:xfrm>
                      <a:off x="0" y="0"/>
                      <a:ext cx="5247400" cy="3196800"/>
                    </a:xfrm>
                    <a:prstGeom prst="rect">
                      <a:avLst/>
                    </a:prstGeom>
                    <a:noFill/>
                    <a:ln>
                      <a:noFill/>
                    </a:ln>
                    <a:extLst>
                      <a:ext uri="{53640926-AAD7-44D8-BBD7-CCE9431645EC}">
                        <a14:shadowObscured xmlns:a14="http://schemas.microsoft.com/office/drawing/2010/main"/>
                      </a:ext>
                    </a:extLst>
                  </pic:spPr>
                </pic:pic>
              </a:graphicData>
            </a:graphic>
          </wp:inline>
        </w:drawing>
      </w:r>
    </w:p>
    <w:p w14:paraId="47641D3E" w14:textId="02899615" w:rsidR="007674FD" w:rsidRDefault="007674FD" w:rsidP="00D360D1">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F85E66D" w14:textId="77777777" w:rsidR="00EE7ED9" w:rsidRPr="008B6CDA" w:rsidRDefault="00EE7ED9" w:rsidP="008B6CDA">
      <w:pPr>
        <w:spacing w:line="360" w:lineRule="auto"/>
        <w:jc w:val="both"/>
        <w:rPr>
          <w:rFonts w:ascii="Times New Roman" w:hAnsi="Times New Roman" w:cs="Times New Roman"/>
          <w:sz w:val="20"/>
          <w:szCs w:val="18"/>
        </w:rPr>
      </w:pPr>
    </w:p>
    <w:p w14:paraId="5B776149" w14:textId="77777777" w:rsidR="009064B1" w:rsidRDefault="009064B1" w:rsidP="008B6CDA">
      <w:pPr>
        <w:spacing w:line="360" w:lineRule="auto"/>
        <w:jc w:val="both"/>
        <w:rPr>
          <w:rFonts w:ascii="Times New Roman" w:hAnsi="Times New Roman" w:cs="Times New Roman"/>
          <w:sz w:val="20"/>
          <w:szCs w:val="18"/>
        </w:rPr>
        <w:sectPr w:rsidR="009064B1" w:rsidSect="0002591B">
          <w:pgSz w:w="11906" w:h="16838"/>
          <w:pgMar w:top="1417" w:right="1417" w:bottom="1417" w:left="1417" w:header="708" w:footer="708" w:gutter="0"/>
          <w:cols w:space="708"/>
          <w:titlePg/>
          <w:docGrid w:linePitch="360"/>
        </w:sectPr>
      </w:pPr>
    </w:p>
    <w:p w14:paraId="35E90FC4" w14:textId="0805941B" w:rsidR="005153B4" w:rsidRDefault="009064B1" w:rsidP="005153B4">
      <w:pPr>
        <w:pStyle w:val="Nagwek1"/>
        <w:numPr>
          <w:ilvl w:val="0"/>
          <w:numId w:val="0"/>
        </w:numPr>
        <w:ind w:left="710"/>
      </w:pPr>
      <w:bookmarkStart w:id="149" w:name="_Toc78880584"/>
      <w:bookmarkStart w:id="150" w:name="_Toc78884806"/>
      <w:bookmarkStart w:id="151" w:name="_Toc80185303"/>
      <w:r>
        <w:lastRenderedPageBreak/>
        <w:t xml:space="preserve">6. </w:t>
      </w:r>
      <w:r w:rsidRPr="00F04F23">
        <w:t>Kultura i dziedzictwo kulturowe</w:t>
      </w:r>
      <w:bookmarkEnd w:id="149"/>
      <w:bookmarkEnd w:id="150"/>
      <w:bookmarkEnd w:id="151"/>
    </w:p>
    <w:p w14:paraId="3BF96AFB" w14:textId="6F2F6369" w:rsidR="005153B4" w:rsidRPr="005153B4" w:rsidRDefault="005153B4" w:rsidP="005153B4">
      <w:pPr>
        <w:spacing w:line="360" w:lineRule="auto"/>
        <w:ind w:firstLine="709"/>
        <w:jc w:val="both"/>
        <w:rPr>
          <w:rFonts w:ascii="Times New Roman" w:hAnsi="Times New Roman" w:cs="Times New Roman"/>
          <w:sz w:val="24"/>
          <w:szCs w:val="24"/>
        </w:rPr>
      </w:pPr>
      <w:r w:rsidRPr="005153B4">
        <w:rPr>
          <w:rFonts w:ascii="Times New Roman" w:hAnsi="Times New Roman" w:cs="Times New Roman"/>
          <w:sz w:val="24"/>
          <w:szCs w:val="24"/>
        </w:rPr>
        <w:t xml:space="preserve">Na terenie OSI Świętokrzyskie Uzdrowiska znajdują się </w:t>
      </w:r>
      <w:r w:rsidRPr="005153B4">
        <w:rPr>
          <w:rFonts w:ascii="Times New Roman" w:eastAsia="Times New Roman" w:hAnsi="Times New Roman" w:cs="Times New Roman"/>
          <w:sz w:val="24"/>
          <w:szCs w:val="24"/>
          <w:lang w:eastAsia="pl-PL"/>
        </w:rPr>
        <w:t xml:space="preserve">obiekty dziedzictwa kulturowego świadczące o historii obszaru, które zostały objęte ścisłą ochroną konserwatorską. </w:t>
      </w:r>
      <w:r w:rsidRPr="005153B4">
        <w:rPr>
          <w:rFonts w:ascii="Times New Roman" w:hAnsi="Times New Roman" w:cs="Times New Roman"/>
          <w:sz w:val="24"/>
          <w:szCs w:val="24"/>
        </w:rPr>
        <w:t>Według Rejestru zabytków Narodowego Instytutu Dziedzictwa (stan na dzień 30 czerwca 2021 roku) do zabytków nieruchomych OSI ŚU zalicza się:</w:t>
      </w:r>
      <w:r w:rsidRPr="005153B4">
        <w:rPr>
          <w:rStyle w:val="Odwoanieprzypisudolnego"/>
          <w:rFonts w:ascii="Times New Roman" w:hAnsi="Times New Roman" w:cs="Times New Roman"/>
          <w:sz w:val="24"/>
          <w:szCs w:val="24"/>
        </w:rPr>
        <w:footnoteReference w:id="28"/>
      </w:r>
    </w:p>
    <w:p w14:paraId="01DF2F73" w14:textId="34E4C9D8" w:rsidR="006A259D" w:rsidRDefault="006A259D" w:rsidP="006A259D">
      <w:pPr>
        <w:spacing w:line="360" w:lineRule="auto"/>
        <w:jc w:val="both"/>
        <w:rPr>
          <w:rFonts w:ascii="Times New Roman" w:hAnsi="Times New Roman" w:cs="Times New Roman"/>
          <w:b/>
          <w:bCs/>
          <w:sz w:val="24"/>
          <w:szCs w:val="24"/>
        </w:rPr>
      </w:pPr>
      <w:r w:rsidRPr="006A259D">
        <w:rPr>
          <w:rFonts w:ascii="Times New Roman" w:hAnsi="Times New Roman" w:cs="Times New Roman"/>
          <w:b/>
          <w:bCs/>
          <w:sz w:val="24"/>
          <w:szCs w:val="24"/>
        </w:rPr>
        <w:t>Na terenie Miasta i Gminy Busko-Zdrój:</w:t>
      </w:r>
    </w:p>
    <w:p w14:paraId="48202987" w14:textId="5E4F3AFE"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Busko-Zdrój</w:t>
      </w:r>
      <w:r>
        <w:rPr>
          <w:rFonts w:ascii="Times New Roman" w:hAnsi="Times New Roman" w:cs="Times New Roman"/>
          <w:sz w:val="24"/>
          <w:szCs w:val="24"/>
        </w:rPr>
        <w:t>:</w:t>
      </w:r>
    </w:p>
    <w:p w14:paraId="6A2C058C" w14:textId="2D9B03DA"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Pr>
          <w:rFonts w:ascii="Times New Roman" w:hAnsi="Times New Roman" w:cs="Times New Roman"/>
          <w:sz w:val="24"/>
          <w:szCs w:val="24"/>
        </w:rPr>
        <w:t>u</w:t>
      </w:r>
      <w:r w:rsidRPr="006A259D">
        <w:rPr>
          <w:rFonts w:ascii="Times New Roman" w:hAnsi="Times New Roman" w:cs="Times New Roman"/>
          <w:sz w:val="24"/>
          <w:szCs w:val="24"/>
        </w:rPr>
        <w:t>kład urbanistyczny, nr rej.: A-14 z 8.08.1975</w:t>
      </w:r>
      <w:r w:rsidR="00E51A48">
        <w:rPr>
          <w:rFonts w:ascii="Times New Roman" w:hAnsi="Times New Roman" w:cs="Times New Roman"/>
          <w:sz w:val="24"/>
          <w:szCs w:val="24"/>
        </w:rPr>
        <w:t>;</w:t>
      </w:r>
    </w:p>
    <w:p w14:paraId="35DDC399" w14:textId="17D6A2BD"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kościół cmentarny pw. św. Leonarda, drewn., 1699, nr rej.: A-16/1-3 z 4.11.1947 </w:t>
      </w:r>
      <w:r w:rsidR="00D360D1">
        <w:rPr>
          <w:rFonts w:ascii="Times New Roman" w:hAnsi="Times New Roman" w:cs="Times New Roman"/>
          <w:sz w:val="24"/>
          <w:szCs w:val="24"/>
        </w:rPr>
        <w:br/>
      </w:r>
      <w:r w:rsidRPr="006A259D">
        <w:rPr>
          <w:rFonts w:ascii="Times New Roman" w:hAnsi="Times New Roman" w:cs="Times New Roman"/>
          <w:sz w:val="24"/>
          <w:szCs w:val="24"/>
        </w:rPr>
        <w:t>i z 21.02.1966</w:t>
      </w:r>
      <w:r w:rsidR="00E51A48">
        <w:rPr>
          <w:rFonts w:ascii="Times New Roman" w:hAnsi="Times New Roman" w:cs="Times New Roman"/>
          <w:sz w:val="24"/>
          <w:szCs w:val="24"/>
        </w:rPr>
        <w:t>;</w:t>
      </w:r>
    </w:p>
    <w:p w14:paraId="17A5991B" w14:textId="55E02F34"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cmentarz „stary”, jw</w:t>
      </w:r>
      <w:r w:rsidR="00816148">
        <w:rPr>
          <w:rFonts w:ascii="Times New Roman" w:hAnsi="Times New Roman" w:cs="Times New Roman"/>
          <w:sz w:val="24"/>
          <w:szCs w:val="24"/>
        </w:rPr>
        <w:t>.</w:t>
      </w:r>
      <w:r w:rsidR="00E51A48">
        <w:rPr>
          <w:rFonts w:ascii="Times New Roman" w:hAnsi="Times New Roman" w:cs="Times New Roman"/>
          <w:sz w:val="24"/>
          <w:szCs w:val="24"/>
        </w:rPr>
        <w:t>;</w:t>
      </w:r>
    </w:p>
    <w:p w14:paraId="46EF5017" w14:textId="2F05757F"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ogrodzenie, mur., XVII, XIX, jw.</w:t>
      </w:r>
      <w:r w:rsidR="00E51A48">
        <w:rPr>
          <w:rFonts w:ascii="Times New Roman" w:hAnsi="Times New Roman" w:cs="Times New Roman"/>
          <w:sz w:val="24"/>
          <w:szCs w:val="24"/>
        </w:rPr>
        <w:t>;</w:t>
      </w:r>
    </w:p>
    <w:p w14:paraId="25DF1937" w14:textId="202DE875" w:rsid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zespół klasztorny norbertanów, nr rej.: A.17/1-3 z 4.11.1947, z 27.05.1958 </w:t>
      </w:r>
      <w:r w:rsidR="00D360D1">
        <w:rPr>
          <w:rFonts w:ascii="Times New Roman" w:hAnsi="Times New Roman" w:cs="Times New Roman"/>
          <w:sz w:val="24"/>
          <w:szCs w:val="24"/>
        </w:rPr>
        <w:br/>
      </w:r>
      <w:r w:rsidRPr="006A259D">
        <w:rPr>
          <w:rFonts w:ascii="Times New Roman" w:hAnsi="Times New Roman" w:cs="Times New Roman"/>
          <w:sz w:val="24"/>
          <w:szCs w:val="24"/>
        </w:rPr>
        <w:t>i z 22.06.1967:</w:t>
      </w:r>
    </w:p>
    <w:p w14:paraId="3CCD4DA0" w14:textId="272F6831" w:rsidR="006A259D" w:rsidRDefault="006A259D" w:rsidP="006A259D">
      <w:pPr>
        <w:pStyle w:val="Akapitzlist"/>
        <w:numPr>
          <w:ilvl w:val="0"/>
          <w:numId w:val="42"/>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kościół, ob. par. pw. Niepokalanego Poczęcia NMP, 1592-1621, pocz. XX</w:t>
      </w:r>
      <w:r w:rsidR="00816148">
        <w:rPr>
          <w:rFonts w:ascii="Times New Roman" w:hAnsi="Times New Roman" w:cs="Times New Roman"/>
          <w:sz w:val="24"/>
          <w:szCs w:val="24"/>
        </w:rPr>
        <w:t>,</w:t>
      </w:r>
    </w:p>
    <w:p w14:paraId="6716BC14" w14:textId="104F59B6" w:rsidR="006A259D" w:rsidRDefault="006A259D" w:rsidP="006A259D">
      <w:pPr>
        <w:pStyle w:val="Akapitzlist"/>
        <w:numPr>
          <w:ilvl w:val="0"/>
          <w:numId w:val="42"/>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cmentarz kościelny</w:t>
      </w:r>
      <w:r w:rsidR="00816148">
        <w:rPr>
          <w:rFonts w:ascii="Times New Roman" w:hAnsi="Times New Roman" w:cs="Times New Roman"/>
          <w:sz w:val="24"/>
          <w:szCs w:val="24"/>
        </w:rPr>
        <w:t>,</w:t>
      </w:r>
    </w:p>
    <w:p w14:paraId="671260A1" w14:textId="1C3120C1" w:rsidR="006A259D" w:rsidRPr="006A259D" w:rsidRDefault="006A259D" w:rsidP="006A259D">
      <w:pPr>
        <w:pStyle w:val="Akapitzlist"/>
        <w:numPr>
          <w:ilvl w:val="0"/>
          <w:numId w:val="42"/>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klasztor, ob. plebania, 1720-30, 1830</w:t>
      </w:r>
      <w:r w:rsidR="00E51A48">
        <w:rPr>
          <w:rFonts w:ascii="Times New Roman" w:hAnsi="Times New Roman" w:cs="Times New Roman"/>
          <w:sz w:val="24"/>
          <w:szCs w:val="24"/>
        </w:rPr>
        <w:t>;</w:t>
      </w:r>
    </w:p>
    <w:p w14:paraId="4711F5D3" w14:textId="23C2541F"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synagoga, ob. dom towarowy, ul. Partyzantów 6, 1929, nr rej.: A-18 z 8.08.1975</w:t>
      </w:r>
      <w:r w:rsidR="00E51A48">
        <w:rPr>
          <w:rFonts w:ascii="Times New Roman" w:hAnsi="Times New Roman" w:cs="Times New Roman"/>
          <w:sz w:val="24"/>
          <w:szCs w:val="24"/>
        </w:rPr>
        <w:t>;</w:t>
      </w:r>
    </w:p>
    <w:p w14:paraId="17108ABA" w14:textId="6500171C"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zespół uzdrowiskowy, nr rej.: A.20/1-2 z 16.10.1957, z 28.01.1965 i z 22.04.2008:</w:t>
      </w:r>
    </w:p>
    <w:p w14:paraId="0A90CE49" w14:textId="6E85A558" w:rsidR="006A259D" w:rsidRDefault="006A259D" w:rsidP="006A259D">
      <w:pPr>
        <w:pStyle w:val="Akapitzlist"/>
        <w:numPr>
          <w:ilvl w:val="0"/>
          <w:numId w:val="43"/>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Łazienki, ob. sanatorium „Marconi”, 1836</w:t>
      </w:r>
      <w:r w:rsidR="00816148">
        <w:rPr>
          <w:rFonts w:ascii="Times New Roman" w:hAnsi="Times New Roman" w:cs="Times New Roman"/>
          <w:sz w:val="24"/>
          <w:szCs w:val="24"/>
        </w:rPr>
        <w:t>,</w:t>
      </w:r>
    </w:p>
    <w:p w14:paraId="32E1629F" w14:textId="528632BF" w:rsidR="006A259D" w:rsidRDefault="006A259D" w:rsidP="006A259D">
      <w:pPr>
        <w:pStyle w:val="Akapitzlist"/>
        <w:numPr>
          <w:ilvl w:val="0"/>
          <w:numId w:val="43"/>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park zdrojowy,</w:t>
      </w:r>
      <w:r w:rsidR="00816148">
        <w:rPr>
          <w:rFonts w:ascii="Times New Roman" w:hAnsi="Times New Roman" w:cs="Times New Roman"/>
          <w:sz w:val="24"/>
          <w:szCs w:val="24"/>
        </w:rPr>
        <w:t xml:space="preserve"> </w:t>
      </w:r>
      <w:r w:rsidRPr="006A259D">
        <w:rPr>
          <w:rFonts w:ascii="Times New Roman" w:hAnsi="Times New Roman" w:cs="Times New Roman"/>
          <w:sz w:val="24"/>
          <w:szCs w:val="24"/>
        </w:rPr>
        <w:t>1833-35</w:t>
      </w:r>
      <w:r w:rsidR="00816148">
        <w:rPr>
          <w:rFonts w:ascii="Times New Roman" w:hAnsi="Times New Roman" w:cs="Times New Roman"/>
          <w:sz w:val="24"/>
          <w:szCs w:val="24"/>
        </w:rPr>
        <w:t>,</w:t>
      </w:r>
    </w:p>
    <w:p w14:paraId="48ED8F4E" w14:textId="48B5FE92" w:rsidR="006A259D" w:rsidRPr="00E51A48" w:rsidRDefault="006A259D" w:rsidP="006A259D">
      <w:pPr>
        <w:pStyle w:val="Akapitzlist"/>
        <w:numPr>
          <w:ilvl w:val="0"/>
          <w:numId w:val="43"/>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kaplica pw. św. Anny, ob. kościół fil., w parku zdrojowym, 1884-86, 1907</w:t>
      </w:r>
      <w:r w:rsidR="00E51A48">
        <w:rPr>
          <w:rFonts w:ascii="Times New Roman" w:hAnsi="Times New Roman" w:cs="Times New Roman"/>
          <w:sz w:val="24"/>
          <w:szCs w:val="24"/>
        </w:rPr>
        <w:t xml:space="preserve"> </w:t>
      </w:r>
      <w:r w:rsidRPr="00E51A48">
        <w:rPr>
          <w:rFonts w:ascii="Times New Roman" w:hAnsi="Times New Roman" w:cs="Times New Roman"/>
          <w:sz w:val="24"/>
          <w:szCs w:val="24"/>
        </w:rPr>
        <w:t>nr rej.: A.841 z 27.01.2011</w:t>
      </w:r>
      <w:r w:rsidR="00E51A48">
        <w:rPr>
          <w:rFonts w:ascii="Times New Roman" w:hAnsi="Times New Roman" w:cs="Times New Roman"/>
          <w:sz w:val="24"/>
          <w:szCs w:val="24"/>
        </w:rPr>
        <w:t>;</w:t>
      </w:r>
    </w:p>
    <w:p w14:paraId="5C9F7D06" w14:textId="08F41004"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dom, ul. Bohaterów Warszawy 4, XIX, nr rej.: A-21 z 8.08.1975</w:t>
      </w:r>
      <w:r w:rsidR="00E51A48">
        <w:rPr>
          <w:rFonts w:ascii="Times New Roman" w:hAnsi="Times New Roman" w:cs="Times New Roman"/>
          <w:sz w:val="24"/>
          <w:szCs w:val="24"/>
        </w:rPr>
        <w:t>;</w:t>
      </w:r>
    </w:p>
    <w:p w14:paraId="6D8C3947" w14:textId="16172F4A"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dom, ul. Bohaterów Warszawy 6, XIX, nr rej.: A-22 z 8.08.1975</w:t>
      </w:r>
      <w:r w:rsidR="00E51A48">
        <w:rPr>
          <w:rFonts w:ascii="Times New Roman" w:hAnsi="Times New Roman" w:cs="Times New Roman"/>
          <w:sz w:val="24"/>
          <w:szCs w:val="24"/>
        </w:rPr>
        <w:t>;</w:t>
      </w:r>
    </w:p>
    <w:p w14:paraId="377E3A6D" w14:textId="127DE873"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zabudowa ulicy, ul. 1 Maja 1-19 (ob. nr 39), nr rej.: A-15 z 8.08.1975</w:t>
      </w:r>
      <w:r w:rsidR="00E51A48">
        <w:rPr>
          <w:rFonts w:ascii="Times New Roman" w:hAnsi="Times New Roman" w:cs="Times New Roman"/>
          <w:sz w:val="24"/>
          <w:szCs w:val="24"/>
        </w:rPr>
        <w:t>;</w:t>
      </w:r>
    </w:p>
    <w:p w14:paraId="00943527" w14:textId="034B50F5"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willa „Bristol”, ul. 1 Maja 1, pocz. XX, nr rej.: A-23 z 8.08.1975</w:t>
      </w:r>
      <w:r w:rsidR="00E51A48">
        <w:rPr>
          <w:rFonts w:ascii="Times New Roman" w:hAnsi="Times New Roman" w:cs="Times New Roman"/>
          <w:sz w:val="24"/>
          <w:szCs w:val="24"/>
        </w:rPr>
        <w:t>;</w:t>
      </w:r>
    </w:p>
    <w:p w14:paraId="50C7CC91" w14:textId="25B93C7E"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zespół d. szpitala św. Mikołaja, ob. sanatorium, ul. 1 Maja 3, 1837, nr rej.: A-19/1-4 z 6.09.1971:</w:t>
      </w:r>
    </w:p>
    <w:p w14:paraId="1BFFC7BF" w14:textId="51FFB193" w:rsidR="006A259D" w:rsidRPr="006A259D" w:rsidRDefault="006A259D" w:rsidP="006A259D">
      <w:pPr>
        <w:pStyle w:val="Akapitzlist"/>
        <w:numPr>
          <w:ilvl w:val="0"/>
          <w:numId w:val="44"/>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4 pawilony szpitalne</w:t>
      </w:r>
      <w:r w:rsidR="00816148">
        <w:rPr>
          <w:rFonts w:ascii="Times New Roman" w:hAnsi="Times New Roman" w:cs="Times New Roman"/>
          <w:sz w:val="24"/>
          <w:szCs w:val="24"/>
        </w:rPr>
        <w:t>;</w:t>
      </w:r>
    </w:p>
    <w:p w14:paraId="3E9EAD00" w14:textId="7B6D7DEC"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lastRenderedPageBreak/>
        <w:t>willa „Bagatela Mała”, ul. 1 Maja 15 (d. 10), drewn., XIX, nr rej.: A-24 z 8.08.1975</w:t>
      </w:r>
      <w:r w:rsidR="00E51A48">
        <w:rPr>
          <w:rFonts w:ascii="Times New Roman" w:hAnsi="Times New Roman" w:cs="Times New Roman"/>
          <w:sz w:val="24"/>
          <w:szCs w:val="24"/>
        </w:rPr>
        <w:t>;</w:t>
      </w:r>
    </w:p>
    <w:p w14:paraId="685F9ED5" w14:textId="3284CC69"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willa „Oblęgorek”, ul. 1 Maja 19 (d. 12), 1903, nr rej.: A-25 z 8.08.1975</w:t>
      </w:r>
      <w:r w:rsidR="00E51A48">
        <w:rPr>
          <w:rFonts w:ascii="Times New Roman" w:hAnsi="Times New Roman" w:cs="Times New Roman"/>
          <w:sz w:val="24"/>
          <w:szCs w:val="24"/>
        </w:rPr>
        <w:t>;</w:t>
      </w:r>
    </w:p>
    <w:p w14:paraId="375D364F" w14:textId="594C2F97"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willa „Zielona”, ul. 1 Maja 39 (d.</w:t>
      </w:r>
      <w:r w:rsidR="00816148">
        <w:rPr>
          <w:rFonts w:ascii="Times New Roman" w:hAnsi="Times New Roman" w:cs="Times New Roman"/>
          <w:sz w:val="24"/>
          <w:szCs w:val="24"/>
        </w:rPr>
        <w:t xml:space="preserve"> </w:t>
      </w:r>
      <w:r w:rsidRPr="006A259D">
        <w:rPr>
          <w:rFonts w:ascii="Times New Roman" w:hAnsi="Times New Roman" w:cs="Times New Roman"/>
          <w:sz w:val="24"/>
          <w:szCs w:val="24"/>
        </w:rPr>
        <w:t>19), drewn. (ob. mur.), nr rej.: A-26 z 8.08.1975</w:t>
      </w:r>
      <w:r w:rsidR="00E51A48">
        <w:rPr>
          <w:rFonts w:ascii="Times New Roman" w:hAnsi="Times New Roman" w:cs="Times New Roman"/>
          <w:sz w:val="24"/>
          <w:szCs w:val="24"/>
        </w:rPr>
        <w:t>;</w:t>
      </w:r>
    </w:p>
    <w:p w14:paraId="0DF941E1" w14:textId="198D7980"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willa „Dersław”, ul. Mickiewicza 18, 1911, nr rej.: A-27 z 8.08.1975</w:t>
      </w:r>
      <w:r w:rsidR="00E51A48">
        <w:rPr>
          <w:rFonts w:ascii="Times New Roman" w:hAnsi="Times New Roman" w:cs="Times New Roman"/>
          <w:sz w:val="24"/>
          <w:szCs w:val="24"/>
        </w:rPr>
        <w:t>;</w:t>
      </w:r>
    </w:p>
    <w:p w14:paraId="2E610BAA" w14:textId="637AE369" w:rsidR="006A259D" w:rsidRPr="006A259D" w:rsidRDefault="006A259D" w:rsidP="007D69D6">
      <w:pPr>
        <w:pStyle w:val="Akapitzlist"/>
        <w:numPr>
          <w:ilvl w:val="0"/>
          <w:numId w:val="4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dom, pl. Zwycięstwa 10, pocz. XX, nr rej.: A-28 z 8.08.1975</w:t>
      </w:r>
      <w:r w:rsidR="00E51A48">
        <w:rPr>
          <w:rFonts w:ascii="Times New Roman" w:hAnsi="Times New Roman" w:cs="Times New Roman"/>
          <w:sz w:val="24"/>
          <w:szCs w:val="24"/>
        </w:rPr>
        <w:t>;</w:t>
      </w:r>
    </w:p>
    <w:p w14:paraId="5D79B517" w14:textId="1D0EDB1A" w:rsidR="00E51A48" w:rsidRPr="007D69D6" w:rsidRDefault="006A259D" w:rsidP="007D69D6">
      <w:pPr>
        <w:pStyle w:val="Akapitzlist"/>
        <w:numPr>
          <w:ilvl w:val="0"/>
          <w:numId w:val="40"/>
        </w:numPr>
        <w:spacing w:after="0"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dom, pl. Zwycięstwa 27, 1 poł. XIX, nr rej.: A-29 z 8.08.1975</w:t>
      </w:r>
      <w:r w:rsidR="00E51A48">
        <w:rPr>
          <w:rFonts w:ascii="Times New Roman" w:hAnsi="Times New Roman" w:cs="Times New Roman"/>
          <w:sz w:val="24"/>
          <w:szCs w:val="24"/>
        </w:rPr>
        <w:t>.</w:t>
      </w:r>
    </w:p>
    <w:p w14:paraId="67C4A207" w14:textId="6A10AE83" w:rsidR="006A259D" w:rsidRPr="006A259D" w:rsidRDefault="006A259D" w:rsidP="00E51A48">
      <w:pPr>
        <w:pStyle w:val="Akapitzlist"/>
        <w:numPr>
          <w:ilvl w:val="0"/>
          <w:numId w:val="39"/>
        </w:numPr>
        <w:spacing w:after="0" w:line="360" w:lineRule="auto"/>
        <w:jc w:val="both"/>
        <w:rPr>
          <w:rFonts w:ascii="Times New Roman" w:hAnsi="Times New Roman" w:cs="Times New Roman"/>
          <w:sz w:val="24"/>
          <w:szCs w:val="24"/>
        </w:rPr>
      </w:pPr>
      <w:r w:rsidRPr="006A259D">
        <w:rPr>
          <w:rFonts w:ascii="Times New Roman" w:hAnsi="Times New Roman" w:cs="Times New Roman"/>
          <w:sz w:val="24"/>
          <w:szCs w:val="24"/>
        </w:rPr>
        <w:t>Chotelek Zielony</w:t>
      </w:r>
      <w:r>
        <w:rPr>
          <w:rFonts w:ascii="Times New Roman" w:hAnsi="Times New Roman" w:cs="Times New Roman"/>
          <w:sz w:val="24"/>
          <w:szCs w:val="24"/>
        </w:rPr>
        <w:t>:</w:t>
      </w:r>
    </w:p>
    <w:p w14:paraId="5E59BF4F" w14:textId="648F056D" w:rsidR="006A259D" w:rsidRPr="007D69D6" w:rsidRDefault="006A259D" w:rsidP="007D69D6">
      <w:pPr>
        <w:pStyle w:val="Akapitzlist"/>
        <w:numPr>
          <w:ilvl w:val="0"/>
          <w:numId w:val="41"/>
        </w:numPr>
        <w:spacing w:after="0"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kościół fil. pw. św. Stanisława, drewn., 1527, nr rej.: A-30 z 8.02.1958 </w:t>
      </w:r>
      <w:r w:rsidR="00D360D1">
        <w:rPr>
          <w:rFonts w:ascii="Times New Roman" w:hAnsi="Times New Roman" w:cs="Times New Roman"/>
          <w:sz w:val="24"/>
          <w:szCs w:val="24"/>
        </w:rPr>
        <w:br/>
      </w:r>
      <w:r w:rsidRPr="006A259D">
        <w:rPr>
          <w:rFonts w:ascii="Times New Roman" w:hAnsi="Times New Roman" w:cs="Times New Roman"/>
          <w:sz w:val="24"/>
          <w:szCs w:val="24"/>
        </w:rPr>
        <w:t>i z 22.06.1967</w:t>
      </w:r>
      <w:r w:rsidR="00E51A48">
        <w:rPr>
          <w:rFonts w:ascii="Times New Roman" w:hAnsi="Times New Roman" w:cs="Times New Roman"/>
          <w:sz w:val="24"/>
          <w:szCs w:val="24"/>
        </w:rPr>
        <w:t>.</w:t>
      </w:r>
    </w:p>
    <w:p w14:paraId="40663B89" w14:textId="2022473E" w:rsidR="006A259D" w:rsidRPr="006A259D" w:rsidRDefault="006A259D" w:rsidP="00E51A48">
      <w:pPr>
        <w:pStyle w:val="Akapitzlist"/>
        <w:numPr>
          <w:ilvl w:val="0"/>
          <w:numId w:val="39"/>
        </w:numPr>
        <w:spacing w:after="0" w:line="360" w:lineRule="auto"/>
        <w:jc w:val="both"/>
        <w:rPr>
          <w:rFonts w:ascii="Times New Roman" w:hAnsi="Times New Roman" w:cs="Times New Roman"/>
          <w:sz w:val="24"/>
          <w:szCs w:val="24"/>
        </w:rPr>
      </w:pPr>
      <w:r w:rsidRPr="006A259D">
        <w:rPr>
          <w:rFonts w:ascii="Times New Roman" w:hAnsi="Times New Roman" w:cs="Times New Roman"/>
          <w:sz w:val="24"/>
          <w:szCs w:val="24"/>
        </w:rPr>
        <w:t>Dobrowoda</w:t>
      </w:r>
      <w:r>
        <w:rPr>
          <w:rFonts w:ascii="Times New Roman" w:hAnsi="Times New Roman" w:cs="Times New Roman"/>
          <w:sz w:val="24"/>
          <w:szCs w:val="24"/>
        </w:rPr>
        <w:t>:</w:t>
      </w:r>
    </w:p>
    <w:p w14:paraId="47DA635A" w14:textId="5DD0029C" w:rsidR="006A259D" w:rsidRDefault="006A259D" w:rsidP="007D69D6">
      <w:pPr>
        <w:pStyle w:val="Akapitzlist"/>
        <w:numPr>
          <w:ilvl w:val="0"/>
          <w:numId w:val="41"/>
        </w:numPr>
        <w:spacing w:after="0"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kościół par. pw. św. Marii Magdaleny, poł. XIV, 1524-25, nr rej.: A-31/1-2 </w:t>
      </w:r>
      <w:r w:rsidR="00D360D1">
        <w:rPr>
          <w:rFonts w:ascii="Times New Roman" w:hAnsi="Times New Roman" w:cs="Times New Roman"/>
          <w:sz w:val="24"/>
          <w:szCs w:val="24"/>
        </w:rPr>
        <w:br/>
      </w:r>
      <w:r w:rsidRPr="006A259D">
        <w:rPr>
          <w:rFonts w:ascii="Times New Roman" w:hAnsi="Times New Roman" w:cs="Times New Roman"/>
          <w:sz w:val="24"/>
          <w:szCs w:val="24"/>
        </w:rPr>
        <w:t>z 22.12.1956 i z 22.06.1970</w:t>
      </w:r>
      <w:r w:rsidR="00E51A48">
        <w:rPr>
          <w:rFonts w:ascii="Times New Roman" w:hAnsi="Times New Roman" w:cs="Times New Roman"/>
          <w:sz w:val="24"/>
          <w:szCs w:val="24"/>
        </w:rPr>
        <w:t>;</w:t>
      </w:r>
    </w:p>
    <w:p w14:paraId="1D7D1D60" w14:textId="0A065010" w:rsidR="006A259D" w:rsidRPr="007D69D6" w:rsidRDefault="006A259D" w:rsidP="007D69D6">
      <w:pPr>
        <w:pStyle w:val="Akapitzlist"/>
        <w:numPr>
          <w:ilvl w:val="0"/>
          <w:numId w:val="41"/>
        </w:numPr>
        <w:spacing w:line="360" w:lineRule="auto"/>
        <w:ind w:left="1137"/>
        <w:jc w:val="both"/>
        <w:rPr>
          <w:rFonts w:ascii="Times New Roman" w:hAnsi="Times New Roman" w:cs="Times New Roman"/>
          <w:sz w:val="24"/>
          <w:szCs w:val="24"/>
        </w:rPr>
      </w:pPr>
      <w:r>
        <w:rPr>
          <w:rFonts w:ascii="Times New Roman" w:hAnsi="Times New Roman" w:cs="Times New Roman"/>
          <w:sz w:val="24"/>
          <w:szCs w:val="24"/>
        </w:rPr>
        <w:t>d</w:t>
      </w:r>
      <w:r w:rsidRPr="006A259D">
        <w:rPr>
          <w:rFonts w:ascii="Times New Roman" w:hAnsi="Times New Roman" w:cs="Times New Roman"/>
          <w:sz w:val="24"/>
          <w:szCs w:val="24"/>
        </w:rPr>
        <w:t>zwonnica, drewn., XIX</w:t>
      </w:r>
      <w:r w:rsidR="00816148">
        <w:rPr>
          <w:rFonts w:ascii="Times New Roman" w:hAnsi="Times New Roman" w:cs="Times New Roman"/>
          <w:sz w:val="24"/>
          <w:szCs w:val="24"/>
        </w:rPr>
        <w:t xml:space="preserve">, </w:t>
      </w:r>
      <w:r w:rsidRPr="006A259D">
        <w:rPr>
          <w:rFonts w:ascii="Times New Roman" w:hAnsi="Times New Roman" w:cs="Times New Roman"/>
          <w:sz w:val="24"/>
          <w:szCs w:val="24"/>
        </w:rPr>
        <w:t>nr rej.: jw.</w:t>
      </w:r>
    </w:p>
    <w:p w14:paraId="638E6A36" w14:textId="28D0A24C"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Janina</w:t>
      </w:r>
      <w:r w:rsidR="00E51A48">
        <w:rPr>
          <w:rFonts w:ascii="Times New Roman" w:hAnsi="Times New Roman" w:cs="Times New Roman"/>
          <w:sz w:val="24"/>
          <w:szCs w:val="24"/>
        </w:rPr>
        <w:t>:</w:t>
      </w:r>
    </w:p>
    <w:p w14:paraId="698D9147" w14:textId="3E2D00B8" w:rsidR="006A259D" w:rsidRPr="006A259D" w:rsidRDefault="006A259D" w:rsidP="007D69D6">
      <w:pPr>
        <w:pStyle w:val="Akapitzlist"/>
        <w:numPr>
          <w:ilvl w:val="0"/>
          <w:numId w:val="45"/>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kościół par. pw. św. Wojciecha,</w:t>
      </w:r>
      <w:r w:rsidR="00816148">
        <w:rPr>
          <w:rFonts w:ascii="Times New Roman" w:hAnsi="Times New Roman" w:cs="Times New Roman"/>
          <w:sz w:val="24"/>
          <w:szCs w:val="24"/>
        </w:rPr>
        <w:t xml:space="preserve"> </w:t>
      </w:r>
      <w:r w:rsidRPr="006A259D">
        <w:rPr>
          <w:rFonts w:ascii="Times New Roman" w:hAnsi="Times New Roman" w:cs="Times New Roman"/>
          <w:sz w:val="24"/>
          <w:szCs w:val="24"/>
        </w:rPr>
        <w:t>1822, nr rej.: A-32/1-2 z 15.01.1957 i z 22.06.1967</w:t>
      </w:r>
      <w:r w:rsidR="00E51A48">
        <w:rPr>
          <w:rFonts w:ascii="Times New Roman" w:hAnsi="Times New Roman" w:cs="Times New Roman"/>
          <w:sz w:val="24"/>
          <w:szCs w:val="24"/>
        </w:rPr>
        <w:t>;</w:t>
      </w:r>
    </w:p>
    <w:p w14:paraId="431009F7" w14:textId="38A14DF7" w:rsidR="006A259D" w:rsidRPr="007D69D6" w:rsidRDefault="006A259D" w:rsidP="007D69D6">
      <w:pPr>
        <w:pStyle w:val="Akapitzlist"/>
        <w:numPr>
          <w:ilvl w:val="0"/>
          <w:numId w:val="45"/>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dzwonnica, nr rej.: jw. </w:t>
      </w:r>
    </w:p>
    <w:p w14:paraId="257558F4" w14:textId="137D5C30"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Pęczelice</w:t>
      </w:r>
      <w:r>
        <w:rPr>
          <w:rFonts w:ascii="Times New Roman" w:hAnsi="Times New Roman" w:cs="Times New Roman"/>
          <w:sz w:val="24"/>
          <w:szCs w:val="24"/>
        </w:rPr>
        <w:t>:</w:t>
      </w:r>
    </w:p>
    <w:p w14:paraId="4B163923" w14:textId="1000F69D" w:rsidR="006A259D" w:rsidRPr="007D69D6" w:rsidRDefault="006A259D" w:rsidP="007D69D6">
      <w:pPr>
        <w:pStyle w:val="Akapitzlist"/>
        <w:numPr>
          <w:ilvl w:val="0"/>
          <w:numId w:val="46"/>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zbór ariański, ob. budynek gosp. w zagrodzie nr 26, XVI-XVII, nr rej.: A-33 </w:t>
      </w:r>
      <w:r w:rsidR="00D360D1">
        <w:rPr>
          <w:rFonts w:ascii="Times New Roman" w:hAnsi="Times New Roman" w:cs="Times New Roman"/>
          <w:sz w:val="24"/>
          <w:szCs w:val="24"/>
        </w:rPr>
        <w:br/>
      </w:r>
      <w:r w:rsidRPr="006A259D">
        <w:rPr>
          <w:rFonts w:ascii="Times New Roman" w:hAnsi="Times New Roman" w:cs="Times New Roman"/>
          <w:sz w:val="24"/>
          <w:szCs w:val="24"/>
        </w:rPr>
        <w:t>z 6.09.1971</w:t>
      </w:r>
      <w:r w:rsidR="00E51A48">
        <w:rPr>
          <w:rFonts w:ascii="Times New Roman" w:hAnsi="Times New Roman" w:cs="Times New Roman"/>
          <w:sz w:val="24"/>
          <w:szCs w:val="24"/>
        </w:rPr>
        <w:t>.</w:t>
      </w:r>
    </w:p>
    <w:p w14:paraId="013CE4A6" w14:textId="4B466212"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Radzanów</w:t>
      </w:r>
      <w:r>
        <w:rPr>
          <w:rFonts w:ascii="Times New Roman" w:hAnsi="Times New Roman" w:cs="Times New Roman"/>
          <w:sz w:val="24"/>
          <w:szCs w:val="24"/>
        </w:rPr>
        <w:t>:</w:t>
      </w:r>
    </w:p>
    <w:p w14:paraId="181C6C34" w14:textId="100193A5" w:rsidR="006A259D" w:rsidRPr="006A259D" w:rsidRDefault="006A259D" w:rsidP="007D69D6">
      <w:pPr>
        <w:pStyle w:val="Akapitzlist"/>
        <w:numPr>
          <w:ilvl w:val="0"/>
          <w:numId w:val="46"/>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zespół dworski, k. XVIII, XX, nr rej.: A-34/1-2 z 7.06.1947, z 8.02.1958 </w:t>
      </w:r>
      <w:r w:rsidR="00D360D1">
        <w:rPr>
          <w:rFonts w:ascii="Times New Roman" w:hAnsi="Times New Roman" w:cs="Times New Roman"/>
          <w:sz w:val="24"/>
          <w:szCs w:val="24"/>
        </w:rPr>
        <w:br/>
      </w:r>
      <w:r w:rsidRPr="006A259D">
        <w:rPr>
          <w:rFonts w:ascii="Times New Roman" w:hAnsi="Times New Roman" w:cs="Times New Roman"/>
          <w:sz w:val="24"/>
          <w:szCs w:val="24"/>
        </w:rPr>
        <w:t>i z 22.06.1967:</w:t>
      </w:r>
    </w:p>
    <w:p w14:paraId="5F166506" w14:textId="77DC6E98" w:rsidR="00E51A48" w:rsidRDefault="006A259D" w:rsidP="00E51A48">
      <w:pPr>
        <w:pStyle w:val="Akapitzlist"/>
        <w:numPr>
          <w:ilvl w:val="0"/>
          <w:numId w:val="44"/>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dwór</w:t>
      </w:r>
      <w:r w:rsidR="00816148">
        <w:rPr>
          <w:rFonts w:ascii="Times New Roman" w:hAnsi="Times New Roman" w:cs="Times New Roman"/>
          <w:sz w:val="24"/>
          <w:szCs w:val="24"/>
        </w:rPr>
        <w:t>,</w:t>
      </w:r>
    </w:p>
    <w:p w14:paraId="0960B0FF" w14:textId="1C9AB5E5" w:rsidR="006A259D" w:rsidRPr="007D69D6" w:rsidRDefault="006A259D" w:rsidP="006A259D">
      <w:pPr>
        <w:pStyle w:val="Akapitzlist"/>
        <w:numPr>
          <w:ilvl w:val="0"/>
          <w:numId w:val="44"/>
        </w:numPr>
        <w:spacing w:line="360" w:lineRule="auto"/>
        <w:jc w:val="both"/>
        <w:rPr>
          <w:rFonts w:ascii="Times New Roman" w:hAnsi="Times New Roman" w:cs="Times New Roman"/>
          <w:sz w:val="24"/>
          <w:szCs w:val="24"/>
        </w:rPr>
      </w:pPr>
      <w:r w:rsidRPr="00E51A48">
        <w:rPr>
          <w:rFonts w:ascii="Times New Roman" w:hAnsi="Times New Roman" w:cs="Times New Roman"/>
          <w:sz w:val="24"/>
          <w:szCs w:val="24"/>
        </w:rPr>
        <w:t>park</w:t>
      </w:r>
      <w:r w:rsidR="00E51A48">
        <w:rPr>
          <w:rFonts w:ascii="Times New Roman" w:hAnsi="Times New Roman" w:cs="Times New Roman"/>
          <w:sz w:val="24"/>
          <w:szCs w:val="24"/>
        </w:rPr>
        <w:t>.</w:t>
      </w:r>
    </w:p>
    <w:p w14:paraId="2DF73A9F" w14:textId="662D3510"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Skotniki Małe</w:t>
      </w:r>
      <w:r>
        <w:rPr>
          <w:rFonts w:ascii="Times New Roman" w:hAnsi="Times New Roman" w:cs="Times New Roman"/>
          <w:sz w:val="24"/>
          <w:szCs w:val="24"/>
        </w:rPr>
        <w:t>:</w:t>
      </w:r>
    </w:p>
    <w:p w14:paraId="0090A215" w14:textId="0143196D" w:rsidR="006A259D" w:rsidRPr="006A259D" w:rsidRDefault="006A259D" w:rsidP="007D69D6">
      <w:pPr>
        <w:pStyle w:val="Akapitzlist"/>
        <w:numPr>
          <w:ilvl w:val="0"/>
          <w:numId w:val="47"/>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młyn wodny, drewn., 1934, nr rej.: A-35 z 3.11.1976</w:t>
      </w:r>
      <w:r w:rsidR="007D69D6">
        <w:rPr>
          <w:rFonts w:ascii="Times New Roman" w:hAnsi="Times New Roman" w:cs="Times New Roman"/>
          <w:sz w:val="24"/>
          <w:szCs w:val="24"/>
        </w:rPr>
        <w:t>;</w:t>
      </w:r>
    </w:p>
    <w:p w14:paraId="1051CAFA" w14:textId="3BF07C5B" w:rsidR="006A259D" w:rsidRPr="007D69D6" w:rsidRDefault="006A259D" w:rsidP="007D69D6">
      <w:pPr>
        <w:pStyle w:val="Akapitzlist"/>
        <w:numPr>
          <w:ilvl w:val="0"/>
          <w:numId w:val="47"/>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młyn wodny, drewn., 1929, nr rej.: A-36 z 3.11.1976</w:t>
      </w:r>
      <w:r w:rsidR="007D69D6">
        <w:rPr>
          <w:rFonts w:ascii="Times New Roman" w:hAnsi="Times New Roman" w:cs="Times New Roman"/>
          <w:sz w:val="24"/>
          <w:szCs w:val="24"/>
        </w:rPr>
        <w:t>.</w:t>
      </w:r>
    </w:p>
    <w:p w14:paraId="6276B5DE" w14:textId="07D245B4"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Szaniec</w:t>
      </w:r>
      <w:r>
        <w:rPr>
          <w:rFonts w:ascii="Times New Roman" w:hAnsi="Times New Roman" w:cs="Times New Roman"/>
          <w:sz w:val="24"/>
          <w:szCs w:val="24"/>
        </w:rPr>
        <w:t>:</w:t>
      </w:r>
    </w:p>
    <w:p w14:paraId="52040641" w14:textId="2789D3AB" w:rsidR="006A259D" w:rsidRPr="006A259D" w:rsidRDefault="006A259D" w:rsidP="007D69D6">
      <w:pPr>
        <w:pStyle w:val="Akapitzlist"/>
        <w:numPr>
          <w:ilvl w:val="0"/>
          <w:numId w:val="48"/>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kościół par. pw. Wniebowzięcia NMP, k. XV, XVI, XIX, 1914, nr rej.: A-37 </w:t>
      </w:r>
      <w:r w:rsidR="00D360D1">
        <w:rPr>
          <w:rFonts w:ascii="Times New Roman" w:hAnsi="Times New Roman" w:cs="Times New Roman"/>
          <w:sz w:val="24"/>
          <w:szCs w:val="24"/>
        </w:rPr>
        <w:br/>
      </w:r>
      <w:r w:rsidRPr="006A259D">
        <w:rPr>
          <w:rFonts w:ascii="Times New Roman" w:hAnsi="Times New Roman" w:cs="Times New Roman"/>
          <w:sz w:val="24"/>
          <w:szCs w:val="24"/>
        </w:rPr>
        <w:t>z 18.10.1956, z 4.01.1957 i z 21.02.1966</w:t>
      </w:r>
      <w:r w:rsidR="007D69D6">
        <w:rPr>
          <w:rFonts w:ascii="Times New Roman" w:hAnsi="Times New Roman" w:cs="Times New Roman"/>
          <w:sz w:val="24"/>
          <w:szCs w:val="24"/>
        </w:rPr>
        <w:t>;</w:t>
      </w:r>
    </w:p>
    <w:p w14:paraId="7F70BEDB" w14:textId="28098511" w:rsidR="006A259D" w:rsidRPr="006A259D" w:rsidRDefault="006A259D" w:rsidP="007D69D6">
      <w:pPr>
        <w:pStyle w:val="Akapitzlist"/>
        <w:numPr>
          <w:ilvl w:val="0"/>
          <w:numId w:val="48"/>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kaplica cmentarna, 1876, nr rej.: A-38 z 3.12.1958</w:t>
      </w:r>
      <w:r w:rsidR="007D69D6">
        <w:rPr>
          <w:rFonts w:ascii="Times New Roman" w:hAnsi="Times New Roman" w:cs="Times New Roman"/>
          <w:sz w:val="24"/>
          <w:szCs w:val="24"/>
        </w:rPr>
        <w:t>;</w:t>
      </w:r>
    </w:p>
    <w:p w14:paraId="5242BFF4" w14:textId="6D8A1FD5" w:rsidR="006A259D" w:rsidRDefault="006A259D" w:rsidP="007D69D6">
      <w:pPr>
        <w:pStyle w:val="Akapitzlist"/>
        <w:numPr>
          <w:ilvl w:val="0"/>
          <w:numId w:val="48"/>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dwór, XVI-XVII, nr rej.: A-39 z 18.10.1956 i z 22.06.1967</w:t>
      </w:r>
      <w:r w:rsidR="007D69D6">
        <w:rPr>
          <w:rFonts w:ascii="Times New Roman" w:hAnsi="Times New Roman" w:cs="Times New Roman"/>
          <w:sz w:val="24"/>
          <w:szCs w:val="24"/>
        </w:rPr>
        <w:t>.</w:t>
      </w:r>
    </w:p>
    <w:p w14:paraId="66F430FA" w14:textId="77777777" w:rsidR="00D360D1" w:rsidRPr="007D69D6" w:rsidRDefault="00D360D1" w:rsidP="00D360D1">
      <w:pPr>
        <w:pStyle w:val="Akapitzlist"/>
        <w:spacing w:line="360" w:lineRule="auto"/>
        <w:ind w:left="1137"/>
        <w:jc w:val="both"/>
        <w:rPr>
          <w:rFonts w:ascii="Times New Roman" w:hAnsi="Times New Roman" w:cs="Times New Roman"/>
          <w:sz w:val="24"/>
          <w:szCs w:val="24"/>
        </w:rPr>
      </w:pPr>
    </w:p>
    <w:p w14:paraId="547DD2B9" w14:textId="09891200"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Szczaworyż</w:t>
      </w:r>
      <w:r>
        <w:rPr>
          <w:rFonts w:ascii="Times New Roman" w:hAnsi="Times New Roman" w:cs="Times New Roman"/>
          <w:sz w:val="24"/>
          <w:szCs w:val="24"/>
        </w:rPr>
        <w:t>:</w:t>
      </w:r>
    </w:p>
    <w:p w14:paraId="7A09E4C3" w14:textId="49464319" w:rsidR="006A259D" w:rsidRPr="006A259D" w:rsidRDefault="006A259D" w:rsidP="007D69D6">
      <w:pPr>
        <w:pStyle w:val="Akapitzlist"/>
        <w:numPr>
          <w:ilvl w:val="0"/>
          <w:numId w:val="49"/>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kościół par. pw. św. Jakuba Apostoła, ok. 1630, nr rej.: A-40/1 z 2.10.1956</w:t>
      </w:r>
      <w:r w:rsidR="007D69D6">
        <w:rPr>
          <w:rFonts w:ascii="Times New Roman" w:hAnsi="Times New Roman" w:cs="Times New Roman"/>
          <w:sz w:val="24"/>
          <w:szCs w:val="24"/>
        </w:rPr>
        <w:t>;</w:t>
      </w:r>
    </w:p>
    <w:p w14:paraId="6899F9B5" w14:textId="2788F997" w:rsidR="006A259D" w:rsidRPr="006A259D" w:rsidRDefault="006A259D" w:rsidP="007D69D6">
      <w:pPr>
        <w:pStyle w:val="Akapitzlist"/>
        <w:numPr>
          <w:ilvl w:val="0"/>
          <w:numId w:val="49"/>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plebania „stara”, ob. kaplica przedpogrzebowa, nr rej.: A-40/2 z 22.06.1967</w:t>
      </w:r>
      <w:r w:rsidR="007D69D6">
        <w:rPr>
          <w:rFonts w:ascii="Times New Roman" w:hAnsi="Times New Roman" w:cs="Times New Roman"/>
          <w:sz w:val="24"/>
          <w:szCs w:val="24"/>
        </w:rPr>
        <w:t>;</w:t>
      </w:r>
    </w:p>
    <w:p w14:paraId="6C8256A6" w14:textId="7F01A635" w:rsidR="006A259D" w:rsidRPr="007D69D6" w:rsidRDefault="006A259D" w:rsidP="007D69D6">
      <w:pPr>
        <w:pStyle w:val="Akapitzlist"/>
        <w:numPr>
          <w:ilvl w:val="0"/>
          <w:numId w:val="49"/>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cmentarz kościelny, nr rej.: A-40/3 z 25.01.2018</w:t>
      </w:r>
      <w:r w:rsidR="007D69D6">
        <w:rPr>
          <w:rFonts w:ascii="Times New Roman" w:hAnsi="Times New Roman" w:cs="Times New Roman"/>
          <w:sz w:val="24"/>
          <w:szCs w:val="24"/>
        </w:rPr>
        <w:t>.</w:t>
      </w:r>
    </w:p>
    <w:p w14:paraId="01AB1198" w14:textId="5F430448" w:rsidR="006A259D" w:rsidRPr="006A259D" w:rsidRDefault="006A259D" w:rsidP="006A259D">
      <w:pPr>
        <w:pStyle w:val="Akapitzlist"/>
        <w:numPr>
          <w:ilvl w:val="0"/>
          <w:numId w:val="39"/>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Widuchowa</w:t>
      </w:r>
      <w:r>
        <w:rPr>
          <w:rFonts w:ascii="Times New Roman" w:hAnsi="Times New Roman" w:cs="Times New Roman"/>
          <w:sz w:val="24"/>
          <w:szCs w:val="24"/>
        </w:rPr>
        <w:t>:</w:t>
      </w:r>
    </w:p>
    <w:p w14:paraId="056BA4B0" w14:textId="297CF2C3" w:rsidR="006A259D" w:rsidRPr="00E51A48" w:rsidRDefault="006A259D" w:rsidP="007D69D6">
      <w:pPr>
        <w:pStyle w:val="Akapitzlist"/>
        <w:numPr>
          <w:ilvl w:val="0"/>
          <w:numId w:val="5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 xml:space="preserve">kościół fil. pw. NMP, ob. kaplica pw. MB Anielskiej, 1791, nr rej.: A-41 </w:t>
      </w:r>
      <w:r w:rsidR="00D360D1">
        <w:rPr>
          <w:rFonts w:ascii="Times New Roman" w:hAnsi="Times New Roman" w:cs="Times New Roman"/>
          <w:sz w:val="24"/>
          <w:szCs w:val="24"/>
        </w:rPr>
        <w:br/>
      </w:r>
      <w:r w:rsidRPr="006A259D">
        <w:rPr>
          <w:rFonts w:ascii="Times New Roman" w:hAnsi="Times New Roman" w:cs="Times New Roman"/>
          <w:sz w:val="24"/>
          <w:szCs w:val="24"/>
        </w:rPr>
        <w:t>z 15.01.1957</w:t>
      </w:r>
      <w:r w:rsidR="00E51A48">
        <w:rPr>
          <w:rFonts w:ascii="Times New Roman" w:hAnsi="Times New Roman" w:cs="Times New Roman"/>
          <w:sz w:val="24"/>
          <w:szCs w:val="24"/>
        </w:rPr>
        <w:t xml:space="preserve"> </w:t>
      </w:r>
      <w:r w:rsidRPr="00E51A48">
        <w:rPr>
          <w:rFonts w:ascii="Times New Roman" w:hAnsi="Times New Roman" w:cs="Times New Roman"/>
          <w:sz w:val="24"/>
          <w:szCs w:val="24"/>
        </w:rPr>
        <w:t>i z 23.06.1967</w:t>
      </w:r>
      <w:r w:rsidR="00305B9D">
        <w:rPr>
          <w:rFonts w:ascii="Times New Roman" w:hAnsi="Times New Roman" w:cs="Times New Roman"/>
          <w:sz w:val="24"/>
          <w:szCs w:val="24"/>
        </w:rPr>
        <w:t>;</w:t>
      </w:r>
    </w:p>
    <w:p w14:paraId="0D999CB4" w14:textId="05555ECE" w:rsidR="006A259D" w:rsidRPr="006A259D" w:rsidRDefault="006A259D" w:rsidP="007D69D6">
      <w:pPr>
        <w:pStyle w:val="Akapitzlist"/>
        <w:numPr>
          <w:ilvl w:val="0"/>
          <w:numId w:val="50"/>
        </w:numPr>
        <w:spacing w:line="360" w:lineRule="auto"/>
        <w:ind w:left="1137"/>
        <w:jc w:val="both"/>
        <w:rPr>
          <w:rFonts w:ascii="Times New Roman" w:hAnsi="Times New Roman" w:cs="Times New Roman"/>
          <w:sz w:val="24"/>
          <w:szCs w:val="24"/>
        </w:rPr>
      </w:pPr>
      <w:r w:rsidRPr="006A259D">
        <w:rPr>
          <w:rFonts w:ascii="Times New Roman" w:hAnsi="Times New Roman" w:cs="Times New Roman"/>
          <w:sz w:val="24"/>
          <w:szCs w:val="24"/>
        </w:rPr>
        <w:t>zespół dworski, nr rej.: A-42/1-2 z 2.10.1956 i z 12.05.1965:</w:t>
      </w:r>
    </w:p>
    <w:p w14:paraId="42A71827" w14:textId="2EA0853C" w:rsidR="00E51A48" w:rsidRDefault="006A259D" w:rsidP="006A259D">
      <w:pPr>
        <w:pStyle w:val="Akapitzlist"/>
        <w:numPr>
          <w:ilvl w:val="0"/>
          <w:numId w:val="44"/>
        </w:numPr>
        <w:spacing w:line="360" w:lineRule="auto"/>
        <w:jc w:val="both"/>
        <w:rPr>
          <w:rFonts w:ascii="Times New Roman" w:hAnsi="Times New Roman" w:cs="Times New Roman"/>
          <w:sz w:val="24"/>
          <w:szCs w:val="24"/>
        </w:rPr>
      </w:pPr>
      <w:r w:rsidRPr="006A259D">
        <w:rPr>
          <w:rFonts w:ascii="Times New Roman" w:hAnsi="Times New Roman" w:cs="Times New Roman"/>
          <w:sz w:val="24"/>
          <w:szCs w:val="24"/>
        </w:rPr>
        <w:t>dwór, 1620, XVIII, 2 poł. XIX</w:t>
      </w:r>
      <w:r w:rsidR="00305B9D">
        <w:rPr>
          <w:rFonts w:ascii="Times New Roman" w:hAnsi="Times New Roman" w:cs="Times New Roman"/>
          <w:sz w:val="24"/>
          <w:szCs w:val="24"/>
        </w:rPr>
        <w:t>,</w:t>
      </w:r>
    </w:p>
    <w:p w14:paraId="300CF86C" w14:textId="22418DED" w:rsidR="005153B4" w:rsidRPr="007D69D6" w:rsidRDefault="006A259D" w:rsidP="005153B4">
      <w:pPr>
        <w:pStyle w:val="Akapitzlist"/>
        <w:numPr>
          <w:ilvl w:val="0"/>
          <w:numId w:val="44"/>
        </w:numPr>
        <w:spacing w:line="360" w:lineRule="auto"/>
        <w:jc w:val="both"/>
        <w:rPr>
          <w:rFonts w:ascii="Times New Roman" w:hAnsi="Times New Roman" w:cs="Times New Roman"/>
          <w:sz w:val="24"/>
          <w:szCs w:val="24"/>
        </w:rPr>
      </w:pPr>
      <w:r w:rsidRPr="00E51A48">
        <w:rPr>
          <w:rFonts w:ascii="Times New Roman" w:hAnsi="Times New Roman" w:cs="Times New Roman"/>
          <w:sz w:val="24"/>
          <w:szCs w:val="24"/>
        </w:rPr>
        <w:t>ogród, XVII-XIX</w:t>
      </w:r>
      <w:r w:rsidR="007D69D6">
        <w:rPr>
          <w:rFonts w:ascii="Times New Roman" w:hAnsi="Times New Roman" w:cs="Times New Roman"/>
          <w:sz w:val="24"/>
          <w:szCs w:val="24"/>
        </w:rPr>
        <w:t>.</w:t>
      </w:r>
    </w:p>
    <w:p w14:paraId="5240BF3B" w14:textId="77777777" w:rsidR="001C6A8E" w:rsidRDefault="007D69D6" w:rsidP="001C6A8E">
      <w:pPr>
        <w:spacing w:line="360" w:lineRule="auto"/>
        <w:jc w:val="both"/>
        <w:rPr>
          <w:rFonts w:ascii="Times New Roman" w:hAnsi="Times New Roman" w:cs="Times New Roman"/>
          <w:b/>
          <w:bCs/>
          <w:sz w:val="24"/>
          <w:szCs w:val="24"/>
        </w:rPr>
      </w:pPr>
      <w:r w:rsidRPr="006A259D">
        <w:rPr>
          <w:rFonts w:ascii="Times New Roman" w:hAnsi="Times New Roman" w:cs="Times New Roman"/>
          <w:b/>
          <w:bCs/>
          <w:sz w:val="24"/>
          <w:szCs w:val="24"/>
        </w:rPr>
        <w:t xml:space="preserve">Na terenie Gminy </w:t>
      </w:r>
      <w:r>
        <w:rPr>
          <w:rFonts w:ascii="Times New Roman" w:hAnsi="Times New Roman" w:cs="Times New Roman"/>
          <w:b/>
          <w:bCs/>
          <w:sz w:val="24"/>
          <w:szCs w:val="24"/>
        </w:rPr>
        <w:t>Solec</w:t>
      </w:r>
      <w:r w:rsidRPr="006A259D">
        <w:rPr>
          <w:rFonts w:ascii="Times New Roman" w:hAnsi="Times New Roman" w:cs="Times New Roman"/>
          <w:b/>
          <w:bCs/>
          <w:sz w:val="24"/>
          <w:szCs w:val="24"/>
        </w:rPr>
        <w:t>-Zdrój:</w:t>
      </w:r>
    </w:p>
    <w:p w14:paraId="504A5C72" w14:textId="40621F79" w:rsidR="007D69D6" w:rsidRPr="001C6A8E" w:rsidRDefault="007D69D6" w:rsidP="001C6A8E">
      <w:pPr>
        <w:pStyle w:val="Akapitzlist"/>
        <w:numPr>
          <w:ilvl w:val="0"/>
          <w:numId w:val="51"/>
        </w:numPr>
        <w:spacing w:line="360" w:lineRule="auto"/>
        <w:jc w:val="both"/>
        <w:rPr>
          <w:rFonts w:ascii="Times New Roman" w:hAnsi="Times New Roman" w:cs="Times New Roman"/>
          <w:b/>
          <w:bCs/>
          <w:sz w:val="24"/>
          <w:szCs w:val="24"/>
        </w:rPr>
      </w:pPr>
      <w:r w:rsidRPr="001C6A8E">
        <w:rPr>
          <w:rFonts w:ascii="Times New Roman" w:hAnsi="Times New Roman" w:cs="Times New Roman"/>
          <w:sz w:val="24"/>
          <w:szCs w:val="24"/>
        </w:rPr>
        <w:t>Solec-Zdrój</w:t>
      </w:r>
      <w:r w:rsidR="001C6A8E">
        <w:rPr>
          <w:rFonts w:ascii="Times New Roman" w:hAnsi="Times New Roman" w:cs="Times New Roman"/>
          <w:sz w:val="24"/>
          <w:szCs w:val="24"/>
        </w:rPr>
        <w:t>:</w:t>
      </w:r>
    </w:p>
    <w:p w14:paraId="4FC96392" w14:textId="6C0C1593" w:rsidR="007D69D6" w:rsidRPr="001C6A8E" w:rsidRDefault="007D69D6" w:rsidP="00CA4939">
      <w:pPr>
        <w:pStyle w:val="Akapitzlist"/>
        <w:numPr>
          <w:ilvl w:val="0"/>
          <w:numId w:val="52"/>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cmentarz par., 1 poł. XIX, nr rej.: A.67 z 31.08.1992</w:t>
      </w:r>
      <w:r w:rsidR="001C6A8E">
        <w:rPr>
          <w:rFonts w:ascii="Times New Roman" w:hAnsi="Times New Roman" w:cs="Times New Roman"/>
          <w:sz w:val="24"/>
          <w:szCs w:val="24"/>
        </w:rPr>
        <w:t>;</w:t>
      </w:r>
    </w:p>
    <w:p w14:paraId="7BFDAFED" w14:textId="26A4920E" w:rsidR="007D69D6" w:rsidRPr="001C6A8E" w:rsidRDefault="007D69D6" w:rsidP="00CA4939">
      <w:pPr>
        <w:pStyle w:val="Akapitzlist"/>
        <w:numPr>
          <w:ilvl w:val="0"/>
          <w:numId w:val="52"/>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zespół uzdrowiska, XIX-XX, nr rej.: b.n. z 30.07.2019</w:t>
      </w:r>
      <w:r w:rsidR="001C6A8E">
        <w:rPr>
          <w:rFonts w:ascii="Times New Roman" w:hAnsi="Times New Roman" w:cs="Times New Roman"/>
          <w:sz w:val="24"/>
          <w:szCs w:val="24"/>
        </w:rPr>
        <w:t>:</w:t>
      </w:r>
    </w:p>
    <w:p w14:paraId="4E5319C6" w14:textId="7864FD7D"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łazienki, 1922-26</w:t>
      </w:r>
      <w:r w:rsidR="00305B9D">
        <w:rPr>
          <w:rFonts w:ascii="Times New Roman" w:hAnsi="Times New Roman" w:cs="Times New Roman"/>
          <w:sz w:val="24"/>
          <w:szCs w:val="24"/>
        </w:rPr>
        <w:t>,</w:t>
      </w:r>
    </w:p>
    <w:p w14:paraId="65109260" w14:textId="555DAFA0" w:rsidR="007D69D6" w:rsidRPr="001C6A8E" w:rsidRDefault="001C6A8E"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p</w:t>
      </w:r>
      <w:r w:rsidR="007D69D6" w:rsidRPr="001C6A8E">
        <w:rPr>
          <w:rFonts w:ascii="Times New Roman" w:hAnsi="Times New Roman" w:cs="Times New Roman"/>
          <w:sz w:val="24"/>
          <w:szCs w:val="24"/>
        </w:rPr>
        <w:t>awilon kąpieli mułowych, 1932-34</w:t>
      </w:r>
      <w:r w:rsidR="00305B9D">
        <w:rPr>
          <w:rFonts w:ascii="Times New Roman" w:hAnsi="Times New Roman" w:cs="Times New Roman"/>
          <w:sz w:val="24"/>
          <w:szCs w:val="24"/>
        </w:rPr>
        <w:t>,</w:t>
      </w:r>
    </w:p>
    <w:p w14:paraId="47CC57B9" w14:textId="062779DA"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willa „Irena”, 1911</w:t>
      </w:r>
      <w:r w:rsidR="00305B9D">
        <w:rPr>
          <w:rFonts w:ascii="Times New Roman" w:hAnsi="Times New Roman" w:cs="Times New Roman"/>
          <w:sz w:val="24"/>
          <w:szCs w:val="24"/>
        </w:rPr>
        <w:t>,</w:t>
      </w:r>
    </w:p>
    <w:p w14:paraId="054E2ECD" w14:textId="337A42D0"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willa „Prus”, 1903-08, 1958-60</w:t>
      </w:r>
      <w:r w:rsidR="00305B9D">
        <w:rPr>
          <w:rFonts w:ascii="Times New Roman" w:hAnsi="Times New Roman" w:cs="Times New Roman"/>
          <w:sz w:val="24"/>
          <w:szCs w:val="24"/>
        </w:rPr>
        <w:t>,</w:t>
      </w:r>
    </w:p>
    <w:p w14:paraId="236612BD" w14:textId="7461FC40"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sanatorium-pensjonat „Jasna”, 1907, 1958-60</w:t>
      </w:r>
      <w:r w:rsidR="00305B9D">
        <w:rPr>
          <w:rFonts w:ascii="Times New Roman" w:hAnsi="Times New Roman" w:cs="Times New Roman"/>
          <w:sz w:val="24"/>
          <w:szCs w:val="24"/>
        </w:rPr>
        <w:t>,</w:t>
      </w:r>
    </w:p>
    <w:p w14:paraId="1DE9B334" w14:textId="6E172985"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d. stróżówka, ob. pawilon parkowy, 1907</w:t>
      </w:r>
      <w:r w:rsidR="00305B9D">
        <w:rPr>
          <w:rFonts w:ascii="Times New Roman" w:hAnsi="Times New Roman" w:cs="Times New Roman"/>
          <w:sz w:val="24"/>
          <w:szCs w:val="24"/>
        </w:rPr>
        <w:t>,</w:t>
      </w:r>
    </w:p>
    <w:p w14:paraId="298CA3DD" w14:textId="09A0C057"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sanatorium „Świt” z salą balową i ogrodem, 1875, XX</w:t>
      </w:r>
      <w:r w:rsidR="00305B9D">
        <w:rPr>
          <w:rFonts w:ascii="Times New Roman" w:hAnsi="Times New Roman" w:cs="Times New Roman"/>
          <w:sz w:val="24"/>
          <w:szCs w:val="24"/>
        </w:rPr>
        <w:t>,</w:t>
      </w:r>
    </w:p>
    <w:p w14:paraId="13772430" w14:textId="7DA97E58" w:rsidR="007D69D6" w:rsidRPr="001C6A8E" w:rsidRDefault="007D69D6" w:rsidP="00CA4939">
      <w:pPr>
        <w:pStyle w:val="Akapitzlist"/>
        <w:numPr>
          <w:ilvl w:val="0"/>
          <w:numId w:val="53"/>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założenie parkowe z układem wodnym i małą architekturą, XIX-XX</w:t>
      </w:r>
      <w:r w:rsidR="001C6A8E">
        <w:rPr>
          <w:rFonts w:ascii="Times New Roman" w:hAnsi="Times New Roman" w:cs="Times New Roman"/>
          <w:sz w:val="24"/>
          <w:szCs w:val="24"/>
        </w:rPr>
        <w:t>.</w:t>
      </w:r>
    </w:p>
    <w:p w14:paraId="5CB4032D" w14:textId="18CB5D65" w:rsidR="007D69D6" w:rsidRPr="001C6A8E" w:rsidRDefault="007D69D6" w:rsidP="001C6A8E">
      <w:pPr>
        <w:pStyle w:val="Akapitzlist"/>
        <w:numPr>
          <w:ilvl w:val="0"/>
          <w:numId w:val="51"/>
        </w:numPr>
        <w:spacing w:line="360" w:lineRule="auto"/>
        <w:jc w:val="both"/>
        <w:rPr>
          <w:rFonts w:ascii="Times New Roman" w:hAnsi="Times New Roman" w:cs="Times New Roman"/>
          <w:sz w:val="24"/>
          <w:szCs w:val="24"/>
        </w:rPr>
      </w:pPr>
      <w:r w:rsidRPr="001C6A8E">
        <w:rPr>
          <w:rFonts w:ascii="Times New Roman" w:hAnsi="Times New Roman" w:cs="Times New Roman"/>
          <w:sz w:val="24"/>
          <w:szCs w:val="24"/>
        </w:rPr>
        <w:t>Świniary</w:t>
      </w:r>
      <w:r w:rsidR="001C6A8E">
        <w:rPr>
          <w:rFonts w:ascii="Times New Roman" w:hAnsi="Times New Roman" w:cs="Times New Roman"/>
          <w:sz w:val="24"/>
          <w:szCs w:val="24"/>
        </w:rPr>
        <w:t>:</w:t>
      </w:r>
    </w:p>
    <w:p w14:paraId="00EAC8F7" w14:textId="6497ACBA" w:rsidR="007D69D6" w:rsidRPr="001C6A8E" w:rsidRDefault="007D69D6" w:rsidP="00CA4939">
      <w:pPr>
        <w:pStyle w:val="Akapitzlist"/>
        <w:numPr>
          <w:ilvl w:val="0"/>
          <w:numId w:val="54"/>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kościół par. pw. św. Stanisława, drewn., 2 poł. XVII, nr rej.: A.68/1-2 z 15.01.1957 i z 23.06.1967</w:t>
      </w:r>
      <w:r w:rsidR="001C6A8E">
        <w:rPr>
          <w:rFonts w:ascii="Times New Roman" w:hAnsi="Times New Roman" w:cs="Times New Roman"/>
          <w:sz w:val="24"/>
          <w:szCs w:val="24"/>
        </w:rPr>
        <w:t>;</w:t>
      </w:r>
    </w:p>
    <w:p w14:paraId="4A2C699F" w14:textId="76FF882B" w:rsidR="007D69D6" w:rsidRPr="001C6A8E" w:rsidRDefault="007D69D6" w:rsidP="00CA4939">
      <w:pPr>
        <w:pStyle w:val="Akapitzlist"/>
        <w:numPr>
          <w:ilvl w:val="0"/>
          <w:numId w:val="54"/>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ogrodzenie, nr rej.: jw.</w:t>
      </w:r>
      <w:r w:rsidR="001C6A8E">
        <w:rPr>
          <w:rFonts w:ascii="Times New Roman" w:hAnsi="Times New Roman" w:cs="Times New Roman"/>
          <w:sz w:val="24"/>
          <w:szCs w:val="24"/>
        </w:rPr>
        <w:t>;</w:t>
      </w:r>
    </w:p>
    <w:p w14:paraId="24DCD3F4" w14:textId="34A0E07F" w:rsidR="007D69D6" w:rsidRPr="001C6A8E" w:rsidRDefault="007D69D6" w:rsidP="00CA4939">
      <w:pPr>
        <w:pStyle w:val="Akapitzlist"/>
        <w:numPr>
          <w:ilvl w:val="0"/>
          <w:numId w:val="54"/>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cmentarz par., poł. XIX, nr rej.: A.69 z 1.06.1993</w:t>
      </w:r>
      <w:r w:rsidR="001C6A8E">
        <w:rPr>
          <w:rFonts w:ascii="Times New Roman" w:hAnsi="Times New Roman" w:cs="Times New Roman"/>
          <w:sz w:val="24"/>
          <w:szCs w:val="24"/>
        </w:rPr>
        <w:t>;</w:t>
      </w:r>
    </w:p>
    <w:p w14:paraId="46BBF8C1" w14:textId="15CBC6BB" w:rsidR="007D69D6" w:rsidRPr="001C6A8E" w:rsidRDefault="007D69D6" w:rsidP="00CA4939">
      <w:pPr>
        <w:pStyle w:val="Akapitzlist"/>
        <w:numPr>
          <w:ilvl w:val="0"/>
          <w:numId w:val="54"/>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kaplica cmentarna, 1884, nr rej.: jw.</w:t>
      </w:r>
    </w:p>
    <w:p w14:paraId="3442D809" w14:textId="39FD3AB3" w:rsidR="007D69D6" w:rsidRPr="001C6A8E" w:rsidRDefault="007D69D6" w:rsidP="001C6A8E">
      <w:pPr>
        <w:pStyle w:val="Akapitzlist"/>
        <w:numPr>
          <w:ilvl w:val="0"/>
          <w:numId w:val="51"/>
        </w:numPr>
        <w:spacing w:line="360" w:lineRule="auto"/>
        <w:jc w:val="both"/>
        <w:rPr>
          <w:rFonts w:ascii="Times New Roman" w:hAnsi="Times New Roman" w:cs="Times New Roman"/>
          <w:sz w:val="24"/>
          <w:szCs w:val="24"/>
        </w:rPr>
      </w:pPr>
      <w:r w:rsidRPr="001C6A8E">
        <w:rPr>
          <w:rFonts w:ascii="Times New Roman" w:hAnsi="Times New Roman" w:cs="Times New Roman"/>
          <w:sz w:val="24"/>
          <w:szCs w:val="24"/>
        </w:rPr>
        <w:t>Zborów</w:t>
      </w:r>
      <w:r w:rsidR="001C6A8E">
        <w:rPr>
          <w:rFonts w:ascii="Times New Roman" w:hAnsi="Times New Roman" w:cs="Times New Roman"/>
          <w:sz w:val="24"/>
          <w:szCs w:val="24"/>
        </w:rPr>
        <w:t>:</w:t>
      </w:r>
    </w:p>
    <w:p w14:paraId="03669589" w14:textId="64EC3D3B" w:rsidR="007D69D6" w:rsidRPr="001C6A8E" w:rsidRDefault="007D69D6" w:rsidP="00CA4939">
      <w:pPr>
        <w:pStyle w:val="Akapitzlist"/>
        <w:numPr>
          <w:ilvl w:val="0"/>
          <w:numId w:val="55"/>
        </w:numPr>
        <w:spacing w:line="360" w:lineRule="auto"/>
        <w:ind w:left="1137"/>
        <w:jc w:val="both"/>
        <w:rPr>
          <w:rFonts w:ascii="Times New Roman" w:hAnsi="Times New Roman" w:cs="Times New Roman"/>
          <w:sz w:val="24"/>
          <w:szCs w:val="24"/>
        </w:rPr>
      </w:pPr>
      <w:r w:rsidRPr="001C6A8E">
        <w:rPr>
          <w:rFonts w:ascii="Times New Roman" w:hAnsi="Times New Roman" w:cs="Times New Roman"/>
          <w:sz w:val="24"/>
          <w:szCs w:val="24"/>
        </w:rPr>
        <w:t xml:space="preserve">zespół pałacowy, nr rej.: A.70/1-6 z 2.10.1956, z 8.02.1958, z 22.06.1967 </w:t>
      </w:r>
      <w:r w:rsidR="00D360D1">
        <w:rPr>
          <w:rFonts w:ascii="Times New Roman" w:hAnsi="Times New Roman" w:cs="Times New Roman"/>
          <w:sz w:val="24"/>
          <w:szCs w:val="24"/>
        </w:rPr>
        <w:br/>
      </w:r>
      <w:r w:rsidRPr="001C6A8E">
        <w:rPr>
          <w:rFonts w:ascii="Times New Roman" w:hAnsi="Times New Roman" w:cs="Times New Roman"/>
          <w:sz w:val="24"/>
          <w:szCs w:val="24"/>
        </w:rPr>
        <w:t>i z 3.04.2008:</w:t>
      </w:r>
    </w:p>
    <w:p w14:paraId="11834818" w14:textId="0AFA0EA2" w:rsidR="007D69D6" w:rsidRPr="001C6A8E" w:rsidRDefault="007D69D6" w:rsidP="00CA4939">
      <w:pPr>
        <w:pStyle w:val="Akapitzlist"/>
        <w:numPr>
          <w:ilvl w:val="0"/>
          <w:numId w:val="56"/>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lastRenderedPageBreak/>
        <w:t>pałac, XVI/XVII, XIX/XX</w:t>
      </w:r>
      <w:r w:rsidR="00305B9D">
        <w:rPr>
          <w:rFonts w:ascii="Times New Roman" w:hAnsi="Times New Roman" w:cs="Times New Roman"/>
          <w:sz w:val="24"/>
          <w:szCs w:val="24"/>
        </w:rPr>
        <w:t>,</w:t>
      </w:r>
    </w:p>
    <w:p w14:paraId="74717158" w14:textId="67CC8CD4" w:rsidR="007D69D6" w:rsidRPr="001C6A8E" w:rsidRDefault="007D69D6" w:rsidP="00CA4939">
      <w:pPr>
        <w:pStyle w:val="Akapitzlist"/>
        <w:numPr>
          <w:ilvl w:val="0"/>
          <w:numId w:val="56"/>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park, XVIII-XIX</w:t>
      </w:r>
      <w:r w:rsidR="00305B9D">
        <w:rPr>
          <w:rFonts w:ascii="Times New Roman" w:hAnsi="Times New Roman" w:cs="Times New Roman"/>
          <w:sz w:val="24"/>
          <w:szCs w:val="24"/>
        </w:rPr>
        <w:t>,</w:t>
      </w:r>
    </w:p>
    <w:p w14:paraId="3F1638C0" w14:textId="3F5345AF" w:rsidR="007D69D6" w:rsidRPr="001C6A8E" w:rsidRDefault="007D69D6" w:rsidP="00CA4939">
      <w:pPr>
        <w:pStyle w:val="Akapitzlist"/>
        <w:numPr>
          <w:ilvl w:val="0"/>
          <w:numId w:val="56"/>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mur ze strzelnicami i bramą na dziedziniec gospodarczy, pocz. XIX</w:t>
      </w:r>
      <w:r w:rsidR="00305B9D">
        <w:rPr>
          <w:rFonts w:ascii="Times New Roman" w:hAnsi="Times New Roman" w:cs="Times New Roman"/>
          <w:sz w:val="24"/>
          <w:szCs w:val="24"/>
        </w:rPr>
        <w:t>,</w:t>
      </w:r>
    </w:p>
    <w:p w14:paraId="528BFA49" w14:textId="136EC3C7" w:rsidR="007D69D6" w:rsidRPr="001C6A8E" w:rsidRDefault="007D69D6" w:rsidP="00CA4939">
      <w:pPr>
        <w:pStyle w:val="Akapitzlist"/>
        <w:numPr>
          <w:ilvl w:val="0"/>
          <w:numId w:val="56"/>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spichlerz, XVIII/XIX</w:t>
      </w:r>
      <w:r w:rsidR="00305B9D">
        <w:rPr>
          <w:rFonts w:ascii="Times New Roman" w:hAnsi="Times New Roman" w:cs="Times New Roman"/>
          <w:sz w:val="24"/>
          <w:szCs w:val="24"/>
        </w:rPr>
        <w:t>,</w:t>
      </w:r>
    </w:p>
    <w:p w14:paraId="1616ABA9" w14:textId="127DE949" w:rsidR="005153B4" w:rsidRPr="001C6A8E" w:rsidRDefault="007D69D6" w:rsidP="00CA4939">
      <w:pPr>
        <w:pStyle w:val="Akapitzlist"/>
        <w:numPr>
          <w:ilvl w:val="0"/>
          <w:numId w:val="56"/>
        </w:numPr>
        <w:spacing w:line="360" w:lineRule="auto"/>
        <w:ind w:left="1443"/>
        <w:jc w:val="both"/>
        <w:rPr>
          <w:rFonts w:ascii="Times New Roman" w:hAnsi="Times New Roman" w:cs="Times New Roman"/>
          <w:sz w:val="24"/>
          <w:szCs w:val="24"/>
        </w:rPr>
      </w:pPr>
      <w:r w:rsidRPr="001C6A8E">
        <w:rPr>
          <w:rFonts w:ascii="Times New Roman" w:hAnsi="Times New Roman" w:cs="Times New Roman"/>
          <w:sz w:val="24"/>
          <w:szCs w:val="24"/>
        </w:rPr>
        <w:t>gorzelnia, XIX</w:t>
      </w:r>
      <w:r w:rsidR="001C6A8E">
        <w:rPr>
          <w:rFonts w:ascii="Times New Roman" w:hAnsi="Times New Roman" w:cs="Times New Roman"/>
          <w:sz w:val="24"/>
          <w:szCs w:val="24"/>
        </w:rPr>
        <w:t>.</w:t>
      </w:r>
    </w:p>
    <w:p w14:paraId="22502A33" w14:textId="77777777" w:rsidR="001C6A8E" w:rsidRDefault="001C6A8E" w:rsidP="001C6A8E">
      <w:pPr>
        <w:pStyle w:val="Akapitzlist"/>
        <w:spacing w:line="360" w:lineRule="auto"/>
        <w:ind w:left="0"/>
        <w:jc w:val="both"/>
        <w:rPr>
          <w:rFonts w:ascii="Times New Roman" w:hAnsi="Times New Roman" w:cs="Times New Roman"/>
          <w:b/>
          <w:bCs/>
          <w:sz w:val="24"/>
          <w:szCs w:val="24"/>
        </w:rPr>
      </w:pPr>
    </w:p>
    <w:p w14:paraId="37669C75" w14:textId="0B75BD0C" w:rsidR="001C6A8E" w:rsidRPr="00DB3A97" w:rsidRDefault="001C6A8E" w:rsidP="00DB3A97">
      <w:pPr>
        <w:pStyle w:val="Akapitzlist"/>
        <w:spacing w:line="360" w:lineRule="auto"/>
        <w:ind w:left="0"/>
        <w:jc w:val="both"/>
        <w:rPr>
          <w:rFonts w:ascii="Times New Roman" w:hAnsi="Times New Roman" w:cs="Times New Roman"/>
          <w:b/>
          <w:bCs/>
          <w:sz w:val="24"/>
          <w:szCs w:val="24"/>
        </w:rPr>
      </w:pPr>
      <w:r w:rsidRPr="001C6A8E">
        <w:rPr>
          <w:rFonts w:ascii="Times New Roman" w:hAnsi="Times New Roman" w:cs="Times New Roman"/>
          <w:b/>
          <w:bCs/>
          <w:sz w:val="24"/>
          <w:szCs w:val="24"/>
        </w:rPr>
        <w:t xml:space="preserve">Na terenie </w:t>
      </w:r>
      <w:r w:rsidR="00DB3A97">
        <w:rPr>
          <w:rFonts w:ascii="Times New Roman" w:hAnsi="Times New Roman" w:cs="Times New Roman"/>
          <w:b/>
          <w:bCs/>
          <w:sz w:val="24"/>
          <w:szCs w:val="24"/>
        </w:rPr>
        <w:t xml:space="preserve">Miasta i </w:t>
      </w:r>
      <w:r w:rsidRPr="001C6A8E">
        <w:rPr>
          <w:rFonts w:ascii="Times New Roman" w:hAnsi="Times New Roman" w:cs="Times New Roman"/>
          <w:b/>
          <w:bCs/>
          <w:sz w:val="24"/>
          <w:szCs w:val="24"/>
        </w:rPr>
        <w:t xml:space="preserve">Gminy </w:t>
      </w:r>
      <w:r>
        <w:rPr>
          <w:rFonts w:ascii="Times New Roman" w:hAnsi="Times New Roman" w:cs="Times New Roman"/>
          <w:b/>
          <w:bCs/>
          <w:sz w:val="24"/>
          <w:szCs w:val="24"/>
        </w:rPr>
        <w:t>Kazimierza Wielka:</w:t>
      </w:r>
    </w:p>
    <w:p w14:paraId="580E174D" w14:textId="08B24099"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Kazimierza Wielka:</w:t>
      </w:r>
    </w:p>
    <w:p w14:paraId="2FA0C15C" w14:textId="55F5FCE3" w:rsidR="001C6A8E" w:rsidRPr="00DB3A97" w:rsidRDefault="001C6A8E" w:rsidP="00CA4939">
      <w:pPr>
        <w:pStyle w:val="Akapitzlist"/>
        <w:numPr>
          <w:ilvl w:val="0"/>
          <w:numId w:val="55"/>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Podwyższenia Krzyża, 1663, k. XIX, nr rej.: A.190 z 12.01.1957 </w:t>
      </w:r>
      <w:r w:rsidR="00D360D1">
        <w:rPr>
          <w:rFonts w:ascii="Times New Roman" w:hAnsi="Times New Roman" w:cs="Times New Roman"/>
          <w:sz w:val="24"/>
          <w:szCs w:val="24"/>
        </w:rPr>
        <w:br/>
      </w:r>
      <w:r w:rsidRPr="00DB3A97">
        <w:rPr>
          <w:rFonts w:ascii="Times New Roman" w:hAnsi="Times New Roman" w:cs="Times New Roman"/>
          <w:sz w:val="24"/>
          <w:szCs w:val="24"/>
        </w:rPr>
        <w:t>i z 3.05.1980;</w:t>
      </w:r>
    </w:p>
    <w:p w14:paraId="4526BED6" w14:textId="4BB6DE71" w:rsidR="001C6A8E" w:rsidRPr="00DB3A97" w:rsidRDefault="001C6A8E" w:rsidP="00CA4939">
      <w:pPr>
        <w:pStyle w:val="Akapitzlist"/>
        <w:numPr>
          <w:ilvl w:val="0"/>
          <w:numId w:val="55"/>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dworski, XVIII, 2 poł. XIX, 1950, nr rej.: A.191/1-2 z 9.12.1957 i z 3.03.1972</w:t>
      </w:r>
      <w:r w:rsidR="00305B9D">
        <w:rPr>
          <w:rFonts w:ascii="Times New Roman" w:hAnsi="Times New Roman" w:cs="Times New Roman"/>
          <w:sz w:val="24"/>
          <w:szCs w:val="24"/>
        </w:rPr>
        <w:t>;</w:t>
      </w:r>
    </w:p>
    <w:p w14:paraId="5F62456C" w14:textId="41808478" w:rsidR="001C6A8E" w:rsidRPr="00DB3A97" w:rsidRDefault="001C6A8E" w:rsidP="00CA4939">
      <w:pPr>
        <w:pStyle w:val="Akapitzlist"/>
        <w:numPr>
          <w:ilvl w:val="0"/>
          <w:numId w:val="55"/>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piwnice dworu, XVIII, jw.</w:t>
      </w:r>
    </w:p>
    <w:p w14:paraId="6B57AF29" w14:textId="6C5D422A"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Boronice:</w:t>
      </w:r>
    </w:p>
    <w:p w14:paraId="1DE7B015" w14:textId="66A31862" w:rsidR="001C6A8E" w:rsidRPr="00DB3A97" w:rsidRDefault="001C6A8E" w:rsidP="00CA4939">
      <w:pPr>
        <w:pStyle w:val="Akapitzlist"/>
        <w:numPr>
          <w:ilvl w:val="0"/>
          <w:numId w:val="5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XIX, nr rej.: A.184 z 12.09.1957</w:t>
      </w:r>
      <w:r w:rsidR="00305B9D">
        <w:rPr>
          <w:rFonts w:ascii="Times New Roman" w:hAnsi="Times New Roman" w:cs="Times New Roman"/>
          <w:sz w:val="24"/>
          <w:szCs w:val="24"/>
        </w:rPr>
        <w:t>.</w:t>
      </w:r>
    </w:p>
    <w:p w14:paraId="5C5AD697" w14:textId="5CDCD73F"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Cudzynowice:</w:t>
      </w:r>
    </w:p>
    <w:p w14:paraId="23E74B34" w14:textId="58F3855A" w:rsidR="001C6A8E" w:rsidRPr="00DB3A97" w:rsidRDefault="001C6A8E" w:rsidP="00CA4939">
      <w:pPr>
        <w:pStyle w:val="Akapitzlist"/>
        <w:numPr>
          <w:ilvl w:val="0"/>
          <w:numId w:val="5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Wszystkich Świętych, drewn., 1757, nr rej.: A.185/1-2 </w:t>
      </w:r>
      <w:r w:rsidR="00D360D1">
        <w:rPr>
          <w:rFonts w:ascii="Times New Roman" w:hAnsi="Times New Roman" w:cs="Times New Roman"/>
          <w:sz w:val="24"/>
          <w:szCs w:val="24"/>
        </w:rPr>
        <w:br/>
      </w:r>
      <w:r w:rsidRPr="00DB3A97">
        <w:rPr>
          <w:rFonts w:ascii="Times New Roman" w:hAnsi="Times New Roman" w:cs="Times New Roman"/>
          <w:sz w:val="24"/>
          <w:szCs w:val="24"/>
        </w:rPr>
        <w:t>z 12.01.1957 i z 11.02.1967;</w:t>
      </w:r>
    </w:p>
    <w:p w14:paraId="7B3CD664" w14:textId="4674AC36" w:rsidR="001C6A8E" w:rsidRPr="00DB3A97" w:rsidRDefault="001C6A8E" w:rsidP="00CA4939">
      <w:pPr>
        <w:pStyle w:val="Akapitzlist"/>
        <w:numPr>
          <w:ilvl w:val="0"/>
          <w:numId w:val="5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dzwonnica, drewn., XVIII, nr rej.: jw.;</w:t>
      </w:r>
    </w:p>
    <w:p w14:paraId="67F9A5A0" w14:textId="6D61D2B2" w:rsidR="001C6A8E" w:rsidRPr="00DB3A97" w:rsidRDefault="001C6A8E" w:rsidP="00CA4939">
      <w:pPr>
        <w:pStyle w:val="Akapitzlist"/>
        <w:numPr>
          <w:ilvl w:val="0"/>
          <w:numId w:val="5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poł. XIX, nr rej.: A.186 z 30.09.1959.</w:t>
      </w:r>
    </w:p>
    <w:p w14:paraId="6F53C928" w14:textId="537B8790"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Dalechowice:</w:t>
      </w:r>
    </w:p>
    <w:p w14:paraId="7C590228" w14:textId="19EB5D9E" w:rsidR="001C6A8E" w:rsidRPr="00DB3A97" w:rsidRDefault="001C6A8E" w:rsidP="00CA4939">
      <w:pPr>
        <w:pStyle w:val="Akapitzlist"/>
        <w:numPr>
          <w:ilvl w:val="0"/>
          <w:numId w:val="59"/>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XVIII, nr rej.: A.187 z 9.12.1957</w:t>
      </w:r>
      <w:r w:rsidR="00305B9D">
        <w:rPr>
          <w:rFonts w:ascii="Times New Roman" w:hAnsi="Times New Roman" w:cs="Times New Roman"/>
          <w:sz w:val="24"/>
          <w:szCs w:val="24"/>
        </w:rPr>
        <w:t>.</w:t>
      </w:r>
    </w:p>
    <w:p w14:paraId="7DB4B7D5" w14:textId="6DF082C9"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Donosy:</w:t>
      </w:r>
    </w:p>
    <w:p w14:paraId="18FD5799" w14:textId="75732D18" w:rsidR="001C6A8E" w:rsidRPr="00DB3A97" w:rsidRDefault="001C6A8E" w:rsidP="00CA4939">
      <w:pPr>
        <w:pStyle w:val="Akapitzlist"/>
        <w:numPr>
          <w:ilvl w:val="0"/>
          <w:numId w:val="59"/>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XVIII, k. XIX, pocz. XX, nr rej.: A.188 z 9.12.1957</w:t>
      </w:r>
      <w:r w:rsidR="00305B9D">
        <w:rPr>
          <w:rFonts w:ascii="Times New Roman" w:hAnsi="Times New Roman" w:cs="Times New Roman"/>
          <w:sz w:val="24"/>
          <w:szCs w:val="24"/>
        </w:rPr>
        <w:t>.</w:t>
      </w:r>
    </w:p>
    <w:p w14:paraId="4A164DBE" w14:textId="20453FF8"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Gorzków:</w:t>
      </w:r>
    </w:p>
    <w:p w14:paraId="54B13E99" w14:textId="114FB553" w:rsidR="001C6A8E" w:rsidRPr="00DB3A97" w:rsidRDefault="001C6A8E" w:rsidP="00CA4939">
      <w:pPr>
        <w:pStyle w:val="Akapitzlist"/>
        <w:numPr>
          <w:ilvl w:val="0"/>
          <w:numId w:val="59"/>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fil. pw. św. Małgorzaty, drewn., 1758, nr rej.: A.189/1-2 z 12.01.1957 </w:t>
      </w:r>
      <w:r w:rsidR="00D360D1">
        <w:rPr>
          <w:rFonts w:ascii="Times New Roman" w:hAnsi="Times New Roman" w:cs="Times New Roman"/>
          <w:sz w:val="24"/>
          <w:szCs w:val="24"/>
        </w:rPr>
        <w:br/>
      </w:r>
      <w:r w:rsidRPr="00DB3A97">
        <w:rPr>
          <w:rFonts w:ascii="Times New Roman" w:hAnsi="Times New Roman" w:cs="Times New Roman"/>
          <w:sz w:val="24"/>
          <w:szCs w:val="24"/>
        </w:rPr>
        <w:t>i z 15.02.1967;</w:t>
      </w:r>
    </w:p>
    <w:p w14:paraId="2EBB65D9" w14:textId="169F7702" w:rsidR="001C6A8E" w:rsidRPr="00DB3A97" w:rsidRDefault="001C6A8E" w:rsidP="00CA4939">
      <w:pPr>
        <w:pStyle w:val="Akapitzlist"/>
        <w:numPr>
          <w:ilvl w:val="0"/>
          <w:numId w:val="59"/>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dzwonnica, drewn., 1760, nr rej.: jw.</w:t>
      </w:r>
    </w:p>
    <w:p w14:paraId="6B3F257D" w14:textId="23CF5758"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Łękawa – Nagórzany:</w:t>
      </w:r>
    </w:p>
    <w:p w14:paraId="708E0A25" w14:textId="5E95E27C" w:rsidR="001C6A8E" w:rsidRPr="00DB3A97"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XVIII, nr rej.: A.192 z 9.12.1957</w:t>
      </w:r>
      <w:r w:rsidR="00305B9D">
        <w:rPr>
          <w:rFonts w:ascii="Times New Roman" w:hAnsi="Times New Roman" w:cs="Times New Roman"/>
          <w:sz w:val="24"/>
          <w:szCs w:val="24"/>
        </w:rPr>
        <w:t>.</w:t>
      </w:r>
    </w:p>
    <w:p w14:paraId="14281046" w14:textId="425ABA45"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Odonów:</w:t>
      </w:r>
    </w:p>
    <w:p w14:paraId="60051762" w14:textId="371E9720" w:rsidR="001C6A8E" w:rsidRPr="00DB3A97"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XIX, nr rej.: A.193 z 30.09.1959</w:t>
      </w:r>
      <w:r w:rsidR="00305B9D">
        <w:rPr>
          <w:rFonts w:ascii="Times New Roman" w:hAnsi="Times New Roman" w:cs="Times New Roman"/>
          <w:sz w:val="24"/>
          <w:szCs w:val="24"/>
        </w:rPr>
        <w:t>.</w:t>
      </w:r>
    </w:p>
    <w:p w14:paraId="3E5EEF28" w14:textId="664BFA9D"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Paśmiechy</w:t>
      </w:r>
      <w:r w:rsidR="00DB3A97" w:rsidRPr="00DB3A97">
        <w:rPr>
          <w:rFonts w:ascii="Times New Roman" w:hAnsi="Times New Roman" w:cs="Times New Roman"/>
          <w:sz w:val="24"/>
          <w:szCs w:val="24"/>
        </w:rPr>
        <w:t>:</w:t>
      </w:r>
    </w:p>
    <w:p w14:paraId="5B09A23A" w14:textId="2B986591" w:rsidR="001C6A8E"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1 poł. XIX, nr rej.: A.194 z 10.12.1957</w:t>
      </w:r>
      <w:r w:rsidR="00305B9D">
        <w:rPr>
          <w:rFonts w:ascii="Times New Roman" w:hAnsi="Times New Roman" w:cs="Times New Roman"/>
          <w:sz w:val="24"/>
          <w:szCs w:val="24"/>
        </w:rPr>
        <w:t>.</w:t>
      </w:r>
    </w:p>
    <w:p w14:paraId="2AE25853" w14:textId="77777777" w:rsidR="00D360D1" w:rsidRPr="00DB3A97" w:rsidRDefault="00D360D1" w:rsidP="00D360D1">
      <w:pPr>
        <w:pStyle w:val="Akapitzlist"/>
        <w:spacing w:line="360" w:lineRule="auto"/>
        <w:ind w:left="1137"/>
        <w:jc w:val="both"/>
        <w:rPr>
          <w:rFonts w:ascii="Times New Roman" w:hAnsi="Times New Roman" w:cs="Times New Roman"/>
          <w:sz w:val="24"/>
          <w:szCs w:val="24"/>
        </w:rPr>
      </w:pPr>
    </w:p>
    <w:p w14:paraId="1BA17CF7" w14:textId="0BDA48D5"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Podolany</w:t>
      </w:r>
      <w:r w:rsidR="00DB3A97" w:rsidRPr="00DB3A97">
        <w:rPr>
          <w:rFonts w:ascii="Times New Roman" w:hAnsi="Times New Roman" w:cs="Times New Roman"/>
          <w:sz w:val="24"/>
          <w:szCs w:val="24"/>
        </w:rPr>
        <w:t>:</w:t>
      </w:r>
    </w:p>
    <w:p w14:paraId="1D43C6CE" w14:textId="107D3555" w:rsidR="001C6A8E" w:rsidRPr="00DB3A97"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relikty parku, XVIII/XIX, 1 ćw. XX, nr rej.: A.195 z 10.12.1957</w:t>
      </w:r>
      <w:r w:rsidR="00305B9D">
        <w:rPr>
          <w:rFonts w:ascii="Times New Roman" w:hAnsi="Times New Roman" w:cs="Times New Roman"/>
          <w:sz w:val="24"/>
          <w:szCs w:val="24"/>
        </w:rPr>
        <w:t>.</w:t>
      </w:r>
    </w:p>
    <w:p w14:paraId="4C2E93B8" w14:textId="4B6BFCC8"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Skorczów</w:t>
      </w:r>
      <w:r w:rsidR="00DB3A97" w:rsidRPr="00DB3A97">
        <w:rPr>
          <w:rFonts w:ascii="Times New Roman" w:hAnsi="Times New Roman" w:cs="Times New Roman"/>
          <w:sz w:val="24"/>
          <w:szCs w:val="24"/>
        </w:rPr>
        <w:t>:</w:t>
      </w:r>
    </w:p>
    <w:p w14:paraId="31E5CD3D" w14:textId="2E73C690" w:rsidR="001C6A8E" w:rsidRPr="00DB3A97"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kaplica pw. Bożego Narodzenia, 1616, nr rej.: A.196 z 30.05.1972</w:t>
      </w:r>
      <w:r w:rsidR="00305B9D">
        <w:rPr>
          <w:rFonts w:ascii="Times New Roman" w:hAnsi="Times New Roman" w:cs="Times New Roman"/>
          <w:sz w:val="24"/>
          <w:szCs w:val="24"/>
        </w:rPr>
        <w:t>.</w:t>
      </w:r>
    </w:p>
    <w:p w14:paraId="57FF7D5E" w14:textId="08CD5DE6" w:rsidR="001C6A8E" w:rsidRPr="00DB3A97" w:rsidRDefault="001C6A8E" w:rsidP="00CA4939">
      <w:pPr>
        <w:pStyle w:val="Akapitzlist"/>
        <w:numPr>
          <w:ilvl w:val="0"/>
          <w:numId w:val="57"/>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Zięblice</w:t>
      </w:r>
      <w:r w:rsidR="00DB3A97" w:rsidRPr="00DB3A97">
        <w:rPr>
          <w:rFonts w:ascii="Times New Roman" w:hAnsi="Times New Roman" w:cs="Times New Roman"/>
          <w:sz w:val="24"/>
          <w:szCs w:val="24"/>
        </w:rPr>
        <w:t>:</w:t>
      </w:r>
    </w:p>
    <w:p w14:paraId="7FF02ECD" w14:textId="2A953D22" w:rsidR="005153B4" w:rsidRDefault="001C6A8E"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XVIII, nr rej.: A.197 z 10.12.1957</w:t>
      </w:r>
      <w:r w:rsidR="00305B9D">
        <w:rPr>
          <w:rFonts w:ascii="Times New Roman" w:hAnsi="Times New Roman" w:cs="Times New Roman"/>
          <w:sz w:val="24"/>
          <w:szCs w:val="24"/>
        </w:rPr>
        <w:t>.</w:t>
      </w:r>
    </w:p>
    <w:p w14:paraId="5E73D7E7" w14:textId="77777777" w:rsidR="00DB3A97" w:rsidRPr="00DB3A97" w:rsidRDefault="00DB3A97" w:rsidP="00DB3A97">
      <w:pPr>
        <w:pStyle w:val="Akapitzlist"/>
        <w:spacing w:line="360" w:lineRule="auto"/>
        <w:ind w:left="1137"/>
        <w:jc w:val="both"/>
        <w:rPr>
          <w:rFonts w:ascii="Times New Roman" w:hAnsi="Times New Roman" w:cs="Times New Roman"/>
          <w:sz w:val="24"/>
          <w:szCs w:val="24"/>
        </w:rPr>
      </w:pPr>
    </w:p>
    <w:p w14:paraId="139AC68F" w14:textId="43F50885" w:rsidR="00DB3A97" w:rsidRPr="00DB3A97" w:rsidRDefault="00DB3A97" w:rsidP="00DB3A97">
      <w:pPr>
        <w:pStyle w:val="Akapitzlist"/>
        <w:spacing w:line="360" w:lineRule="auto"/>
        <w:ind w:left="0"/>
        <w:jc w:val="both"/>
        <w:rPr>
          <w:rFonts w:ascii="Times New Roman" w:hAnsi="Times New Roman" w:cs="Times New Roman"/>
          <w:b/>
          <w:bCs/>
          <w:sz w:val="24"/>
          <w:szCs w:val="24"/>
        </w:rPr>
      </w:pPr>
      <w:r w:rsidRPr="001C6A8E">
        <w:rPr>
          <w:rFonts w:ascii="Times New Roman" w:hAnsi="Times New Roman" w:cs="Times New Roman"/>
          <w:b/>
          <w:bCs/>
          <w:sz w:val="24"/>
          <w:szCs w:val="24"/>
        </w:rPr>
        <w:t xml:space="preserve">Na terenie </w:t>
      </w:r>
      <w:r>
        <w:rPr>
          <w:rFonts w:ascii="Times New Roman" w:hAnsi="Times New Roman" w:cs="Times New Roman"/>
          <w:b/>
          <w:bCs/>
          <w:sz w:val="24"/>
          <w:szCs w:val="24"/>
        </w:rPr>
        <w:t xml:space="preserve">Miasta i </w:t>
      </w:r>
      <w:r w:rsidRPr="001C6A8E">
        <w:rPr>
          <w:rFonts w:ascii="Times New Roman" w:hAnsi="Times New Roman" w:cs="Times New Roman"/>
          <w:b/>
          <w:bCs/>
          <w:sz w:val="24"/>
          <w:szCs w:val="24"/>
        </w:rPr>
        <w:t xml:space="preserve">Gminy </w:t>
      </w:r>
      <w:r>
        <w:rPr>
          <w:rFonts w:ascii="Times New Roman" w:hAnsi="Times New Roman" w:cs="Times New Roman"/>
          <w:b/>
          <w:bCs/>
          <w:sz w:val="24"/>
          <w:szCs w:val="24"/>
        </w:rPr>
        <w:t>Pińczów:</w:t>
      </w:r>
    </w:p>
    <w:p w14:paraId="5D0F377F" w14:textId="77777777"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Pińczów:</w:t>
      </w:r>
    </w:p>
    <w:p w14:paraId="2BD0EF8F" w14:textId="77777777" w:rsidR="00DB3A97" w:rsidRPr="00DB3A97" w:rsidRDefault="00DB3A97" w:rsidP="00CA4939">
      <w:pPr>
        <w:pStyle w:val="Akapitzlist"/>
        <w:numPr>
          <w:ilvl w:val="0"/>
          <w:numId w:val="62"/>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miasto (zespół urbanistyczny), nr rej.: A.652 z 22.01.1947;</w:t>
      </w:r>
    </w:p>
    <w:p w14:paraId="0983146C" w14:textId="77777777" w:rsidR="00DB3A97" w:rsidRPr="00DB3A97" w:rsidRDefault="00DB3A97" w:rsidP="00CA4939">
      <w:pPr>
        <w:pStyle w:val="Akapitzlist"/>
        <w:numPr>
          <w:ilvl w:val="0"/>
          <w:numId w:val="62"/>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zespół klasztorny paulinów, ul. Piłsudskiego 2, nr rej.: A.653/1-2 z 21.06.1967:</w:t>
      </w:r>
    </w:p>
    <w:p w14:paraId="04B3340D" w14:textId="07A6F1D5" w:rsidR="00DB3A97" w:rsidRPr="00DB3A97" w:rsidRDefault="00DB3A97" w:rsidP="00CA4939">
      <w:pPr>
        <w:pStyle w:val="Akapitzlist"/>
        <w:numPr>
          <w:ilvl w:val="0"/>
          <w:numId w:val="65"/>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kościół par. pw. św.św. Janów Apostoła i Ewangelisty, 1 poł. XV, XVII</w:t>
      </w:r>
      <w:r w:rsidR="0053736D">
        <w:rPr>
          <w:rFonts w:ascii="Times New Roman" w:hAnsi="Times New Roman" w:cs="Times New Roman"/>
          <w:sz w:val="24"/>
          <w:szCs w:val="24"/>
        </w:rPr>
        <w:t>,</w:t>
      </w:r>
    </w:p>
    <w:p w14:paraId="69E08EC4" w14:textId="620CD5C5" w:rsidR="00DB3A97" w:rsidRPr="00DB3A97" w:rsidRDefault="00DB3A97" w:rsidP="00CA4939">
      <w:pPr>
        <w:pStyle w:val="Akapitzlist"/>
        <w:numPr>
          <w:ilvl w:val="0"/>
          <w:numId w:val="65"/>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dzwonnica, 4 ćw. XVII, nr rej.: jw.</w:t>
      </w:r>
      <w:r w:rsidR="0053736D">
        <w:rPr>
          <w:rFonts w:ascii="Times New Roman" w:hAnsi="Times New Roman" w:cs="Times New Roman"/>
          <w:sz w:val="24"/>
          <w:szCs w:val="24"/>
        </w:rPr>
        <w:t>,</w:t>
      </w:r>
    </w:p>
    <w:p w14:paraId="66D1F04F" w14:textId="2171D337" w:rsidR="00DB3A97" w:rsidRPr="00DB3A97" w:rsidRDefault="00DB3A97" w:rsidP="00CA4939">
      <w:pPr>
        <w:pStyle w:val="Akapitzlist"/>
        <w:numPr>
          <w:ilvl w:val="0"/>
          <w:numId w:val="65"/>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 xml:space="preserve">klasztor, ob. centrum kultury, poł. XV, 1630-42, 1881-86, nr rej.: A-1 </w:t>
      </w:r>
      <w:r w:rsidR="00D360D1">
        <w:rPr>
          <w:rFonts w:ascii="Times New Roman" w:hAnsi="Times New Roman" w:cs="Times New Roman"/>
          <w:sz w:val="24"/>
          <w:szCs w:val="24"/>
        </w:rPr>
        <w:br/>
      </w:r>
      <w:r w:rsidRPr="00DB3A97">
        <w:rPr>
          <w:rFonts w:ascii="Times New Roman" w:hAnsi="Times New Roman" w:cs="Times New Roman"/>
          <w:sz w:val="24"/>
          <w:szCs w:val="24"/>
        </w:rPr>
        <w:t>z 31.01.2002</w:t>
      </w:r>
      <w:r w:rsidR="0053736D">
        <w:rPr>
          <w:rFonts w:ascii="Times New Roman" w:hAnsi="Times New Roman" w:cs="Times New Roman"/>
          <w:sz w:val="24"/>
          <w:szCs w:val="24"/>
        </w:rPr>
        <w:t>,</w:t>
      </w:r>
    </w:p>
    <w:p w14:paraId="1EFCF140" w14:textId="6428EA3E" w:rsidR="00DB3A97" w:rsidRPr="00DB3A97" w:rsidRDefault="00DB3A97" w:rsidP="00CA4939">
      <w:pPr>
        <w:pStyle w:val="Akapitzlist"/>
        <w:numPr>
          <w:ilvl w:val="0"/>
          <w:numId w:val="65"/>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ogród, nr rej.: jw.</w:t>
      </w:r>
      <w:r w:rsidR="0053736D">
        <w:rPr>
          <w:rFonts w:ascii="Times New Roman" w:hAnsi="Times New Roman" w:cs="Times New Roman"/>
          <w:sz w:val="24"/>
          <w:szCs w:val="24"/>
        </w:rPr>
        <w:t>;</w:t>
      </w:r>
    </w:p>
    <w:p w14:paraId="68BFE2F6" w14:textId="77777777" w:rsidR="00DB3A97" w:rsidRPr="00DB3A97" w:rsidRDefault="00DB3A97" w:rsidP="00CA4939">
      <w:pPr>
        <w:pStyle w:val="Akapitzlist"/>
        <w:numPr>
          <w:ilvl w:val="0"/>
          <w:numId w:val="63"/>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zespół klasztorny reformatów, nr rej.: A.654/1-3 z 21.06.1967:</w:t>
      </w:r>
    </w:p>
    <w:p w14:paraId="2472F8D8" w14:textId="10AF4922" w:rsidR="00DB3A97" w:rsidRPr="00DB3A97" w:rsidRDefault="00DB3A97" w:rsidP="00CA4939">
      <w:pPr>
        <w:pStyle w:val="Akapitzlist"/>
        <w:numPr>
          <w:ilvl w:val="0"/>
          <w:numId w:val="64"/>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kościół pw. Nawiedzenia NMP, 1587-1619, 2 poł. XVII</w:t>
      </w:r>
      <w:r w:rsidR="0053736D">
        <w:rPr>
          <w:rFonts w:ascii="Times New Roman" w:hAnsi="Times New Roman" w:cs="Times New Roman"/>
          <w:sz w:val="24"/>
          <w:szCs w:val="24"/>
        </w:rPr>
        <w:t>,</w:t>
      </w:r>
    </w:p>
    <w:p w14:paraId="69C14B83" w14:textId="2F955373" w:rsidR="00DB3A97" w:rsidRPr="00DB3A97" w:rsidRDefault="00DB3A97" w:rsidP="00CA4939">
      <w:pPr>
        <w:pStyle w:val="Akapitzlist"/>
        <w:numPr>
          <w:ilvl w:val="0"/>
          <w:numId w:val="64"/>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klasztor, 1686-1706, 1906</w:t>
      </w:r>
      <w:r w:rsidR="0053736D">
        <w:rPr>
          <w:rFonts w:ascii="Times New Roman" w:hAnsi="Times New Roman" w:cs="Times New Roman"/>
          <w:sz w:val="24"/>
          <w:szCs w:val="24"/>
        </w:rPr>
        <w:t>,</w:t>
      </w:r>
    </w:p>
    <w:p w14:paraId="377AC0A6" w14:textId="77777777" w:rsidR="00DB3A97" w:rsidRPr="00DB3A97" w:rsidRDefault="00DB3A97" w:rsidP="00CA4939">
      <w:pPr>
        <w:pStyle w:val="Akapitzlist"/>
        <w:numPr>
          <w:ilvl w:val="0"/>
          <w:numId w:val="64"/>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dziedziniec z bramami i krużgankami, 2 poł. XVII, 1738;</w:t>
      </w:r>
    </w:p>
    <w:p w14:paraId="7B3D74E5"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kaplica św. Anny z pozostałościami obwarowań ziemnych, 1600, XIX, nr rej.: A.655 z 21.06.1967;</w:t>
      </w:r>
    </w:p>
    <w:p w14:paraId="7FBA782A"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synagoga, k. XVI, XVII, 1947, nr rej.: A.656 z 21.06.1967;</w:t>
      </w:r>
    </w:p>
    <w:p w14:paraId="2FA0D094"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parafialny, pocz. XIX, nr rej.: A.657 z 22.12.1992;</w:t>
      </w:r>
    </w:p>
    <w:p w14:paraId="476E9834"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teren d. cmentarza żydowskiego „starego”, ul. Słabska, 1 poł. XVII - poł. XIX, nr rej.: b.n. z 11.03.2020;</w:t>
      </w:r>
    </w:p>
    <w:p w14:paraId="78D1E5F1"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na „Zawięzieniu” – Miejsce Pamięci Narodowej, ul. 11 Listopada, nr rej.: A.658 z 30.09.1996;</w:t>
      </w:r>
    </w:p>
    <w:p w14:paraId="276F53B3" w14:textId="77777777"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wojenny z I wojny światowej, nr rej.: A.659 z 12.02.1993;</w:t>
      </w:r>
    </w:p>
    <w:p w14:paraId="74EACB52" w14:textId="1FFF0071" w:rsidR="00DB3A97" w:rsidRPr="00DB3A97" w:rsidRDefault="00DB3A97" w:rsidP="00CA4939">
      <w:pPr>
        <w:pStyle w:val="Akapitzlist"/>
        <w:numPr>
          <w:ilvl w:val="0"/>
          <w:numId w:val="66"/>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zespół zamkowo-pałacowy, nr rej.: A.660/1-8 z 16.10.1957, z 19.12.1957 </w:t>
      </w:r>
      <w:r w:rsidR="00D360D1">
        <w:rPr>
          <w:rFonts w:ascii="Times New Roman" w:hAnsi="Times New Roman" w:cs="Times New Roman"/>
          <w:sz w:val="24"/>
          <w:szCs w:val="24"/>
        </w:rPr>
        <w:br/>
      </w:r>
      <w:r w:rsidRPr="00DB3A97">
        <w:rPr>
          <w:rFonts w:ascii="Times New Roman" w:hAnsi="Times New Roman" w:cs="Times New Roman"/>
          <w:sz w:val="24"/>
          <w:szCs w:val="24"/>
        </w:rPr>
        <w:t>i z 14.01.1972:</w:t>
      </w:r>
    </w:p>
    <w:p w14:paraId="6E870C10" w14:textId="30298016"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pozostałości zamku, 1424-54, k. XVI</w:t>
      </w:r>
      <w:r w:rsidR="0053736D">
        <w:rPr>
          <w:rFonts w:ascii="Times New Roman" w:hAnsi="Times New Roman" w:cs="Times New Roman"/>
          <w:sz w:val="24"/>
          <w:szCs w:val="24"/>
        </w:rPr>
        <w:t>,</w:t>
      </w:r>
    </w:p>
    <w:p w14:paraId="4DE6A4A4" w14:textId="0CCF8F76"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lastRenderedPageBreak/>
        <w:t>pałac Wielopolskich, 1773-84</w:t>
      </w:r>
      <w:r w:rsidR="0053736D">
        <w:rPr>
          <w:rFonts w:ascii="Times New Roman" w:hAnsi="Times New Roman" w:cs="Times New Roman"/>
          <w:sz w:val="24"/>
          <w:szCs w:val="24"/>
        </w:rPr>
        <w:t>,</w:t>
      </w:r>
    </w:p>
    <w:p w14:paraId="244717E6" w14:textId="12280C66"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baszta ogrodowa, k. XVI</w:t>
      </w:r>
      <w:r w:rsidR="0053736D">
        <w:rPr>
          <w:rFonts w:ascii="Times New Roman" w:hAnsi="Times New Roman" w:cs="Times New Roman"/>
          <w:sz w:val="24"/>
          <w:szCs w:val="24"/>
        </w:rPr>
        <w:t>,</w:t>
      </w:r>
    </w:p>
    <w:p w14:paraId="566C90BE" w14:textId="21482E66"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ogrodzenie, mur., fragmenty muru z basztami przy d. zwierzyńcu, k. XVI</w:t>
      </w:r>
      <w:r w:rsidR="0053736D">
        <w:rPr>
          <w:rFonts w:ascii="Times New Roman" w:hAnsi="Times New Roman" w:cs="Times New Roman"/>
          <w:sz w:val="24"/>
          <w:szCs w:val="24"/>
        </w:rPr>
        <w:t>,</w:t>
      </w:r>
    </w:p>
    <w:p w14:paraId="1DF9C016" w14:textId="6928C795"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budynek gospodarczy, 1880</w:t>
      </w:r>
      <w:r w:rsidR="0053736D">
        <w:rPr>
          <w:rFonts w:ascii="Times New Roman" w:hAnsi="Times New Roman" w:cs="Times New Roman"/>
          <w:sz w:val="24"/>
          <w:szCs w:val="24"/>
        </w:rPr>
        <w:t>,</w:t>
      </w:r>
    </w:p>
    <w:p w14:paraId="114AD786" w14:textId="19CCA938"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budynek gospodarczy, 1880</w:t>
      </w:r>
      <w:r w:rsidR="0053736D">
        <w:rPr>
          <w:rFonts w:ascii="Times New Roman" w:hAnsi="Times New Roman" w:cs="Times New Roman"/>
          <w:sz w:val="24"/>
          <w:szCs w:val="24"/>
        </w:rPr>
        <w:t>,</w:t>
      </w:r>
    </w:p>
    <w:p w14:paraId="7F3AE6C0" w14:textId="77777777" w:rsidR="00DB3A97" w:rsidRPr="00DB3A97" w:rsidRDefault="00DB3A97" w:rsidP="00CA4939">
      <w:pPr>
        <w:pStyle w:val="Akapitzlist"/>
        <w:numPr>
          <w:ilvl w:val="0"/>
          <w:numId w:val="67"/>
        </w:numPr>
        <w:spacing w:line="360" w:lineRule="auto"/>
        <w:ind w:left="1443"/>
        <w:jc w:val="both"/>
        <w:rPr>
          <w:rFonts w:ascii="Times New Roman" w:hAnsi="Times New Roman" w:cs="Times New Roman"/>
          <w:sz w:val="24"/>
          <w:szCs w:val="24"/>
        </w:rPr>
      </w:pPr>
      <w:r w:rsidRPr="00DB3A97">
        <w:rPr>
          <w:rFonts w:ascii="Times New Roman" w:hAnsi="Times New Roman" w:cs="Times New Roman"/>
          <w:sz w:val="24"/>
          <w:szCs w:val="24"/>
        </w:rPr>
        <w:t>park, k. XVIII;</w:t>
      </w:r>
    </w:p>
    <w:p w14:paraId="11B34100" w14:textId="54F178AA" w:rsidR="00DB3A97" w:rsidRPr="00DB3A97" w:rsidRDefault="00DB3A97" w:rsidP="00CA4939">
      <w:pPr>
        <w:pStyle w:val="Akapitzlist"/>
        <w:numPr>
          <w:ilvl w:val="0"/>
          <w:numId w:val="6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budynek stacyjny, po 1918, nr rej.: A.661 z 20.02.1995 (dec. Jędrzejowska Kolej Dojazdowa)</w:t>
      </w:r>
      <w:r w:rsidR="0053736D">
        <w:rPr>
          <w:rFonts w:ascii="Times New Roman" w:hAnsi="Times New Roman" w:cs="Times New Roman"/>
          <w:sz w:val="24"/>
          <w:szCs w:val="24"/>
        </w:rPr>
        <w:t>;</w:t>
      </w:r>
    </w:p>
    <w:p w14:paraId="0942A70C" w14:textId="40B1314E" w:rsidR="00DB3A97" w:rsidRPr="00DB3A97" w:rsidRDefault="00DB3A97" w:rsidP="00CA4939">
      <w:pPr>
        <w:pStyle w:val="Akapitzlist"/>
        <w:numPr>
          <w:ilvl w:val="0"/>
          <w:numId w:val="6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dom „na Mirowie”, ul. Batalionów Chłopskich 32, XVII/XVII, 1947, nr rej.: A.662 z 1.12.1956 i z 21.06.1967</w:t>
      </w:r>
      <w:r w:rsidR="0053736D">
        <w:rPr>
          <w:rFonts w:ascii="Times New Roman" w:hAnsi="Times New Roman" w:cs="Times New Roman"/>
          <w:sz w:val="24"/>
          <w:szCs w:val="24"/>
        </w:rPr>
        <w:t>.</w:t>
      </w:r>
    </w:p>
    <w:p w14:paraId="088AF498" w14:textId="51E2EA48"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Bogucice:</w:t>
      </w:r>
    </w:p>
    <w:p w14:paraId="55D62A15" w14:textId="14C0C1A0"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Nawiedzenia NMP, 1630, nr rej.: A.645 z 16.10.1956 </w:t>
      </w:r>
      <w:r w:rsidR="00D360D1">
        <w:rPr>
          <w:rFonts w:ascii="Times New Roman" w:hAnsi="Times New Roman" w:cs="Times New Roman"/>
          <w:sz w:val="24"/>
          <w:szCs w:val="24"/>
        </w:rPr>
        <w:br/>
      </w:r>
      <w:r w:rsidRPr="00DB3A97">
        <w:rPr>
          <w:rFonts w:ascii="Times New Roman" w:hAnsi="Times New Roman" w:cs="Times New Roman"/>
          <w:sz w:val="24"/>
          <w:szCs w:val="24"/>
        </w:rPr>
        <w:t>i z 21.06.1967;</w:t>
      </w:r>
    </w:p>
    <w:p w14:paraId="141950AE" w14:textId="0E939E98"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parafialny, ok. poł. XIX, nr rej.: A.646 z 23.12.1992.</w:t>
      </w:r>
    </w:p>
    <w:p w14:paraId="2A38F004" w14:textId="31246107"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Krzyżanowice Dolne:</w:t>
      </w:r>
    </w:p>
    <w:p w14:paraId="655C83E5" w14:textId="5037E903"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kościół par. pw. św. Tekli, nr rej.: A.647 z 16.10.1956 i z 21.06.1967;</w:t>
      </w:r>
    </w:p>
    <w:p w14:paraId="293CDC1B" w14:textId="0BF2EFFC"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par. rzym.-kat., poł. XIX, nr rej.: A.648 z 15.12.1992;</w:t>
      </w:r>
    </w:p>
    <w:p w14:paraId="1ED4D193" w14:textId="01ED4C80"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park, XVIII, nr rej.: A.649 z 4.12.1957.</w:t>
      </w:r>
    </w:p>
    <w:p w14:paraId="6578BF1B" w14:textId="5BAB1059"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Młodzawy Małe:</w:t>
      </w:r>
    </w:p>
    <w:p w14:paraId="4F78F1C5" w14:textId="41D0D10B"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Świętego Ducha i BM Bolesnej, 1716, 1779, nr rej.: A.650/1-2 </w:t>
      </w:r>
      <w:r w:rsidR="00D360D1">
        <w:rPr>
          <w:rFonts w:ascii="Times New Roman" w:hAnsi="Times New Roman" w:cs="Times New Roman"/>
          <w:sz w:val="24"/>
          <w:szCs w:val="24"/>
        </w:rPr>
        <w:br/>
      </w:r>
      <w:r w:rsidRPr="00DB3A97">
        <w:rPr>
          <w:rFonts w:ascii="Times New Roman" w:hAnsi="Times New Roman" w:cs="Times New Roman"/>
          <w:sz w:val="24"/>
          <w:szCs w:val="24"/>
        </w:rPr>
        <w:t>z 2.10.1956 i z 21.06.1967;</w:t>
      </w:r>
    </w:p>
    <w:p w14:paraId="7D8C69D9" w14:textId="68BD421E"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dzwonnica, nr rej.: jw.;</w:t>
      </w:r>
    </w:p>
    <w:p w14:paraId="0EC5B0C8" w14:textId="796CCB66" w:rsidR="00DB3A97" w:rsidRPr="00DB3A97" w:rsidRDefault="00DB3A97" w:rsidP="00CA4939">
      <w:pPr>
        <w:pStyle w:val="Akapitzlist"/>
        <w:numPr>
          <w:ilvl w:val="0"/>
          <w:numId w:val="60"/>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cmentarz parafialny, 1 poł. XIX, nr rej.: A.651 z 14.12.1992.</w:t>
      </w:r>
    </w:p>
    <w:p w14:paraId="3807F45D" w14:textId="69200793"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Winiary Zagojskie:</w:t>
      </w:r>
    </w:p>
    <w:p w14:paraId="2436760E" w14:textId="49A04BC8" w:rsidR="00DB3A97" w:rsidRPr="00DB3A97" w:rsidRDefault="00DB3A97" w:rsidP="00CA4939">
      <w:pPr>
        <w:pStyle w:val="Akapitzlist"/>
        <w:numPr>
          <w:ilvl w:val="0"/>
          <w:numId w:val="6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rezerwat flory stepowej, nr rej.: 126 b z 11.06.1948</w:t>
      </w:r>
      <w:r w:rsidR="0053736D">
        <w:rPr>
          <w:rFonts w:ascii="Times New Roman" w:hAnsi="Times New Roman" w:cs="Times New Roman"/>
          <w:sz w:val="24"/>
          <w:szCs w:val="24"/>
        </w:rPr>
        <w:t>.</w:t>
      </w:r>
    </w:p>
    <w:p w14:paraId="585BC636" w14:textId="2D852D1A" w:rsidR="00DB3A97" w:rsidRPr="00DB3A97" w:rsidRDefault="00DB3A97" w:rsidP="00CA4939">
      <w:pPr>
        <w:pStyle w:val="Akapitzlist"/>
        <w:numPr>
          <w:ilvl w:val="0"/>
          <w:numId w:val="61"/>
        </w:numPr>
        <w:spacing w:line="360" w:lineRule="auto"/>
        <w:jc w:val="both"/>
        <w:rPr>
          <w:rFonts w:ascii="Times New Roman" w:hAnsi="Times New Roman" w:cs="Times New Roman"/>
          <w:sz w:val="24"/>
          <w:szCs w:val="24"/>
        </w:rPr>
      </w:pPr>
      <w:r w:rsidRPr="00DB3A97">
        <w:rPr>
          <w:rFonts w:ascii="Times New Roman" w:hAnsi="Times New Roman" w:cs="Times New Roman"/>
          <w:sz w:val="24"/>
          <w:szCs w:val="24"/>
        </w:rPr>
        <w:t>Zagość Stara:</w:t>
      </w:r>
    </w:p>
    <w:p w14:paraId="101366E4" w14:textId="25881971" w:rsidR="005153B4" w:rsidRPr="00DB3A97" w:rsidRDefault="00DB3A97" w:rsidP="00CA4939">
      <w:pPr>
        <w:pStyle w:val="Akapitzlist"/>
        <w:numPr>
          <w:ilvl w:val="0"/>
          <w:numId w:val="68"/>
        </w:numPr>
        <w:spacing w:line="360" w:lineRule="auto"/>
        <w:ind w:left="1137"/>
        <w:jc w:val="both"/>
        <w:rPr>
          <w:rFonts w:ascii="Times New Roman" w:hAnsi="Times New Roman" w:cs="Times New Roman"/>
          <w:sz w:val="24"/>
          <w:szCs w:val="24"/>
        </w:rPr>
      </w:pPr>
      <w:r w:rsidRPr="00DB3A97">
        <w:rPr>
          <w:rFonts w:ascii="Times New Roman" w:hAnsi="Times New Roman" w:cs="Times New Roman"/>
          <w:sz w:val="24"/>
          <w:szCs w:val="24"/>
        </w:rPr>
        <w:t xml:space="preserve">kościół par. pw. św. Jana Chrzciciela, 3 ćw. XII, 1353, 2 poł. XX, nr rej.: A.663 </w:t>
      </w:r>
      <w:r w:rsidR="00D360D1">
        <w:rPr>
          <w:rFonts w:ascii="Times New Roman" w:hAnsi="Times New Roman" w:cs="Times New Roman"/>
          <w:sz w:val="24"/>
          <w:szCs w:val="24"/>
        </w:rPr>
        <w:br/>
      </w:r>
      <w:r w:rsidRPr="00DB3A97">
        <w:rPr>
          <w:rFonts w:ascii="Times New Roman" w:hAnsi="Times New Roman" w:cs="Times New Roman"/>
          <w:sz w:val="24"/>
          <w:szCs w:val="24"/>
        </w:rPr>
        <w:t>z 15.01.1957 i z 21.02.1966</w:t>
      </w:r>
      <w:r w:rsidR="0053736D">
        <w:rPr>
          <w:rFonts w:ascii="Times New Roman" w:hAnsi="Times New Roman" w:cs="Times New Roman"/>
          <w:sz w:val="24"/>
          <w:szCs w:val="24"/>
        </w:rPr>
        <w:t>.</w:t>
      </w:r>
    </w:p>
    <w:p w14:paraId="1DD802C5" w14:textId="62093790" w:rsidR="005153B4" w:rsidRPr="00A62EEB" w:rsidRDefault="00A62EEB" w:rsidP="0065033C">
      <w:pPr>
        <w:spacing w:line="360" w:lineRule="auto"/>
        <w:ind w:firstLine="708"/>
        <w:jc w:val="both"/>
        <w:rPr>
          <w:rFonts w:ascii="Times New Roman" w:hAnsi="Times New Roman" w:cs="Times New Roman"/>
          <w:sz w:val="24"/>
          <w:szCs w:val="24"/>
        </w:rPr>
      </w:pPr>
      <w:r w:rsidRPr="00A62EEB">
        <w:rPr>
          <w:rFonts w:ascii="Times New Roman" w:hAnsi="Times New Roman" w:cs="Times New Roman"/>
          <w:sz w:val="24"/>
          <w:szCs w:val="24"/>
        </w:rPr>
        <w:t xml:space="preserve">Poza powyższymi zabytkami, w gminach znajduje się wiele innych zabytków </w:t>
      </w:r>
      <w:r w:rsidR="0053736D">
        <w:rPr>
          <w:rFonts w:ascii="Times New Roman" w:hAnsi="Times New Roman" w:cs="Times New Roman"/>
          <w:sz w:val="24"/>
          <w:szCs w:val="24"/>
        </w:rPr>
        <w:br/>
      </w:r>
      <w:r w:rsidRPr="00A62EEB">
        <w:rPr>
          <w:rFonts w:ascii="Times New Roman" w:hAnsi="Times New Roman" w:cs="Times New Roman"/>
          <w:sz w:val="24"/>
          <w:szCs w:val="24"/>
        </w:rPr>
        <w:t xml:space="preserve">i obiektów archeologicznych wpisanych do Wykazu Zabytków Nieruchomych Ujętych </w:t>
      </w:r>
      <w:r w:rsidR="0053736D">
        <w:rPr>
          <w:rFonts w:ascii="Times New Roman" w:hAnsi="Times New Roman" w:cs="Times New Roman"/>
          <w:sz w:val="24"/>
          <w:szCs w:val="24"/>
        </w:rPr>
        <w:br/>
      </w:r>
      <w:r w:rsidRPr="00A62EEB">
        <w:rPr>
          <w:rFonts w:ascii="Times New Roman" w:hAnsi="Times New Roman" w:cs="Times New Roman"/>
          <w:sz w:val="24"/>
          <w:szCs w:val="24"/>
        </w:rPr>
        <w:t xml:space="preserve">w Gminnej Ewidencji Zabytków </w:t>
      </w:r>
      <w:r w:rsidR="00B85D0E">
        <w:rPr>
          <w:rFonts w:ascii="Times New Roman" w:hAnsi="Times New Roman" w:cs="Times New Roman"/>
          <w:sz w:val="24"/>
          <w:szCs w:val="24"/>
        </w:rPr>
        <w:t>g</w:t>
      </w:r>
      <w:r w:rsidRPr="00A62EEB">
        <w:rPr>
          <w:rFonts w:ascii="Times New Roman" w:hAnsi="Times New Roman" w:cs="Times New Roman"/>
          <w:sz w:val="24"/>
          <w:szCs w:val="24"/>
        </w:rPr>
        <w:t xml:space="preserve">min Busko-Zdrój, Solec-Zdrój, Kazimierza Wielka </w:t>
      </w:r>
      <w:r w:rsidR="0053736D">
        <w:rPr>
          <w:rFonts w:ascii="Times New Roman" w:hAnsi="Times New Roman" w:cs="Times New Roman"/>
          <w:sz w:val="24"/>
          <w:szCs w:val="24"/>
        </w:rPr>
        <w:br/>
      </w:r>
      <w:r w:rsidRPr="00A62EEB">
        <w:rPr>
          <w:rFonts w:ascii="Times New Roman" w:hAnsi="Times New Roman" w:cs="Times New Roman"/>
          <w:sz w:val="24"/>
          <w:szCs w:val="24"/>
        </w:rPr>
        <w:t xml:space="preserve">i Pińczów. </w:t>
      </w:r>
    </w:p>
    <w:p w14:paraId="221B6D15" w14:textId="3228E7F3" w:rsidR="005153B4" w:rsidRPr="00D360D1" w:rsidRDefault="00A62EEB" w:rsidP="00D360D1">
      <w:pPr>
        <w:spacing w:line="360" w:lineRule="auto"/>
        <w:ind w:firstLine="567"/>
        <w:jc w:val="both"/>
        <w:rPr>
          <w:rFonts w:ascii="Times New Roman" w:hAnsi="Times New Roman" w:cs="Times New Roman"/>
          <w:sz w:val="24"/>
          <w:szCs w:val="24"/>
        </w:rPr>
      </w:pPr>
      <w:r>
        <w:lastRenderedPageBreak/>
        <w:tab/>
      </w:r>
      <w:r w:rsidRPr="00A62EEB">
        <w:rPr>
          <w:rFonts w:ascii="Times New Roman" w:hAnsi="Times New Roman" w:cs="Times New Roman"/>
          <w:sz w:val="24"/>
          <w:szCs w:val="24"/>
        </w:rPr>
        <w:t xml:space="preserve">Ważnym elementem dziedzictwa kulturowego jest dziedzictwo lokalne, w tym działalność centrów, domów, ośrodków kultury, klubów i świetlic, co świadczy o aktywności kulturalnej mieszkańców, ich chęci wspólnej realizacji przedsięwzięć, przywiązania i więzi </w:t>
      </w:r>
      <w:r w:rsidRPr="00A62EEB">
        <w:rPr>
          <w:rFonts w:ascii="Times New Roman" w:hAnsi="Times New Roman" w:cs="Times New Roman"/>
          <w:sz w:val="24"/>
          <w:szCs w:val="24"/>
        </w:rPr>
        <w:br/>
        <w:t xml:space="preserve">z miejscem zamieszkania. </w:t>
      </w:r>
    </w:p>
    <w:p w14:paraId="3CADF0AA" w14:textId="04501DDB" w:rsidR="00F51717" w:rsidRPr="00D360D1" w:rsidRDefault="00D6225D" w:rsidP="00D360D1">
      <w:pPr>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tab/>
      </w:r>
      <w:r w:rsidR="00F51717" w:rsidRPr="00D6225D">
        <w:rPr>
          <w:rFonts w:ascii="Times New Roman" w:hAnsi="Times New Roman" w:cs="Times New Roman"/>
          <w:sz w:val="24"/>
          <w:szCs w:val="24"/>
        </w:rPr>
        <w:t xml:space="preserve">W 2019 r. centra/domy/ośrodki kultury i świetlice </w:t>
      </w:r>
      <w:r w:rsidR="00F51717" w:rsidRPr="00D360D1">
        <w:rPr>
          <w:rFonts w:ascii="Times New Roman" w:hAnsi="Times New Roman" w:cs="Times New Roman"/>
          <w:sz w:val="24"/>
          <w:szCs w:val="24"/>
        </w:rPr>
        <w:t>z terenu OSI ŚU zorganizowały 614 imprez, w których uczestniczyło</w:t>
      </w:r>
      <w:r w:rsidR="003E7F0E">
        <w:rPr>
          <w:rFonts w:ascii="Times New Roman" w:hAnsi="Times New Roman" w:cs="Times New Roman"/>
          <w:sz w:val="24"/>
          <w:szCs w:val="24"/>
        </w:rPr>
        <w:t xml:space="preserve"> </w:t>
      </w:r>
      <w:r w:rsidR="00F51717" w:rsidRPr="00D360D1">
        <w:rPr>
          <w:rFonts w:ascii="Times New Roman" w:hAnsi="Times New Roman" w:cs="Times New Roman"/>
          <w:sz w:val="24"/>
          <w:szCs w:val="24"/>
        </w:rPr>
        <w:t xml:space="preserve">121 075 osób. Na wykresie 28 przedstawiono ilość zorganizowanych imprez przez jednostki kultury </w:t>
      </w:r>
      <w:r w:rsidRPr="00D360D1">
        <w:rPr>
          <w:rFonts w:ascii="Times New Roman" w:hAnsi="Times New Roman" w:cs="Times New Roman"/>
          <w:sz w:val="24"/>
          <w:szCs w:val="24"/>
        </w:rPr>
        <w:t xml:space="preserve">OSI ŚU </w:t>
      </w:r>
      <w:r w:rsidR="00F51717" w:rsidRPr="00D360D1">
        <w:rPr>
          <w:rFonts w:ascii="Times New Roman" w:hAnsi="Times New Roman" w:cs="Times New Roman"/>
          <w:sz w:val="24"/>
          <w:szCs w:val="24"/>
        </w:rPr>
        <w:t xml:space="preserve">w latach 2015–2019, na wykresie </w:t>
      </w:r>
      <w:r w:rsidRPr="00D360D1">
        <w:rPr>
          <w:rFonts w:ascii="Times New Roman" w:hAnsi="Times New Roman" w:cs="Times New Roman"/>
          <w:sz w:val="24"/>
          <w:szCs w:val="24"/>
        </w:rPr>
        <w:t>29</w:t>
      </w:r>
      <w:r w:rsidR="00F51717" w:rsidRPr="00D360D1">
        <w:rPr>
          <w:rFonts w:ascii="Times New Roman" w:hAnsi="Times New Roman" w:cs="Times New Roman"/>
          <w:sz w:val="24"/>
          <w:szCs w:val="24"/>
        </w:rPr>
        <w:t xml:space="preserve"> porównanie ilości imprez w przeliczeniu na 10 000 mieszkańców w 2019 r. do wartości </w:t>
      </w:r>
      <w:r w:rsidR="003E7F0E">
        <w:rPr>
          <w:rFonts w:ascii="Times New Roman" w:hAnsi="Times New Roman" w:cs="Times New Roman"/>
          <w:sz w:val="24"/>
          <w:szCs w:val="24"/>
        </w:rPr>
        <w:br/>
      </w:r>
      <w:r w:rsidR="00F51717" w:rsidRPr="00D360D1">
        <w:rPr>
          <w:rFonts w:ascii="Times New Roman" w:hAnsi="Times New Roman" w:cs="Times New Roman"/>
          <w:sz w:val="24"/>
          <w:szCs w:val="24"/>
        </w:rPr>
        <w:t xml:space="preserve">w gminach </w:t>
      </w:r>
      <w:r w:rsidRPr="00D360D1">
        <w:rPr>
          <w:rFonts w:ascii="Times New Roman" w:hAnsi="Times New Roman" w:cs="Times New Roman"/>
          <w:sz w:val="24"/>
          <w:szCs w:val="24"/>
        </w:rPr>
        <w:t>podobnych</w:t>
      </w:r>
      <w:r w:rsidR="00F51717" w:rsidRPr="00D360D1">
        <w:rPr>
          <w:rFonts w:ascii="Times New Roman" w:hAnsi="Times New Roman" w:cs="Times New Roman"/>
          <w:sz w:val="24"/>
          <w:szCs w:val="24"/>
        </w:rPr>
        <w:t>, województwie i kraju, natomiast na wykresie 3</w:t>
      </w:r>
      <w:r w:rsidRPr="00D360D1">
        <w:rPr>
          <w:rFonts w:ascii="Times New Roman" w:hAnsi="Times New Roman" w:cs="Times New Roman"/>
          <w:sz w:val="24"/>
          <w:szCs w:val="24"/>
        </w:rPr>
        <w:t>0</w:t>
      </w:r>
      <w:r w:rsidR="00F51717" w:rsidRPr="00D360D1">
        <w:rPr>
          <w:rFonts w:ascii="Times New Roman" w:hAnsi="Times New Roman" w:cs="Times New Roman"/>
          <w:sz w:val="24"/>
          <w:szCs w:val="24"/>
        </w:rPr>
        <w:t xml:space="preserve"> – ilość</w:t>
      </w:r>
      <w:r w:rsidR="00F51717" w:rsidRPr="00D6225D">
        <w:rPr>
          <w:rFonts w:ascii="Times New Roman" w:hAnsi="Times New Roman" w:cs="Times New Roman"/>
          <w:sz w:val="24"/>
          <w:szCs w:val="24"/>
        </w:rPr>
        <w:t xml:space="preserve"> uczestników tych imprez </w:t>
      </w:r>
      <w:r w:rsidRPr="00D6225D">
        <w:rPr>
          <w:rFonts w:ascii="Times New Roman" w:hAnsi="Times New Roman" w:cs="Times New Roman"/>
          <w:sz w:val="24"/>
          <w:szCs w:val="24"/>
        </w:rPr>
        <w:t xml:space="preserve">OSI ŚU </w:t>
      </w:r>
      <w:r w:rsidR="00F51717" w:rsidRPr="00D6225D">
        <w:rPr>
          <w:rFonts w:ascii="Times New Roman" w:hAnsi="Times New Roman" w:cs="Times New Roman"/>
          <w:sz w:val="24"/>
          <w:szCs w:val="24"/>
        </w:rPr>
        <w:t>w latach 2015–2019.</w:t>
      </w:r>
    </w:p>
    <w:p w14:paraId="6ABDF448" w14:textId="2B8E9CF5" w:rsidR="005153B4" w:rsidRPr="00F51717" w:rsidRDefault="00F51717" w:rsidP="00F51717">
      <w:pPr>
        <w:pStyle w:val="Legenda"/>
        <w:spacing w:after="0"/>
        <w:jc w:val="center"/>
        <w:rPr>
          <w:rFonts w:ascii="Times New Roman" w:hAnsi="Times New Roman" w:cs="Times New Roman"/>
          <w:b/>
          <w:bCs/>
          <w:i w:val="0"/>
          <w:iCs w:val="0"/>
          <w:color w:val="auto"/>
          <w:sz w:val="20"/>
          <w:szCs w:val="20"/>
        </w:rPr>
      </w:pPr>
      <w:bookmarkStart w:id="153" w:name="_Toc80186536"/>
      <w:r w:rsidRPr="00F51717">
        <w:rPr>
          <w:rFonts w:ascii="Times New Roman" w:hAnsi="Times New Roman" w:cs="Times New Roman"/>
          <w:b/>
          <w:bCs/>
          <w:i w:val="0"/>
          <w:iCs w:val="0"/>
          <w:color w:val="auto"/>
          <w:sz w:val="20"/>
          <w:szCs w:val="20"/>
        </w:rPr>
        <w:t xml:space="preserve">Wykres </w:t>
      </w:r>
      <w:r w:rsidRPr="00F51717">
        <w:rPr>
          <w:rFonts w:ascii="Times New Roman" w:hAnsi="Times New Roman" w:cs="Times New Roman"/>
          <w:b/>
          <w:bCs/>
          <w:i w:val="0"/>
          <w:iCs w:val="0"/>
          <w:color w:val="auto"/>
          <w:sz w:val="20"/>
          <w:szCs w:val="20"/>
        </w:rPr>
        <w:fldChar w:fldCharType="begin"/>
      </w:r>
      <w:r w:rsidRPr="00F51717">
        <w:rPr>
          <w:rFonts w:ascii="Times New Roman" w:hAnsi="Times New Roman" w:cs="Times New Roman"/>
          <w:b/>
          <w:bCs/>
          <w:i w:val="0"/>
          <w:iCs w:val="0"/>
          <w:color w:val="auto"/>
          <w:sz w:val="20"/>
          <w:szCs w:val="20"/>
        </w:rPr>
        <w:instrText xml:space="preserve"> SEQ Wykres \* ARABIC </w:instrText>
      </w:r>
      <w:r w:rsidRPr="00F5171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28</w:t>
      </w:r>
      <w:r w:rsidRPr="00F51717">
        <w:rPr>
          <w:rFonts w:ascii="Times New Roman" w:hAnsi="Times New Roman" w:cs="Times New Roman"/>
          <w:b/>
          <w:bCs/>
          <w:i w:val="0"/>
          <w:iCs w:val="0"/>
          <w:color w:val="auto"/>
          <w:sz w:val="20"/>
          <w:szCs w:val="20"/>
        </w:rPr>
        <w:fldChar w:fldCharType="end"/>
      </w:r>
      <w:r w:rsidRPr="00F51717">
        <w:rPr>
          <w:rFonts w:ascii="Times New Roman" w:hAnsi="Times New Roman" w:cs="Times New Roman"/>
          <w:b/>
          <w:bCs/>
          <w:i w:val="0"/>
          <w:iCs w:val="0"/>
          <w:color w:val="auto"/>
          <w:sz w:val="20"/>
          <w:szCs w:val="20"/>
        </w:rPr>
        <w:t xml:space="preserve"> Liczba organizowanych imprez przez centra, domy i ośrodki kultury, kluby i świetlice na obszarze OSI Świętokrzyskie Uzdrowiska w latach 2015–2019</w:t>
      </w:r>
      <w:bookmarkEnd w:id="153"/>
    </w:p>
    <w:p w14:paraId="4A65C344" w14:textId="0E68F41D" w:rsidR="00F51717" w:rsidRDefault="00F51717" w:rsidP="00F51717">
      <w:pPr>
        <w:jc w:val="center"/>
      </w:pPr>
      <w:r>
        <w:rPr>
          <w:noProof/>
          <w:lang w:eastAsia="pl-PL"/>
        </w:rPr>
        <w:drawing>
          <wp:inline distT="0" distB="0" distL="0" distR="0" wp14:anchorId="6B69A37F" wp14:editId="4BD723E6">
            <wp:extent cx="4391246" cy="2466753"/>
            <wp:effectExtent l="0" t="0" r="0" b="0"/>
            <wp:docPr id="143" name="Wykres 14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E8EED8-BA4A-4AAF-B9B1-BF82D13FD4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5ECE4838" w14:textId="77777777" w:rsidR="00F51717" w:rsidRPr="00F51717" w:rsidRDefault="00F51717" w:rsidP="00F51717">
      <w:pPr>
        <w:spacing w:after="0"/>
        <w:jc w:val="center"/>
        <w:rPr>
          <w:rFonts w:ascii="Times New Roman" w:hAnsi="Times New Roman" w:cs="Times New Roman"/>
          <w:i/>
          <w:iCs/>
          <w:sz w:val="20"/>
          <w:szCs w:val="18"/>
        </w:rPr>
      </w:pPr>
      <w:r w:rsidRPr="00F51717">
        <w:rPr>
          <w:rFonts w:ascii="Times New Roman" w:hAnsi="Times New Roman" w:cs="Times New Roman"/>
          <w:i/>
          <w:iCs/>
          <w:sz w:val="20"/>
          <w:szCs w:val="18"/>
        </w:rPr>
        <w:t>Źródło: Opracowanie własne na podstawie danych GUS</w:t>
      </w:r>
    </w:p>
    <w:p w14:paraId="645B8BFB" w14:textId="77777777" w:rsidR="00F51717" w:rsidRDefault="00F51717" w:rsidP="00F51717">
      <w:pPr>
        <w:pStyle w:val="Legenda"/>
        <w:spacing w:after="0"/>
        <w:jc w:val="center"/>
        <w:rPr>
          <w:rFonts w:ascii="Times New Roman" w:hAnsi="Times New Roman" w:cs="Times New Roman"/>
          <w:b/>
          <w:bCs/>
          <w:i w:val="0"/>
          <w:iCs w:val="0"/>
          <w:color w:val="auto"/>
          <w:sz w:val="20"/>
          <w:szCs w:val="20"/>
        </w:rPr>
      </w:pPr>
    </w:p>
    <w:p w14:paraId="1245D9A2" w14:textId="02208A66" w:rsidR="005153B4" w:rsidRPr="00F51717" w:rsidRDefault="00F51717" w:rsidP="00F51717">
      <w:pPr>
        <w:pStyle w:val="Legenda"/>
        <w:spacing w:after="0"/>
        <w:jc w:val="center"/>
        <w:rPr>
          <w:rFonts w:ascii="Times New Roman" w:hAnsi="Times New Roman" w:cs="Times New Roman"/>
          <w:b/>
          <w:bCs/>
          <w:i w:val="0"/>
          <w:iCs w:val="0"/>
          <w:color w:val="auto"/>
          <w:sz w:val="20"/>
          <w:szCs w:val="20"/>
        </w:rPr>
      </w:pPr>
      <w:bookmarkStart w:id="154" w:name="_Toc80186537"/>
      <w:r w:rsidRPr="00F51717">
        <w:rPr>
          <w:rFonts w:ascii="Times New Roman" w:hAnsi="Times New Roman" w:cs="Times New Roman"/>
          <w:b/>
          <w:bCs/>
          <w:i w:val="0"/>
          <w:iCs w:val="0"/>
          <w:color w:val="auto"/>
          <w:sz w:val="20"/>
          <w:szCs w:val="20"/>
        </w:rPr>
        <w:t xml:space="preserve">Wykres </w:t>
      </w:r>
      <w:r w:rsidRPr="00F51717">
        <w:rPr>
          <w:rFonts w:ascii="Times New Roman" w:hAnsi="Times New Roman" w:cs="Times New Roman"/>
          <w:b/>
          <w:bCs/>
          <w:i w:val="0"/>
          <w:iCs w:val="0"/>
          <w:color w:val="auto"/>
          <w:sz w:val="20"/>
          <w:szCs w:val="20"/>
        </w:rPr>
        <w:fldChar w:fldCharType="begin"/>
      </w:r>
      <w:r w:rsidRPr="00F51717">
        <w:rPr>
          <w:rFonts w:ascii="Times New Roman" w:hAnsi="Times New Roman" w:cs="Times New Roman"/>
          <w:b/>
          <w:bCs/>
          <w:i w:val="0"/>
          <w:iCs w:val="0"/>
          <w:color w:val="auto"/>
          <w:sz w:val="20"/>
          <w:szCs w:val="20"/>
        </w:rPr>
        <w:instrText xml:space="preserve"> SEQ Wykres \* ARABIC </w:instrText>
      </w:r>
      <w:r w:rsidRPr="00F5171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29</w:t>
      </w:r>
      <w:r w:rsidRPr="00F51717">
        <w:rPr>
          <w:rFonts w:ascii="Times New Roman" w:hAnsi="Times New Roman" w:cs="Times New Roman"/>
          <w:b/>
          <w:bCs/>
          <w:i w:val="0"/>
          <w:iCs w:val="0"/>
          <w:color w:val="auto"/>
          <w:sz w:val="20"/>
          <w:szCs w:val="20"/>
        </w:rPr>
        <w:fldChar w:fldCharType="end"/>
      </w:r>
      <w:r w:rsidRPr="00F51717">
        <w:rPr>
          <w:rFonts w:ascii="Times New Roman" w:hAnsi="Times New Roman" w:cs="Times New Roman"/>
          <w:b/>
          <w:bCs/>
          <w:i w:val="0"/>
          <w:iCs w:val="0"/>
          <w:color w:val="auto"/>
          <w:sz w:val="20"/>
          <w:szCs w:val="20"/>
        </w:rPr>
        <w:t xml:space="preserve"> Liczba organizowanych imprez przez centra, domy i ośrodki kultury, kluby i świetlice na 10 000 mieszkańców</w:t>
      </w:r>
      <w:r>
        <w:rPr>
          <w:rFonts w:ascii="Times New Roman" w:hAnsi="Times New Roman" w:cs="Times New Roman"/>
          <w:b/>
          <w:bCs/>
          <w:i w:val="0"/>
          <w:iCs w:val="0"/>
          <w:color w:val="auto"/>
          <w:sz w:val="20"/>
          <w:szCs w:val="20"/>
        </w:rPr>
        <w:t xml:space="preserve"> </w:t>
      </w:r>
      <w:r w:rsidRPr="00F51717">
        <w:rPr>
          <w:rFonts w:ascii="Times New Roman" w:hAnsi="Times New Roman" w:cs="Times New Roman"/>
          <w:b/>
          <w:bCs/>
          <w:i w:val="0"/>
          <w:iCs w:val="0"/>
          <w:color w:val="auto"/>
          <w:sz w:val="20"/>
          <w:szCs w:val="20"/>
        </w:rPr>
        <w:t xml:space="preserve">na obszarze OSI Świętokrzyskie Uzdrowiska w </w:t>
      </w:r>
      <w:r>
        <w:rPr>
          <w:rFonts w:ascii="Times New Roman" w:hAnsi="Times New Roman" w:cs="Times New Roman"/>
          <w:b/>
          <w:bCs/>
          <w:i w:val="0"/>
          <w:iCs w:val="0"/>
          <w:color w:val="auto"/>
          <w:sz w:val="20"/>
          <w:szCs w:val="20"/>
        </w:rPr>
        <w:t>porównaniu do gmin podobnych, wojewódzka i Polski w 2019 r.</w:t>
      </w:r>
      <w:bookmarkEnd w:id="154"/>
    </w:p>
    <w:p w14:paraId="7A0EC66B" w14:textId="4A93F785" w:rsidR="00F51717" w:rsidRDefault="00F51717" w:rsidP="00F51717">
      <w:pPr>
        <w:spacing w:after="0"/>
        <w:jc w:val="center"/>
      </w:pPr>
      <w:r>
        <w:rPr>
          <w:noProof/>
          <w:lang w:eastAsia="pl-PL"/>
        </w:rPr>
        <w:drawing>
          <wp:inline distT="0" distB="0" distL="0" distR="0" wp14:anchorId="2821CFA7" wp14:editId="45B47EB2">
            <wp:extent cx="5103628" cy="2169041"/>
            <wp:effectExtent l="0" t="0" r="1905" b="3175"/>
            <wp:docPr id="92" name="Wykres 9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412142-D80B-41E8-B360-C2C2CB41E6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21898A75" w14:textId="1788FFA1" w:rsidR="00F51717" w:rsidRPr="002A4EE2" w:rsidRDefault="00F51717" w:rsidP="002A4EE2">
      <w:pPr>
        <w:spacing w:after="0"/>
        <w:jc w:val="center"/>
        <w:rPr>
          <w:rFonts w:ascii="Times New Roman" w:hAnsi="Times New Roman" w:cs="Times New Roman"/>
          <w:i/>
          <w:iCs/>
          <w:sz w:val="20"/>
          <w:szCs w:val="18"/>
        </w:rPr>
      </w:pPr>
      <w:r w:rsidRPr="00F51717">
        <w:rPr>
          <w:rFonts w:ascii="Times New Roman" w:hAnsi="Times New Roman" w:cs="Times New Roman"/>
          <w:i/>
          <w:iCs/>
          <w:sz w:val="20"/>
          <w:szCs w:val="18"/>
        </w:rPr>
        <w:lastRenderedPageBreak/>
        <w:t>Źródło: Opracowanie własne na podstawie danych GUS</w:t>
      </w:r>
    </w:p>
    <w:p w14:paraId="4873107C" w14:textId="0C476175" w:rsidR="00F51717" w:rsidRPr="00D360D1" w:rsidRDefault="00F51717" w:rsidP="00D360D1">
      <w:pPr>
        <w:pStyle w:val="Legenda"/>
        <w:jc w:val="center"/>
        <w:rPr>
          <w:rFonts w:ascii="Times New Roman" w:hAnsi="Times New Roman" w:cs="Times New Roman"/>
          <w:b/>
          <w:bCs/>
          <w:i w:val="0"/>
          <w:iCs w:val="0"/>
          <w:color w:val="auto"/>
          <w:sz w:val="20"/>
          <w:szCs w:val="20"/>
        </w:rPr>
      </w:pPr>
      <w:bookmarkStart w:id="155" w:name="_Toc80186538"/>
      <w:r w:rsidRPr="00F51717">
        <w:rPr>
          <w:rFonts w:ascii="Times New Roman" w:hAnsi="Times New Roman" w:cs="Times New Roman"/>
          <w:b/>
          <w:bCs/>
          <w:i w:val="0"/>
          <w:iCs w:val="0"/>
          <w:color w:val="auto"/>
          <w:sz w:val="20"/>
          <w:szCs w:val="20"/>
        </w:rPr>
        <w:t xml:space="preserve">Wykres </w:t>
      </w:r>
      <w:r w:rsidRPr="00F51717">
        <w:rPr>
          <w:rFonts w:ascii="Times New Roman" w:hAnsi="Times New Roman" w:cs="Times New Roman"/>
          <w:b/>
          <w:bCs/>
          <w:i w:val="0"/>
          <w:iCs w:val="0"/>
          <w:color w:val="auto"/>
          <w:sz w:val="20"/>
          <w:szCs w:val="20"/>
        </w:rPr>
        <w:fldChar w:fldCharType="begin"/>
      </w:r>
      <w:r w:rsidRPr="00F51717">
        <w:rPr>
          <w:rFonts w:ascii="Times New Roman" w:hAnsi="Times New Roman" w:cs="Times New Roman"/>
          <w:b/>
          <w:bCs/>
          <w:i w:val="0"/>
          <w:iCs w:val="0"/>
          <w:color w:val="auto"/>
          <w:sz w:val="20"/>
          <w:szCs w:val="20"/>
        </w:rPr>
        <w:instrText xml:space="preserve"> SEQ Wykres \* ARABIC </w:instrText>
      </w:r>
      <w:r w:rsidRPr="00F5171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30</w:t>
      </w:r>
      <w:r w:rsidRPr="00F51717">
        <w:rPr>
          <w:rFonts w:ascii="Times New Roman" w:hAnsi="Times New Roman" w:cs="Times New Roman"/>
          <w:b/>
          <w:bCs/>
          <w:i w:val="0"/>
          <w:iCs w:val="0"/>
          <w:color w:val="auto"/>
          <w:sz w:val="20"/>
          <w:szCs w:val="20"/>
        </w:rPr>
        <w:fldChar w:fldCharType="end"/>
      </w:r>
      <w:r w:rsidRPr="00F51717">
        <w:rPr>
          <w:rFonts w:ascii="Times New Roman" w:hAnsi="Times New Roman" w:cs="Times New Roman"/>
          <w:b/>
          <w:bCs/>
          <w:i w:val="0"/>
          <w:iCs w:val="0"/>
          <w:color w:val="auto"/>
          <w:sz w:val="20"/>
          <w:szCs w:val="20"/>
        </w:rPr>
        <w:t xml:space="preserve"> Liczba uczestników imprez organizowanych przez centra, domy i ośrodki kultury, kluby </w:t>
      </w:r>
      <w:r w:rsidRPr="00F51717">
        <w:rPr>
          <w:rFonts w:ascii="Times New Roman" w:hAnsi="Times New Roman" w:cs="Times New Roman"/>
          <w:b/>
          <w:bCs/>
          <w:i w:val="0"/>
          <w:iCs w:val="0"/>
          <w:color w:val="auto"/>
          <w:sz w:val="20"/>
          <w:szCs w:val="20"/>
        </w:rPr>
        <w:br/>
        <w:t>i świetlice na obszarze</w:t>
      </w:r>
      <w:r w:rsidRPr="00F51717">
        <w:rPr>
          <w:color w:val="auto"/>
          <w:sz w:val="20"/>
          <w:szCs w:val="20"/>
        </w:rPr>
        <w:t xml:space="preserve"> </w:t>
      </w:r>
      <w:r w:rsidRPr="00F51717">
        <w:rPr>
          <w:rFonts w:ascii="Times New Roman" w:hAnsi="Times New Roman" w:cs="Times New Roman"/>
          <w:b/>
          <w:bCs/>
          <w:i w:val="0"/>
          <w:iCs w:val="0"/>
          <w:color w:val="auto"/>
          <w:sz w:val="20"/>
          <w:szCs w:val="20"/>
        </w:rPr>
        <w:t>OSI Świętokrzyskie Uzdrowiska w latach 2015–2019</w:t>
      </w:r>
      <w:bookmarkEnd w:id="155"/>
    </w:p>
    <w:p w14:paraId="027D5213" w14:textId="4CF84691" w:rsidR="00F51717" w:rsidRDefault="00F51717" w:rsidP="00D360D1">
      <w:pPr>
        <w:spacing w:after="200" w:line="240" w:lineRule="auto"/>
        <w:jc w:val="center"/>
      </w:pPr>
      <w:r>
        <w:rPr>
          <w:noProof/>
          <w:lang w:eastAsia="pl-PL"/>
        </w:rPr>
        <w:drawing>
          <wp:inline distT="0" distB="0" distL="0" distR="0" wp14:anchorId="4088580A" wp14:editId="7BCDC0FD">
            <wp:extent cx="4253024" cy="2286000"/>
            <wp:effectExtent l="0" t="0" r="0" b="0"/>
            <wp:docPr id="109" name="Wykres 10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88EE528-2469-47AE-8455-B7AB692ECF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6BB817B8" w14:textId="76445071" w:rsidR="00F51717" w:rsidRPr="00D360D1" w:rsidRDefault="00F51717" w:rsidP="00D360D1">
      <w:pPr>
        <w:spacing w:after="200" w:line="240" w:lineRule="auto"/>
        <w:jc w:val="center"/>
        <w:rPr>
          <w:rFonts w:ascii="Times New Roman" w:hAnsi="Times New Roman" w:cs="Times New Roman"/>
          <w:i/>
          <w:iCs/>
          <w:sz w:val="20"/>
          <w:szCs w:val="18"/>
        </w:rPr>
      </w:pPr>
      <w:r w:rsidRPr="00F51717">
        <w:rPr>
          <w:rFonts w:ascii="Times New Roman" w:hAnsi="Times New Roman" w:cs="Times New Roman"/>
          <w:i/>
          <w:iCs/>
          <w:sz w:val="20"/>
          <w:szCs w:val="18"/>
        </w:rPr>
        <w:t>Źródło: Opracowanie własne na podstawie danych GUS</w:t>
      </w:r>
    </w:p>
    <w:p w14:paraId="4FBFA265" w14:textId="6C3BB040" w:rsidR="00D6225D" w:rsidRDefault="00D6225D" w:rsidP="0065033C">
      <w:pPr>
        <w:spacing w:line="360" w:lineRule="auto"/>
        <w:ind w:firstLine="708"/>
        <w:jc w:val="both"/>
        <w:rPr>
          <w:rFonts w:ascii="Times New Roman" w:hAnsi="Times New Roman"/>
          <w:sz w:val="24"/>
        </w:rPr>
      </w:pPr>
      <w:r w:rsidRPr="00D6225D">
        <w:rPr>
          <w:rFonts w:ascii="Times New Roman" w:hAnsi="Times New Roman" w:cs="Times New Roman"/>
          <w:sz w:val="24"/>
          <w:szCs w:val="24"/>
        </w:rPr>
        <w:t xml:space="preserve">Jak wskazują dane na powyższych wykresach, liczba imprez organizowanych przez jednostki kultury na terenie OSI ŚU </w:t>
      </w:r>
      <w:r w:rsidRPr="00D360D1">
        <w:rPr>
          <w:rFonts w:ascii="Times New Roman" w:hAnsi="Times New Roman" w:cs="Times New Roman"/>
          <w:sz w:val="24"/>
          <w:szCs w:val="24"/>
        </w:rPr>
        <w:t>spad</w:t>
      </w:r>
      <w:r w:rsidR="00F1547E">
        <w:rPr>
          <w:rFonts w:ascii="Times New Roman" w:hAnsi="Times New Roman" w:cs="Times New Roman"/>
          <w:sz w:val="24"/>
          <w:szCs w:val="24"/>
        </w:rPr>
        <w:t>ł</w:t>
      </w:r>
      <w:r w:rsidRPr="00D360D1">
        <w:rPr>
          <w:rFonts w:ascii="Times New Roman" w:hAnsi="Times New Roman" w:cs="Times New Roman"/>
          <w:sz w:val="24"/>
          <w:szCs w:val="24"/>
        </w:rPr>
        <w:t xml:space="preserve">a </w:t>
      </w:r>
      <w:r w:rsidR="00F1547E">
        <w:rPr>
          <w:rFonts w:ascii="Times New Roman" w:hAnsi="Times New Roman" w:cs="Times New Roman"/>
          <w:sz w:val="24"/>
          <w:szCs w:val="24"/>
        </w:rPr>
        <w:t xml:space="preserve">w porównaniu do roku 2015 </w:t>
      </w:r>
      <w:r w:rsidRPr="00D360D1">
        <w:rPr>
          <w:rFonts w:ascii="Times New Roman" w:hAnsi="Times New Roman" w:cs="Times New Roman"/>
          <w:sz w:val="24"/>
          <w:szCs w:val="24"/>
        </w:rPr>
        <w:t>(wykres 2</w:t>
      </w:r>
      <w:r w:rsidR="00F1547E">
        <w:rPr>
          <w:rFonts w:ascii="Times New Roman" w:hAnsi="Times New Roman" w:cs="Times New Roman"/>
          <w:sz w:val="24"/>
          <w:szCs w:val="24"/>
        </w:rPr>
        <w:t>8</w:t>
      </w:r>
      <w:r w:rsidRPr="00D6225D">
        <w:rPr>
          <w:rFonts w:ascii="Times New Roman" w:hAnsi="Times New Roman" w:cs="Times New Roman"/>
          <w:sz w:val="24"/>
          <w:szCs w:val="24"/>
        </w:rPr>
        <w:t>) przy jednoczesnych wahaniach ilości ich uczestników na przestrzeni</w:t>
      </w:r>
      <w:r w:rsidR="00F1547E">
        <w:rPr>
          <w:rFonts w:ascii="Times New Roman" w:hAnsi="Times New Roman" w:cs="Times New Roman"/>
          <w:sz w:val="24"/>
          <w:szCs w:val="24"/>
        </w:rPr>
        <w:t xml:space="preserve"> badanych</w:t>
      </w:r>
      <w:r w:rsidRPr="00D6225D">
        <w:rPr>
          <w:rFonts w:ascii="Times New Roman" w:hAnsi="Times New Roman" w:cs="Times New Roman"/>
          <w:sz w:val="24"/>
          <w:szCs w:val="24"/>
        </w:rPr>
        <w:t xml:space="preserve"> </w:t>
      </w:r>
      <w:r w:rsidRPr="00D360D1">
        <w:rPr>
          <w:rFonts w:ascii="Times New Roman" w:hAnsi="Times New Roman" w:cs="Times New Roman"/>
          <w:sz w:val="24"/>
          <w:szCs w:val="24"/>
        </w:rPr>
        <w:t>lat (wykres 30).</w:t>
      </w:r>
      <w:r w:rsidRPr="00D6225D">
        <w:rPr>
          <w:rFonts w:ascii="Times New Roman" w:hAnsi="Times New Roman"/>
          <w:sz w:val="24"/>
        </w:rPr>
        <w:t xml:space="preserve"> Ilość imprez w przeliczeniu na 10 000 mieszkańców w 2019 r. (</w:t>
      </w:r>
      <w:r>
        <w:rPr>
          <w:rFonts w:ascii="Times New Roman" w:hAnsi="Times New Roman"/>
          <w:sz w:val="24"/>
        </w:rPr>
        <w:t>8</w:t>
      </w:r>
      <w:r w:rsidRPr="00D6225D">
        <w:rPr>
          <w:rFonts w:ascii="Times New Roman" w:hAnsi="Times New Roman"/>
          <w:sz w:val="24"/>
        </w:rPr>
        <w:t xml:space="preserve">3 imprezy) stanowiła </w:t>
      </w:r>
      <w:r>
        <w:rPr>
          <w:rFonts w:ascii="Times New Roman" w:hAnsi="Times New Roman"/>
          <w:sz w:val="24"/>
        </w:rPr>
        <w:t>najniższą wartość</w:t>
      </w:r>
      <w:r w:rsidRPr="00D6225D">
        <w:rPr>
          <w:rFonts w:ascii="Times New Roman" w:hAnsi="Times New Roman"/>
          <w:sz w:val="24"/>
        </w:rPr>
        <w:t xml:space="preserve"> wśród porównywanych </w:t>
      </w:r>
      <w:r>
        <w:rPr>
          <w:rFonts w:ascii="Times New Roman" w:hAnsi="Times New Roman"/>
          <w:sz w:val="24"/>
        </w:rPr>
        <w:t xml:space="preserve">gmin </w:t>
      </w:r>
      <w:r w:rsidRPr="00D360D1">
        <w:rPr>
          <w:rFonts w:ascii="Times New Roman" w:hAnsi="Times New Roman"/>
          <w:sz w:val="24"/>
        </w:rPr>
        <w:t>podobnych</w:t>
      </w:r>
      <w:r w:rsidR="003E7F0E">
        <w:rPr>
          <w:rFonts w:ascii="Times New Roman" w:hAnsi="Times New Roman"/>
          <w:sz w:val="24"/>
        </w:rPr>
        <w:t xml:space="preserve"> </w:t>
      </w:r>
      <w:r w:rsidRPr="00D360D1">
        <w:rPr>
          <w:rFonts w:ascii="Times New Roman" w:hAnsi="Times New Roman"/>
          <w:sz w:val="24"/>
        </w:rPr>
        <w:t>(wykres 29</w:t>
      </w:r>
      <w:r w:rsidRPr="00D6225D">
        <w:rPr>
          <w:rFonts w:ascii="Times New Roman" w:hAnsi="Times New Roman"/>
          <w:sz w:val="24"/>
        </w:rPr>
        <w:t xml:space="preserve">), </w:t>
      </w:r>
      <w:r>
        <w:rPr>
          <w:rFonts w:ascii="Times New Roman" w:hAnsi="Times New Roman"/>
          <w:sz w:val="24"/>
        </w:rPr>
        <w:t xml:space="preserve">gorsze wartości przyjmowała średnia wojewódzka i krajowa. Należy stwierdzić, iż OSI ŚU nie </w:t>
      </w:r>
      <w:r w:rsidRPr="00D6225D">
        <w:rPr>
          <w:rFonts w:ascii="Times New Roman" w:hAnsi="Times New Roman"/>
          <w:sz w:val="24"/>
        </w:rPr>
        <w:t>odbiega</w:t>
      </w:r>
      <w:r>
        <w:rPr>
          <w:rFonts w:ascii="Times New Roman" w:hAnsi="Times New Roman"/>
          <w:sz w:val="24"/>
        </w:rPr>
        <w:t xml:space="preserve"> znacznie</w:t>
      </w:r>
      <w:r w:rsidRPr="00D6225D">
        <w:rPr>
          <w:rFonts w:ascii="Times New Roman" w:hAnsi="Times New Roman"/>
          <w:sz w:val="24"/>
        </w:rPr>
        <w:t xml:space="preserve"> od wartości jakie osiągnęły gminy </w:t>
      </w:r>
      <w:r>
        <w:rPr>
          <w:rFonts w:ascii="Times New Roman" w:hAnsi="Times New Roman"/>
          <w:sz w:val="24"/>
        </w:rPr>
        <w:t>podobne.</w:t>
      </w:r>
      <w:r w:rsidRPr="00D6225D">
        <w:rPr>
          <w:rFonts w:ascii="Times New Roman" w:hAnsi="Times New Roman"/>
          <w:sz w:val="24"/>
        </w:rPr>
        <w:t xml:space="preserve"> Patrząc na liczbę uczestników imprez można stwierdzić, że istnieje na nie popyt, a w związku z potencjałem kulturowym gmin</w:t>
      </w:r>
      <w:r>
        <w:rPr>
          <w:rFonts w:ascii="Times New Roman" w:hAnsi="Times New Roman"/>
          <w:sz w:val="24"/>
        </w:rPr>
        <w:t xml:space="preserve"> OSI ŚU</w:t>
      </w:r>
      <w:r w:rsidRPr="00D6225D">
        <w:rPr>
          <w:rFonts w:ascii="Times New Roman" w:hAnsi="Times New Roman"/>
          <w:sz w:val="24"/>
        </w:rPr>
        <w:t xml:space="preserve"> warto byłoby zastanowić się nad zwiększeniem ilości imprez w kontekście nie tylko zaspakajania potrzeb mieszkańców w tej materii, ale też promocji wśród turystów i odwiedzających. </w:t>
      </w:r>
    </w:p>
    <w:p w14:paraId="0F4E6F2E" w14:textId="77777777" w:rsidR="00D6225D" w:rsidRPr="00D6225D" w:rsidRDefault="00D6225D" w:rsidP="00D6225D">
      <w:pPr>
        <w:spacing w:line="360" w:lineRule="auto"/>
        <w:ind w:firstLine="851"/>
        <w:jc w:val="both"/>
        <w:rPr>
          <w:rFonts w:ascii="Times New Roman" w:hAnsi="Times New Roman"/>
          <w:sz w:val="24"/>
        </w:rPr>
      </w:pPr>
      <w:r w:rsidRPr="00D6225D">
        <w:rPr>
          <w:rFonts w:ascii="Times New Roman" w:hAnsi="Times New Roman"/>
          <w:sz w:val="24"/>
        </w:rPr>
        <w:t>Poza działalnością widniejącą w statystykach GUS, centra kultury i świetlice wiejskie prowadzą działalność na mniejszą skalę, stanowią bowiem miejsca spotkań lokalnej społeczności, integracji, wymiany doświadczeń, dają możliwość spędzania czasu w ciekawy sposób, organizowane są w takich miejscach wystawy, odczyty, prelekcje, wieczorki, konferencje, zebrania, spotkania dyskusyjne, zabawy taneczne, festyny, loterie, aukcje.</w:t>
      </w:r>
    </w:p>
    <w:p w14:paraId="54700364" w14:textId="04607AD4" w:rsidR="00D6225D" w:rsidRPr="00D6225D" w:rsidRDefault="00D6225D" w:rsidP="00D6225D">
      <w:pPr>
        <w:spacing w:line="360" w:lineRule="auto"/>
        <w:ind w:firstLine="851"/>
        <w:jc w:val="both"/>
        <w:rPr>
          <w:rFonts w:ascii="Times New Roman" w:hAnsi="Times New Roman"/>
          <w:sz w:val="24"/>
        </w:rPr>
      </w:pPr>
      <w:r w:rsidRPr="00D6225D">
        <w:rPr>
          <w:rFonts w:ascii="Times New Roman" w:hAnsi="Times New Roman"/>
          <w:sz w:val="24"/>
        </w:rPr>
        <w:t xml:space="preserve">Do podmiotów szerzących kulturę na obszarze </w:t>
      </w:r>
      <w:r>
        <w:rPr>
          <w:rFonts w:ascii="Times New Roman" w:hAnsi="Times New Roman"/>
          <w:sz w:val="24"/>
        </w:rPr>
        <w:t>OSI Świętokrzyskie Uzdrowiska</w:t>
      </w:r>
      <w:r w:rsidRPr="00D6225D">
        <w:rPr>
          <w:rFonts w:ascii="Times New Roman" w:hAnsi="Times New Roman"/>
          <w:sz w:val="24"/>
        </w:rPr>
        <w:t xml:space="preserve"> zaliczyć można m.in.:</w:t>
      </w:r>
    </w:p>
    <w:p w14:paraId="532D637C" w14:textId="3CE39216" w:rsidR="00D6225D" w:rsidRDefault="00D6225D" w:rsidP="00CA4939">
      <w:pPr>
        <w:pStyle w:val="Akapitzlist"/>
        <w:numPr>
          <w:ilvl w:val="0"/>
          <w:numId w:val="68"/>
        </w:numPr>
        <w:spacing w:line="360" w:lineRule="auto"/>
        <w:jc w:val="both"/>
        <w:rPr>
          <w:rFonts w:ascii="Times New Roman" w:hAnsi="Times New Roman"/>
          <w:sz w:val="24"/>
        </w:rPr>
      </w:pPr>
      <w:r w:rsidRPr="00D6225D">
        <w:rPr>
          <w:rFonts w:ascii="Times New Roman" w:hAnsi="Times New Roman"/>
          <w:sz w:val="24"/>
        </w:rPr>
        <w:t>Buskie Samorządowe Centrum Kultury</w:t>
      </w:r>
      <w:r>
        <w:rPr>
          <w:rFonts w:ascii="Times New Roman" w:hAnsi="Times New Roman"/>
          <w:sz w:val="24"/>
        </w:rPr>
        <w:t>;</w:t>
      </w:r>
    </w:p>
    <w:p w14:paraId="01682CFD" w14:textId="3665F28E" w:rsidR="00D6225D" w:rsidRDefault="00D6225D" w:rsidP="00CA4939">
      <w:pPr>
        <w:pStyle w:val="Akapitzlist"/>
        <w:numPr>
          <w:ilvl w:val="0"/>
          <w:numId w:val="68"/>
        </w:numPr>
        <w:spacing w:line="360" w:lineRule="auto"/>
        <w:jc w:val="both"/>
        <w:rPr>
          <w:rFonts w:ascii="Times New Roman" w:hAnsi="Times New Roman"/>
          <w:sz w:val="24"/>
        </w:rPr>
      </w:pPr>
      <w:r w:rsidRPr="00D6225D">
        <w:rPr>
          <w:rFonts w:ascii="Times New Roman" w:hAnsi="Times New Roman"/>
          <w:sz w:val="24"/>
        </w:rPr>
        <w:t>Gminne Centrum Kultury w Solcu-Zdroju</w:t>
      </w:r>
      <w:r>
        <w:rPr>
          <w:rFonts w:ascii="Times New Roman" w:hAnsi="Times New Roman"/>
          <w:sz w:val="24"/>
        </w:rPr>
        <w:t>;</w:t>
      </w:r>
    </w:p>
    <w:p w14:paraId="6A18B46D" w14:textId="453291DC" w:rsidR="00D6225D" w:rsidRDefault="00D6225D" w:rsidP="00CA4939">
      <w:pPr>
        <w:pStyle w:val="Akapitzlist"/>
        <w:numPr>
          <w:ilvl w:val="0"/>
          <w:numId w:val="68"/>
        </w:numPr>
        <w:spacing w:line="360" w:lineRule="auto"/>
        <w:jc w:val="both"/>
        <w:rPr>
          <w:rFonts w:ascii="Times New Roman" w:hAnsi="Times New Roman"/>
          <w:sz w:val="24"/>
        </w:rPr>
      </w:pPr>
      <w:r w:rsidRPr="00D6225D">
        <w:rPr>
          <w:rFonts w:ascii="Times New Roman" w:hAnsi="Times New Roman"/>
          <w:sz w:val="24"/>
        </w:rPr>
        <w:t>Kazimierski Ośrodek Kultury</w:t>
      </w:r>
      <w:r>
        <w:rPr>
          <w:rFonts w:ascii="Times New Roman" w:hAnsi="Times New Roman"/>
          <w:sz w:val="24"/>
        </w:rPr>
        <w:t>;</w:t>
      </w:r>
    </w:p>
    <w:p w14:paraId="74F7D003" w14:textId="70D07F5B" w:rsidR="00FE2A8A" w:rsidRDefault="00FE2A8A" w:rsidP="00CA4939">
      <w:pPr>
        <w:pStyle w:val="Akapitzlist"/>
        <w:numPr>
          <w:ilvl w:val="0"/>
          <w:numId w:val="68"/>
        </w:numPr>
        <w:spacing w:line="360" w:lineRule="auto"/>
        <w:jc w:val="both"/>
        <w:rPr>
          <w:rFonts w:ascii="Times New Roman" w:hAnsi="Times New Roman"/>
          <w:sz w:val="24"/>
        </w:rPr>
      </w:pPr>
      <w:r w:rsidRPr="00FE2A8A">
        <w:rPr>
          <w:rFonts w:ascii="Times New Roman" w:hAnsi="Times New Roman"/>
          <w:sz w:val="24"/>
        </w:rPr>
        <w:lastRenderedPageBreak/>
        <w:t>Pińczowskie Samorządowe Centrum Kultury</w:t>
      </w:r>
      <w:r>
        <w:rPr>
          <w:rFonts w:ascii="Times New Roman" w:hAnsi="Times New Roman"/>
          <w:sz w:val="24"/>
        </w:rPr>
        <w:t>;</w:t>
      </w:r>
    </w:p>
    <w:p w14:paraId="09B2AE4A" w14:textId="722A5CD8" w:rsidR="00FE2A8A" w:rsidRPr="00FE2A8A" w:rsidRDefault="00FE2A8A" w:rsidP="00CA4939">
      <w:pPr>
        <w:pStyle w:val="Akapitzlist"/>
        <w:numPr>
          <w:ilvl w:val="0"/>
          <w:numId w:val="68"/>
        </w:numPr>
        <w:spacing w:line="360" w:lineRule="auto"/>
        <w:jc w:val="both"/>
        <w:rPr>
          <w:rFonts w:ascii="Times New Roman" w:hAnsi="Times New Roman"/>
          <w:sz w:val="24"/>
        </w:rPr>
      </w:pPr>
      <w:r w:rsidRPr="00FE2A8A">
        <w:rPr>
          <w:rFonts w:ascii="Times New Roman" w:hAnsi="Times New Roman"/>
          <w:sz w:val="24"/>
        </w:rPr>
        <w:t>Miejsko Gminn</w:t>
      </w:r>
      <w:r w:rsidR="008D10B4">
        <w:rPr>
          <w:rFonts w:ascii="Times New Roman" w:hAnsi="Times New Roman"/>
          <w:sz w:val="24"/>
        </w:rPr>
        <w:t>ą</w:t>
      </w:r>
      <w:r w:rsidRPr="00FE2A8A">
        <w:rPr>
          <w:rFonts w:ascii="Times New Roman" w:hAnsi="Times New Roman"/>
          <w:sz w:val="24"/>
        </w:rPr>
        <w:t xml:space="preserve"> Bibliotek</w:t>
      </w:r>
      <w:r w:rsidR="008D10B4">
        <w:rPr>
          <w:rFonts w:ascii="Times New Roman" w:hAnsi="Times New Roman"/>
          <w:sz w:val="24"/>
        </w:rPr>
        <w:t>ę</w:t>
      </w:r>
      <w:r w:rsidRPr="00FE2A8A">
        <w:rPr>
          <w:rFonts w:ascii="Times New Roman" w:hAnsi="Times New Roman"/>
          <w:sz w:val="24"/>
        </w:rPr>
        <w:t xml:space="preserve"> Publiczn</w:t>
      </w:r>
      <w:r w:rsidR="008D10B4">
        <w:rPr>
          <w:rFonts w:ascii="Times New Roman" w:hAnsi="Times New Roman"/>
          <w:sz w:val="24"/>
        </w:rPr>
        <w:t>ą</w:t>
      </w:r>
      <w:r w:rsidRPr="00FE2A8A">
        <w:rPr>
          <w:rFonts w:ascii="Times New Roman" w:hAnsi="Times New Roman"/>
          <w:sz w:val="24"/>
        </w:rPr>
        <w:t xml:space="preserve"> w Busku-Zdroju</w:t>
      </w:r>
      <w:r>
        <w:rPr>
          <w:rFonts w:ascii="Times New Roman" w:hAnsi="Times New Roman"/>
          <w:sz w:val="24"/>
        </w:rPr>
        <w:t xml:space="preserve"> wraz z filiami w </w:t>
      </w:r>
      <w:r w:rsidRPr="00FE2A8A">
        <w:rPr>
          <w:rFonts w:ascii="Times New Roman" w:hAnsi="Times New Roman"/>
          <w:sz w:val="24"/>
        </w:rPr>
        <w:t>Szczaworyż</w:t>
      </w:r>
      <w:r w:rsidR="00346496">
        <w:rPr>
          <w:rFonts w:ascii="Times New Roman" w:hAnsi="Times New Roman"/>
          <w:sz w:val="24"/>
        </w:rPr>
        <w:t>u</w:t>
      </w:r>
      <w:r>
        <w:rPr>
          <w:rFonts w:ascii="Times New Roman" w:hAnsi="Times New Roman"/>
          <w:sz w:val="24"/>
        </w:rPr>
        <w:t xml:space="preserve">, </w:t>
      </w:r>
      <w:r w:rsidRPr="00FE2A8A">
        <w:rPr>
          <w:rFonts w:ascii="Times New Roman" w:hAnsi="Times New Roman"/>
          <w:sz w:val="24"/>
        </w:rPr>
        <w:t>Kołaczkowic</w:t>
      </w:r>
      <w:r w:rsidR="00346496">
        <w:rPr>
          <w:rFonts w:ascii="Times New Roman" w:hAnsi="Times New Roman"/>
          <w:sz w:val="24"/>
        </w:rPr>
        <w:t>ach</w:t>
      </w:r>
      <w:r>
        <w:rPr>
          <w:rFonts w:ascii="Times New Roman" w:hAnsi="Times New Roman"/>
          <w:sz w:val="24"/>
        </w:rPr>
        <w:t xml:space="preserve">, </w:t>
      </w:r>
      <w:r w:rsidRPr="00FE2A8A">
        <w:rPr>
          <w:rFonts w:ascii="Times New Roman" w:hAnsi="Times New Roman"/>
          <w:sz w:val="24"/>
        </w:rPr>
        <w:t>Dobrowod</w:t>
      </w:r>
      <w:r w:rsidR="00346496">
        <w:rPr>
          <w:rFonts w:ascii="Times New Roman" w:hAnsi="Times New Roman"/>
          <w:sz w:val="24"/>
        </w:rPr>
        <w:t>zie</w:t>
      </w:r>
      <w:r>
        <w:rPr>
          <w:rFonts w:ascii="Times New Roman" w:hAnsi="Times New Roman"/>
          <w:sz w:val="24"/>
        </w:rPr>
        <w:t xml:space="preserve">, </w:t>
      </w:r>
      <w:r w:rsidRPr="00FE2A8A">
        <w:rPr>
          <w:rFonts w:ascii="Times New Roman" w:hAnsi="Times New Roman"/>
          <w:sz w:val="24"/>
        </w:rPr>
        <w:t>Sza</w:t>
      </w:r>
      <w:r w:rsidR="00346496">
        <w:rPr>
          <w:rFonts w:ascii="Times New Roman" w:hAnsi="Times New Roman"/>
          <w:sz w:val="24"/>
        </w:rPr>
        <w:t>ńcu;</w:t>
      </w:r>
    </w:p>
    <w:p w14:paraId="6EC38105" w14:textId="445E251E" w:rsidR="00FE2A8A" w:rsidRDefault="00FE2A8A" w:rsidP="00CA4939">
      <w:pPr>
        <w:pStyle w:val="Akapitzlist"/>
        <w:numPr>
          <w:ilvl w:val="0"/>
          <w:numId w:val="68"/>
        </w:numPr>
        <w:spacing w:line="360" w:lineRule="auto"/>
        <w:jc w:val="both"/>
        <w:rPr>
          <w:rFonts w:ascii="Times New Roman" w:hAnsi="Times New Roman"/>
          <w:sz w:val="24"/>
        </w:rPr>
      </w:pPr>
      <w:r>
        <w:rPr>
          <w:rFonts w:ascii="Times New Roman" w:hAnsi="Times New Roman"/>
          <w:sz w:val="24"/>
        </w:rPr>
        <w:t>Bibliotek</w:t>
      </w:r>
      <w:r w:rsidR="008D10B4">
        <w:rPr>
          <w:rFonts w:ascii="Times New Roman" w:hAnsi="Times New Roman"/>
          <w:sz w:val="24"/>
        </w:rPr>
        <w:t>ę</w:t>
      </w:r>
      <w:r>
        <w:rPr>
          <w:rFonts w:ascii="Times New Roman" w:hAnsi="Times New Roman"/>
          <w:sz w:val="24"/>
        </w:rPr>
        <w:t xml:space="preserve"> Publiczn</w:t>
      </w:r>
      <w:r w:rsidR="008D10B4">
        <w:rPr>
          <w:rFonts w:ascii="Times New Roman" w:hAnsi="Times New Roman"/>
          <w:sz w:val="24"/>
        </w:rPr>
        <w:t>ą</w:t>
      </w:r>
      <w:r>
        <w:rPr>
          <w:rFonts w:ascii="Times New Roman" w:hAnsi="Times New Roman"/>
          <w:sz w:val="24"/>
        </w:rPr>
        <w:t xml:space="preserve"> w Solcu-Zdroju</w:t>
      </w:r>
      <w:r w:rsidR="00346496">
        <w:rPr>
          <w:rFonts w:ascii="Times New Roman" w:hAnsi="Times New Roman"/>
          <w:sz w:val="24"/>
        </w:rPr>
        <w:t>;</w:t>
      </w:r>
    </w:p>
    <w:p w14:paraId="4D32C09F" w14:textId="4B69645C" w:rsidR="00FE2A8A" w:rsidRDefault="00FE2A8A" w:rsidP="00CA4939">
      <w:pPr>
        <w:pStyle w:val="Akapitzlist"/>
        <w:numPr>
          <w:ilvl w:val="0"/>
          <w:numId w:val="68"/>
        </w:numPr>
        <w:spacing w:line="360" w:lineRule="auto"/>
        <w:jc w:val="both"/>
        <w:rPr>
          <w:rFonts w:ascii="Times New Roman" w:hAnsi="Times New Roman"/>
          <w:sz w:val="24"/>
        </w:rPr>
      </w:pPr>
      <w:r>
        <w:rPr>
          <w:rFonts w:ascii="Times New Roman" w:hAnsi="Times New Roman"/>
          <w:sz w:val="24"/>
        </w:rPr>
        <w:t>Bibliotek</w:t>
      </w:r>
      <w:r w:rsidR="008D10B4">
        <w:rPr>
          <w:rFonts w:ascii="Times New Roman" w:hAnsi="Times New Roman"/>
          <w:sz w:val="24"/>
        </w:rPr>
        <w:t>ę</w:t>
      </w:r>
      <w:r>
        <w:rPr>
          <w:rFonts w:ascii="Times New Roman" w:hAnsi="Times New Roman"/>
          <w:sz w:val="24"/>
        </w:rPr>
        <w:t xml:space="preserve"> Publiczn</w:t>
      </w:r>
      <w:r w:rsidR="008D10B4">
        <w:rPr>
          <w:rFonts w:ascii="Times New Roman" w:hAnsi="Times New Roman"/>
          <w:sz w:val="24"/>
        </w:rPr>
        <w:t>ą</w:t>
      </w:r>
      <w:r>
        <w:rPr>
          <w:rFonts w:ascii="Times New Roman" w:hAnsi="Times New Roman"/>
          <w:sz w:val="24"/>
        </w:rPr>
        <w:t xml:space="preserve"> w Kazimierzy Wielkiej</w:t>
      </w:r>
      <w:r w:rsidR="00346496">
        <w:rPr>
          <w:rFonts w:ascii="Times New Roman" w:hAnsi="Times New Roman"/>
          <w:sz w:val="24"/>
        </w:rPr>
        <w:t>;</w:t>
      </w:r>
    </w:p>
    <w:p w14:paraId="316FC27C" w14:textId="06274F86" w:rsidR="00FE2A8A" w:rsidRDefault="00346496" w:rsidP="00CA4939">
      <w:pPr>
        <w:pStyle w:val="Akapitzlist"/>
        <w:numPr>
          <w:ilvl w:val="0"/>
          <w:numId w:val="68"/>
        </w:numPr>
        <w:spacing w:line="360" w:lineRule="auto"/>
        <w:jc w:val="both"/>
        <w:rPr>
          <w:rFonts w:ascii="Times New Roman" w:hAnsi="Times New Roman"/>
          <w:sz w:val="24"/>
        </w:rPr>
      </w:pPr>
      <w:r>
        <w:rPr>
          <w:rFonts w:ascii="Times New Roman" w:hAnsi="Times New Roman"/>
          <w:sz w:val="24"/>
        </w:rPr>
        <w:t>Miejsk</w:t>
      </w:r>
      <w:r w:rsidR="008D10B4">
        <w:rPr>
          <w:rFonts w:ascii="Times New Roman" w:hAnsi="Times New Roman"/>
          <w:sz w:val="24"/>
        </w:rPr>
        <w:t>ą</w:t>
      </w:r>
      <w:r>
        <w:rPr>
          <w:rFonts w:ascii="Times New Roman" w:hAnsi="Times New Roman"/>
          <w:sz w:val="24"/>
        </w:rPr>
        <w:t xml:space="preserve"> i Gminn</w:t>
      </w:r>
      <w:r w:rsidR="008D10B4">
        <w:rPr>
          <w:rFonts w:ascii="Times New Roman" w:hAnsi="Times New Roman"/>
          <w:sz w:val="24"/>
        </w:rPr>
        <w:t>ą</w:t>
      </w:r>
      <w:r>
        <w:rPr>
          <w:rFonts w:ascii="Times New Roman" w:hAnsi="Times New Roman"/>
          <w:sz w:val="24"/>
        </w:rPr>
        <w:t xml:space="preserve"> Bibliotek</w:t>
      </w:r>
      <w:r w:rsidR="008D10B4">
        <w:rPr>
          <w:rFonts w:ascii="Times New Roman" w:hAnsi="Times New Roman"/>
          <w:sz w:val="24"/>
        </w:rPr>
        <w:t>ę</w:t>
      </w:r>
      <w:r>
        <w:rPr>
          <w:rFonts w:ascii="Times New Roman" w:hAnsi="Times New Roman"/>
          <w:sz w:val="24"/>
        </w:rPr>
        <w:t xml:space="preserve"> Publiczn</w:t>
      </w:r>
      <w:r w:rsidR="008D10B4">
        <w:rPr>
          <w:rFonts w:ascii="Times New Roman" w:hAnsi="Times New Roman"/>
          <w:sz w:val="24"/>
        </w:rPr>
        <w:t>ą</w:t>
      </w:r>
      <w:r>
        <w:rPr>
          <w:rFonts w:ascii="Times New Roman" w:hAnsi="Times New Roman"/>
          <w:sz w:val="24"/>
        </w:rPr>
        <w:t xml:space="preserve"> w Pińczowie wraz z filiami w Bogucicach, Osiedlu Grodzisko, Gackach, Kozubowie, Młodz</w:t>
      </w:r>
      <w:r w:rsidR="008D10B4">
        <w:rPr>
          <w:rFonts w:ascii="Times New Roman" w:hAnsi="Times New Roman"/>
          <w:sz w:val="24"/>
        </w:rPr>
        <w:t>a</w:t>
      </w:r>
      <w:r>
        <w:rPr>
          <w:rFonts w:ascii="Times New Roman" w:hAnsi="Times New Roman"/>
          <w:sz w:val="24"/>
        </w:rPr>
        <w:t>wach, Szarbkowie i Zagości;</w:t>
      </w:r>
    </w:p>
    <w:p w14:paraId="72565012" w14:textId="1B567271" w:rsidR="00FE2A8A" w:rsidRDefault="00FE2A8A" w:rsidP="00CA4939">
      <w:pPr>
        <w:pStyle w:val="Akapitzlist"/>
        <w:numPr>
          <w:ilvl w:val="0"/>
          <w:numId w:val="68"/>
        </w:numPr>
        <w:spacing w:line="360" w:lineRule="auto"/>
        <w:jc w:val="both"/>
        <w:rPr>
          <w:rFonts w:ascii="Times New Roman" w:hAnsi="Times New Roman"/>
          <w:sz w:val="24"/>
        </w:rPr>
      </w:pPr>
      <w:r w:rsidRPr="00FE2A8A">
        <w:rPr>
          <w:rFonts w:ascii="Times New Roman" w:hAnsi="Times New Roman"/>
          <w:sz w:val="24"/>
        </w:rPr>
        <w:t>Świetlice wiejskie,</w:t>
      </w:r>
    </w:p>
    <w:p w14:paraId="5E7108EE" w14:textId="52A40AA9" w:rsidR="00565183" w:rsidRDefault="00565183" w:rsidP="00CA4939">
      <w:pPr>
        <w:pStyle w:val="Akapitzlist"/>
        <w:numPr>
          <w:ilvl w:val="0"/>
          <w:numId w:val="68"/>
        </w:numPr>
        <w:spacing w:line="360" w:lineRule="auto"/>
        <w:jc w:val="both"/>
        <w:rPr>
          <w:rFonts w:ascii="Times New Roman" w:hAnsi="Times New Roman"/>
          <w:sz w:val="24"/>
        </w:rPr>
      </w:pPr>
      <w:r>
        <w:rPr>
          <w:rFonts w:ascii="Times New Roman" w:hAnsi="Times New Roman"/>
          <w:sz w:val="24"/>
        </w:rPr>
        <w:t>Kluby sportowe;</w:t>
      </w:r>
    </w:p>
    <w:p w14:paraId="5B754FDB" w14:textId="38198986" w:rsidR="00AA64D4" w:rsidRDefault="00FE2A8A" w:rsidP="00CA4939">
      <w:pPr>
        <w:pStyle w:val="Akapitzlist"/>
        <w:numPr>
          <w:ilvl w:val="0"/>
          <w:numId w:val="68"/>
        </w:numPr>
        <w:spacing w:line="360" w:lineRule="auto"/>
        <w:jc w:val="both"/>
        <w:rPr>
          <w:rFonts w:ascii="Times New Roman" w:hAnsi="Times New Roman"/>
          <w:sz w:val="24"/>
        </w:rPr>
      </w:pPr>
      <w:r w:rsidRPr="00FE2A8A">
        <w:rPr>
          <w:rFonts w:ascii="Times New Roman" w:hAnsi="Times New Roman"/>
          <w:sz w:val="24"/>
        </w:rPr>
        <w:t>Stowarzyszenia.</w:t>
      </w:r>
    </w:p>
    <w:p w14:paraId="32C48E89" w14:textId="4A38A7C0" w:rsidR="00CC2746" w:rsidRDefault="00CC2746" w:rsidP="00AA64D4">
      <w:pPr>
        <w:spacing w:line="360" w:lineRule="auto"/>
        <w:ind w:firstLine="851"/>
        <w:jc w:val="both"/>
        <w:rPr>
          <w:rFonts w:ascii="Times New Roman" w:hAnsi="Times New Roman"/>
          <w:sz w:val="24"/>
          <w:szCs w:val="24"/>
        </w:rPr>
      </w:pPr>
      <w:r w:rsidRPr="00CC2746">
        <w:rPr>
          <w:rFonts w:ascii="Times New Roman" w:hAnsi="Times New Roman"/>
          <w:sz w:val="24"/>
          <w:szCs w:val="24"/>
        </w:rPr>
        <w:t xml:space="preserve">Według danych ze Statystycznego Vademecum Samorządowego na terenie </w:t>
      </w:r>
      <w:r w:rsidR="0028411C">
        <w:rPr>
          <w:rFonts w:ascii="Times New Roman" w:hAnsi="Times New Roman"/>
          <w:sz w:val="24"/>
          <w:szCs w:val="24"/>
        </w:rPr>
        <w:t>G</w:t>
      </w:r>
      <w:r w:rsidRPr="00CC2746">
        <w:rPr>
          <w:rFonts w:ascii="Times New Roman" w:hAnsi="Times New Roman"/>
          <w:sz w:val="24"/>
          <w:szCs w:val="24"/>
        </w:rPr>
        <w:t xml:space="preserve">miny </w:t>
      </w:r>
      <w:r>
        <w:rPr>
          <w:rFonts w:ascii="Times New Roman" w:hAnsi="Times New Roman"/>
          <w:sz w:val="24"/>
          <w:szCs w:val="24"/>
        </w:rPr>
        <w:t xml:space="preserve">Busko-Zdrój </w:t>
      </w:r>
      <w:r w:rsidRPr="00CC2746">
        <w:rPr>
          <w:rFonts w:ascii="Times New Roman" w:hAnsi="Times New Roman"/>
          <w:sz w:val="24"/>
          <w:szCs w:val="24"/>
        </w:rPr>
        <w:t>w 2019 r.</w:t>
      </w:r>
      <w:r>
        <w:rPr>
          <w:rFonts w:ascii="Times New Roman" w:hAnsi="Times New Roman"/>
          <w:sz w:val="24"/>
          <w:szCs w:val="24"/>
        </w:rPr>
        <w:t xml:space="preserve"> było 7 grup artystycznych z 167 uczestnikami, w Gminie Solec-Zdrój był</w:t>
      </w:r>
      <w:r w:rsidR="0028411C">
        <w:rPr>
          <w:rFonts w:ascii="Times New Roman" w:hAnsi="Times New Roman"/>
          <w:sz w:val="24"/>
          <w:szCs w:val="24"/>
        </w:rPr>
        <w:t>y</w:t>
      </w:r>
      <w:r>
        <w:rPr>
          <w:rFonts w:ascii="Times New Roman" w:hAnsi="Times New Roman"/>
          <w:sz w:val="24"/>
          <w:szCs w:val="24"/>
        </w:rPr>
        <w:t xml:space="preserve"> 3 grupy artystyczne i 45 członków, w pozostałych gminach było po 6 grup</w:t>
      </w:r>
      <w:r w:rsidR="00D41908">
        <w:rPr>
          <w:rFonts w:ascii="Times New Roman" w:hAnsi="Times New Roman"/>
          <w:sz w:val="24"/>
          <w:szCs w:val="24"/>
        </w:rPr>
        <w:t xml:space="preserve">, z różnicą </w:t>
      </w:r>
      <w:r w:rsidR="0028411C">
        <w:rPr>
          <w:rFonts w:ascii="Times New Roman" w:hAnsi="Times New Roman"/>
          <w:sz w:val="24"/>
          <w:szCs w:val="24"/>
        </w:rPr>
        <w:br/>
      </w:r>
      <w:r w:rsidR="00D41908">
        <w:rPr>
          <w:rFonts w:ascii="Times New Roman" w:hAnsi="Times New Roman"/>
          <w:sz w:val="24"/>
          <w:szCs w:val="24"/>
        </w:rPr>
        <w:t>w liczbie członków – w Gminie Kazimierza Wielka</w:t>
      </w:r>
      <w:r>
        <w:rPr>
          <w:rFonts w:ascii="Times New Roman" w:hAnsi="Times New Roman"/>
          <w:sz w:val="24"/>
          <w:szCs w:val="24"/>
        </w:rPr>
        <w:t xml:space="preserve"> 55</w:t>
      </w:r>
      <w:r w:rsidR="00D41908">
        <w:rPr>
          <w:rFonts w:ascii="Times New Roman" w:hAnsi="Times New Roman"/>
          <w:sz w:val="24"/>
          <w:szCs w:val="24"/>
        </w:rPr>
        <w:t xml:space="preserve">, natomiast w Gminie Pińczów 88. </w:t>
      </w:r>
    </w:p>
    <w:p w14:paraId="1E96ACF7" w14:textId="36436BCD" w:rsidR="00AA64D4" w:rsidRPr="00334809" w:rsidRDefault="00AA64D4" w:rsidP="00334809">
      <w:pPr>
        <w:spacing w:line="360" w:lineRule="auto"/>
        <w:ind w:firstLine="851"/>
        <w:jc w:val="both"/>
        <w:rPr>
          <w:rFonts w:ascii="Times New Roman" w:hAnsi="Times New Roman"/>
          <w:sz w:val="24"/>
          <w:szCs w:val="24"/>
        </w:rPr>
      </w:pPr>
      <w:r w:rsidRPr="00AA64D4">
        <w:rPr>
          <w:rFonts w:ascii="Times New Roman" w:hAnsi="Times New Roman"/>
          <w:sz w:val="24"/>
          <w:szCs w:val="24"/>
        </w:rPr>
        <w:t xml:space="preserve">Wydatki z budżetu </w:t>
      </w:r>
      <w:r>
        <w:rPr>
          <w:rFonts w:ascii="Times New Roman" w:hAnsi="Times New Roman"/>
          <w:sz w:val="24"/>
          <w:szCs w:val="24"/>
        </w:rPr>
        <w:t>gminy</w:t>
      </w:r>
      <w:r w:rsidRPr="00AA64D4">
        <w:rPr>
          <w:rFonts w:ascii="Times New Roman" w:hAnsi="Times New Roman"/>
          <w:sz w:val="24"/>
          <w:szCs w:val="24"/>
        </w:rPr>
        <w:t xml:space="preserve"> w 2019 roku na kulturę i dziedzictwo narodowe, które obrazują zaangażowanie samorządu w kreowanie oferty kulturalnej, wyniosły </w:t>
      </w:r>
      <w:r>
        <w:rPr>
          <w:rFonts w:ascii="Times New Roman" w:hAnsi="Times New Roman"/>
          <w:sz w:val="24"/>
          <w:szCs w:val="24"/>
        </w:rPr>
        <w:t xml:space="preserve">najwięcej </w:t>
      </w:r>
      <w:r w:rsidR="00C00E38">
        <w:rPr>
          <w:rFonts w:ascii="Times New Roman" w:hAnsi="Times New Roman"/>
          <w:sz w:val="24"/>
          <w:szCs w:val="24"/>
        </w:rPr>
        <w:br/>
      </w:r>
      <w:r>
        <w:rPr>
          <w:rFonts w:ascii="Times New Roman" w:hAnsi="Times New Roman"/>
          <w:sz w:val="24"/>
          <w:szCs w:val="24"/>
        </w:rPr>
        <w:t xml:space="preserve">w Gminie Solec-Zdrój </w:t>
      </w:r>
      <w:r w:rsidR="0028411C">
        <w:rPr>
          <w:rFonts w:ascii="Times New Roman" w:hAnsi="Times New Roman"/>
          <w:sz w:val="24"/>
          <w:szCs w:val="24"/>
        </w:rPr>
        <w:t>–</w:t>
      </w:r>
      <w:r>
        <w:rPr>
          <w:rFonts w:ascii="Times New Roman" w:hAnsi="Times New Roman"/>
          <w:sz w:val="24"/>
          <w:szCs w:val="24"/>
        </w:rPr>
        <w:t xml:space="preserve"> 743 zł. Natomiast w najgorszej sytuacji była Gmina Kazimierza Wielka, ponieważ wydatki te stanowiły poniżej 100 zł na 1 mieszkańca</w:t>
      </w:r>
      <w:r w:rsidRPr="00AA64D4">
        <w:rPr>
          <w:rFonts w:ascii="Times New Roman" w:hAnsi="Times New Roman"/>
          <w:sz w:val="24"/>
          <w:szCs w:val="24"/>
        </w:rPr>
        <w:t xml:space="preserve"> </w:t>
      </w:r>
      <w:r w:rsidR="0028411C">
        <w:rPr>
          <w:rFonts w:ascii="Times New Roman" w:hAnsi="Times New Roman"/>
          <w:sz w:val="24"/>
          <w:szCs w:val="24"/>
        </w:rPr>
        <w:t>(</w:t>
      </w:r>
      <w:r w:rsidRPr="00AA64D4">
        <w:rPr>
          <w:rFonts w:ascii="Times New Roman" w:hAnsi="Times New Roman"/>
          <w:sz w:val="24"/>
          <w:szCs w:val="24"/>
        </w:rPr>
        <w:t>wykres 3</w:t>
      </w:r>
      <w:r>
        <w:rPr>
          <w:rFonts w:ascii="Times New Roman" w:hAnsi="Times New Roman"/>
          <w:sz w:val="24"/>
          <w:szCs w:val="24"/>
        </w:rPr>
        <w:t>1</w:t>
      </w:r>
      <w:r w:rsidR="0028411C">
        <w:rPr>
          <w:rFonts w:ascii="Times New Roman" w:hAnsi="Times New Roman"/>
          <w:sz w:val="24"/>
          <w:szCs w:val="24"/>
        </w:rPr>
        <w:t>)</w:t>
      </w:r>
      <w:r>
        <w:rPr>
          <w:rFonts w:ascii="Times New Roman" w:hAnsi="Times New Roman"/>
          <w:sz w:val="24"/>
          <w:szCs w:val="24"/>
        </w:rPr>
        <w:t>.</w:t>
      </w:r>
    </w:p>
    <w:p w14:paraId="733B228D" w14:textId="77C0FED0" w:rsidR="00AA64D4" w:rsidRPr="00AA64D4" w:rsidRDefault="00AA64D4" w:rsidP="00334809">
      <w:pPr>
        <w:pStyle w:val="Legenda"/>
        <w:spacing w:after="0"/>
        <w:jc w:val="center"/>
        <w:rPr>
          <w:rFonts w:ascii="Times New Roman" w:hAnsi="Times New Roman" w:cs="Times New Roman"/>
          <w:b/>
          <w:bCs/>
          <w:i w:val="0"/>
          <w:iCs w:val="0"/>
          <w:color w:val="auto"/>
          <w:sz w:val="20"/>
          <w:szCs w:val="28"/>
        </w:rPr>
      </w:pPr>
      <w:bookmarkStart w:id="156" w:name="_Toc78798732"/>
      <w:bookmarkStart w:id="157" w:name="_Toc80186539"/>
      <w:r w:rsidRPr="00AA64D4">
        <w:rPr>
          <w:rFonts w:ascii="Times New Roman" w:hAnsi="Times New Roman" w:cs="Times New Roman"/>
          <w:b/>
          <w:bCs/>
          <w:i w:val="0"/>
          <w:iCs w:val="0"/>
          <w:color w:val="auto"/>
          <w:sz w:val="20"/>
          <w:szCs w:val="20"/>
        </w:rPr>
        <w:t xml:space="preserve">Wykres </w:t>
      </w:r>
      <w:r w:rsidRPr="00AA64D4">
        <w:rPr>
          <w:rFonts w:ascii="Times New Roman" w:hAnsi="Times New Roman" w:cs="Times New Roman"/>
          <w:b/>
          <w:bCs/>
          <w:i w:val="0"/>
          <w:iCs w:val="0"/>
          <w:color w:val="auto"/>
          <w:sz w:val="20"/>
          <w:szCs w:val="20"/>
        </w:rPr>
        <w:fldChar w:fldCharType="begin"/>
      </w:r>
      <w:r w:rsidRPr="00AA64D4">
        <w:rPr>
          <w:rFonts w:ascii="Times New Roman" w:hAnsi="Times New Roman" w:cs="Times New Roman"/>
          <w:b/>
          <w:bCs/>
          <w:i w:val="0"/>
          <w:iCs w:val="0"/>
          <w:color w:val="auto"/>
          <w:sz w:val="20"/>
          <w:szCs w:val="20"/>
        </w:rPr>
        <w:instrText xml:space="preserve"> SEQ Wykres \* ARABIC </w:instrText>
      </w:r>
      <w:r w:rsidRPr="00AA64D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31</w:t>
      </w:r>
      <w:r w:rsidRPr="00AA64D4">
        <w:rPr>
          <w:rFonts w:ascii="Times New Roman" w:hAnsi="Times New Roman" w:cs="Times New Roman"/>
          <w:b/>
          <w:bCs/>
          <w:i w:val="0"/>
          <w:iCs w:val="0"/>
          <w:noProof/>
          <w:color w:val="auto"/>
          <w:sz w:val="20"/>
          <w:szCs w:val="20"/>
        </w:rPr>
        <w:fldChar w:fldCharType="end"/>
      </w:r>
      <w:r w:rsidRPr="00AA64D4">
        <w:rPr>
          <w:rFonts w:ascii="Times New Roman" w:hAnsi="Times New Roman" w:cs="Times New Roman"/>
          <w:b/>
          <w:bCs/>
          <w:i w:val="0"/>
          <w:iCs w:val="0"/>
          <w:color w:val="auto"/>
          <w:sz w:val="20"/>
          <w:szCs w:val="20"/>
        </w:rPr>
        <w:t xml:space="preserve"> Wydatki na kulturę i dziedzictwo narodowe dla OSI Świętokrzyskie Uzdrowiska i gminach podobnych przypadające na 1 mieszkańca w latach 2009–2019</w:t>
      </w:r>
      <w:bookmarkEnd w:id="156"/>
      <w:bookmarkEnd w:id="157"/>
    </w:p>
    <w:p w14:paraId="682D728C" w14:textId="477F9B7C" w:rsidR="00AA64D4" w:rsidRPr="00AA64D4" w:rsidRDefault="00AA64D4" w:rsidP="00334809">
      <w:pPr>
        <w:spacing w:after="0" w:line="360" w:lineRule="auto"/>
        <w:jc w:val="both"/>
        <w:rPr>
          <w:rFonts w:ascii="Times New Roman" w:hAnsi="Times New Roman"/>
          <w:sz w:val="24"/>
        </w:rPr>
      </w:pPr>
      <w:r>
        <w:rPr>
          <w:noProof/>
          <w:lang w:eastAsia="pl-PL"/>
        </w:rPr>
        <w:drawing>
          <wp:inline distT="0" distB="0" distL="0" distR="0" wp14:anchorId="44E3E355" wp14:editId="5E08AAD3">
            <wp:extent cx="5730949" cy="1959106"/>
            <wp:effectExtent l="0" t="0" r="3175" b="3175"/>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5457" t="24113" r="10384" b="24721"/>
                    <a:stretch/>
                  </pic:blipFill>
                  <pic:spPr bwMode="auto">
                    <a:xfrm>
                      <a:off x="0" y="0"/>
                      <a:ext cx="5738394" cy="1961651"/>
                    </a:xfrm>
                    <a:prstGeom prst="rect">
                      <a:avLst/>
                    </a:prstGeom>
                    <a:ln>
                      <a:noFill/>
                    </a:ln>
                    <a:extLst>
                      <a:ext uri="{53640926-AAD7-44D8-BBD7-CCE9431645EC}">
                        <a14:shadowObscured xmlns:a14="http://schemas.microsoft.com/office/drawing/2010/main"/>
                      </a:ext>
                    </a:extLst>
                  </pic:spPr>
                </pic:pic>
              </a:graphicData>
            </a:graphic>
          </wp:inline>
        </w:drawing>
      </w:r>
    </w:p>
    <w:p w14:paraId="634ACE21" w14:textId="41DD4306" w:rsidR="00AA64D4" w:rsidRPr="00AA64D4" w:rsidRDefault="00AA64D4" w:rsidP="00334809">
      <w:pPr>
        <w:spacing w:after="0" w:line="360" w:lineRule="auto"/>
        <w:jc w:val="center"/>
        <w:rPr>
          <w:rFonts w:ascii="Times New Roman" w:hAnsi="Times New Roman"/>
          <w:i/>
          <w:iCs/>
          <w:sz w:val="20"/>
          <w:szCs w:val="18"/>
        </w:rPr>
      </w:pPr>
      <w:r w:rsidRPr="00AA64D4">
        <w:rPr>
          <w:rFonts w:ascii="Times New Roman" w:hAnsi="Times New Roman"/>
          <w:i/>
          <w:iCs/>
          <w:sz w:val="20"/>
          <w:szCs w:val="18"/>
        </w:rPr>
        <w:t>Źródło: System Analiz Samorządowych, www.systemanaliz.pl, inf. z dn. 16.08.2021 r.</w:t>
      </w:r>
    </w:p>
    <w:p w14:paraId="46239604" w14:textId="05C5DF4D" w:rsidR="005153B4" w:rsidRPr="00D6225D" w:rsidRDefault="005153B4" w:rsidP="00D6225D">
      <w:pPr>
        <w:spacing w:line="360" w:lineRule="auto"/>
        <w:jc w:val="both"/>
        <w:rPr>
          <w:rFonts w:ascii="Times New Roman" w:hAnsi="Times New Roman" w:cs="Times New Roman"/>
          <w:sz w:val="24"/>
          <w:szCs w:val="24"/>
        </w:rPr>
      </w:pPr>
    </w:p>
    <w:p w14:paraId="12CD4662" w14:textId="77777777" w:rsidR="009064B1" w:rsidRDefault="009064B1" w:rsidP="008B6CDA">
      <w:pPr>
        <w:spacing w:line="360" w:lineRule="auto"/>
        <w:jc w:val="both"/>
        <w:rPr>
          <w:rFonts w:ascii="Times New Roman" w:hAnsi="Times New Roman" w:cs="Times New Roman"/>
          <w:sz w:val="20"/>
          <w:szCs w:val="18"/>
        </w:rPr>
        <w:sectPr w:rsidR="009064B1" w:rsidSect="0002591B">
          <w:pgSz w:w="11906" w:h="16838"/>
          <w:pgMar w:top="1417" w:right="1417" w:bottom="1417" w:left="1417" w:header="708" w:footer="708" w:gutter="0"/>
          <w:cols w:space="708"/>
          <w:titlePg/>
          <w:docGrid w:linePitch="360"/>
        </w:sectPr>
      </w:pPr>
    </w:p>
    <w:p w14:paraId="10074D00" w14:textId="1955DEBF" w:rsidR="009064B1" w:rsidRDefault="009064B1" w:rsidP="009064B1">
      <w:pPr>
        <w:pStyle w:val="Nagwek1"/>
        <w:numPr>
          <w:ilvl w:val="0"/>
          <w:numId w:val="0"/>
        </w:numPr>
        <w:ind w:left="710"/>
      </w:pPr>
      <w:bookmarkStart w:id="158" w:name="_Toc78880585"/>
      <w:bookmarkStart w:id="159" w:name="_Toc78884807"/>
      <w:bookmarkStart w:id="160" w:name="_Toc80185304"/>
      <w:r>
        <w:lastRenderedPageBreak/>
        <w:t xml:space="preserve">7. </w:t>
      </w:r>
      <w:r w:rsidRPr="00F04F23">
        <w:t>Sport, rekreacja i turystyka</w:t>
      </w:r>
      <w:bookmarkEnd w:id="158"/>
      <w:bookmarkEnd w:id="159"/>
      <w:bookmarkEnd w:id="160"/>
    </w:p>
    <w:p w14:paraId="40C3C49E" w14:textId="77777777" w:rsidR="00C00E38" w:rsidRPr="00C00E38" w:rsidRDefault="00C00E38" w:rsidP="00C00E38">
      <w:pPr>
        <w:spacing w:line="360" w:lineRule="auto"/>
        <w:ind w:firstLine="851"/>
        <w:jc w:val="both"/>
        <w:rPr>
          <w:rFonts w:ascii="Times New Roman" w:hAnsi="Times New Roman"/>
          <w:sz w:val="24"/>
        </w:rPr>
      </w:pPr>
      <w:r w:rsidRPr="00C00E38">
        <w:rPr>
          <w:rFonts w:ascii="Times New Roman" w:hAnsi="Times New Roman"/>
          <w:sz w:val="24"/>
        </w:rPr>
        <w:t>Atrakcyjność turystyczna danego obszaru to właściwości, które wynikają z różnych cech środowiska przyrodniczego, jak również ze środowiska kulturowego. Cechy te wzbudzają zainteresowanie turystów i przyciągają ich w dane miejsce. O atrakcyjności danego miejsca decydują również atrakcje turystyczne, zagospodarowanie terenu oraz dostęp komunikacji</w:t>
      </w:r>
      <w:r w:rsidRPr="00C00E38">
        <w:rPr>
          <w:rFonts w:ascii="Times New Roman" w:hAnsi="Times New Roman"/>
          <w:sz w:val="24"/>
          <w:vertAlign w:val="superscript"/>
        </w:rPr>
        <w:footnoteReference w:id="29"/>
      </w:r>
      <w:r w:rsidRPr="00C00E38">
        <w:rPr>
          <w:rFonts w:ascii="Times New Roman" w:hAnsi="Times New Roman"/>
          <w:sz w:val="24"/>
        </w:rPr>
        <w:t>.</w:t>
      </w:r>
    </w:p>
    <w:p w14:paraId="315AC85A" w14:textId="77777777" w:rsidR="00C00E38" w:rsidRPr="00C00E38" w:rsidRDefault="00C00E38" w:rsidP="00C00E38">
      <w:pPr>
        <w:spacing w:line="360" w:lineRule="auto"/>
        <w:ind w:firstLine="851"/>
        <w:jc w:val="both"/>
        <w:rPr>
          <w:rFonts w:ascii="Times New Roman" w:hAnsi="Times New Roman"/>
          <w:sz w:val="24"/>
        </w:rPr>
      </w:pPr>
      <w:r w:rsidRPr="00C00E38">
        <w:rPr>
          <w:rFonts w:ascii="Times New Roman" w:hAnsi="Times New Roman"/>
          <w:sz w:val="24"/>
        </w:rPr>
        <w:t>Atrakcja turystyczna to z kolei cokolwiek, co przyciąga ludzi w dane miejsce i ich zaciekawia</w:t>
      </w:r>
      <w:r w:rsidRPr="00C00E38">
        <w:rPr>
          <w:rFonts w:ascii="Times New Roman" w:hAnsi="Times New Roman"/>
          <w:sz w:val="24"/>
          <w:vertAlign w:val="superscript"/>
        </w:rPr>
        <w:footnoteReference w:id="30"/>
      </w:r>
      <w:r w:rsidRPr="00C00E38">
        <w:rPr>
          <w:rFonts w:ascii="Times New Roman" w:hAnsi="Times New Roman"/>
          <w:sz w:val="24"/>
        </w:rPr>
        <w:t>. Są to również wszystkie atrakcje, które skłaniają danego turystę bądź grupę turystów do opuszczenia miejsca zamieszkania. Określone bogactwa, produkty, wizerunki, miejsca unikalne, cechy oraz atrybuty</w:t>
      </w:r>
      <w:r w:rsidRPr="00C00E38">
        <w:rPr>
          <w:rFonts w:ascii="Times New Roman" w:hAnsi="Times New Roman"/>
          <w:sz w:val="24"/>
          <w:vertAlign w:val="superscript"/>
        </w:rPr>
        <w:footnoteReference w:id="31"/>
      </w:r>
      <w:r w:rsidRPr="00C00E38">
        <w:rPr>
          <w:rFonts w:ascii="Times New Roman" w:hAnsi="Times New Roman"/>
          <w:sz w:val="24"/>
        </w:rPr>
        <w:t>.</w:t>
      </w:r>
    </w:p>
    <w:p w14:paraId="02E4E654" w14:textId="74B937FA" w:rsidR="00C00E38" w:rsidRDefault="00C00E38" w:rsidP="00C00E38">
      <w:pPr>
        <w:spacing w:line="360" w:lineRule="auto"/>
        <w:ind w:firstLine="851"/>
        <w:jc w:val="both"/>
        <w:rPr>
          <w:rFonts w:ascii="Times New Roman" w:hAnsi="Times New Roman"/>
          <w:sz w:val="24"/>
        </w:rPr>
      </w:pPr>
      <w:r w:rsidRPr="00C00E38">
        <w:rPr>
          <w:rFonts w:ascii="Times New Roman" w:hAnsi="Times New Roman"/>
          <w:sz w:val="24"/>
        </w:rPr>
        <w:t xml:space="preserve">Na obszarze </w:t>
      </w:r>
      <w:r>
        <w:rPr>
          <w:rFonts w:ascii="Times New Roman" w:hAnsi="Times New Roman"/>
          <w:sz w:val="24"/>
        </w:rPr>
        <w:t>OSI Świętokrzyskie Uzdrowiska</w:t>
      </w:r>
      <w:r w:rsidRPr="00C00E38">
        <w:rPr>
          <w:rFonts w:ascii="Times New Roman" w:hAnsi="Times New Roman"/>
          <w:sz w:val="24"/>
        </w:rPr>
        <w:t xml:space="preserve"> można wyróżnić następujące atrakcje turystyczne oraz miejsca warte odwiedzenia:</w:t>
      </w:r>
    </w:p>
    <w:p w14:paraId="00A569C9" w14:textId="0D8E4A61" w:rsidR="00C00E38" w:rsidRDefault="00C00E38"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Uzdrowiska w Busku-Zdr</w:t>
      </w:r>
      <w:r w:rsidR="00C96081">
        <w:rPr>
          <w:rFonts w:ascii="Times New Roman" w:hAnsi="Times New Roman"/>
          <w:sz w:val="24"/>
        </w:rPr>
        <w:t xml:space="preserve">oju </w:t>
      </w:r>
      <w:r>
        <w:rPr>
          <w:rFonts w:ascii="Times New Roman" w:hAnsi="Times New Roman"/>
          <w:sz w:val="24"/>
        </w:rPr>
        <w:t>i Solcu-</w:t>
      </w:r>
      <w:r w:rsidR="00C96081">
        <w:rPr>
          <w:rFonts w:ascii="Times New Roman" w:hAnsi="Times New Roman"/>
          <w:sz w:val="24"/>
        </w:rPr>
        <w:t>Zdroju</w:t>
      </w:r>
      <w:r w:rsidR="00334809">
        <w:rPr>
          <w:rFonts w:ascii="Times New Roman" w:hAnsi="Times New Roman"/>
          <w:sz w:val="24"/>
        </w:rPr>
        <w:t>;</w:t>
      </w:r>
    </w:p>
    <w:p w14:paraId="5D6E1579" w14:textId="26C82A08" w:rsidR="00C96081" w:rsidRDefault="00C96081"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Kompleks basenów mineralnych w Busku-Zdroju i Solcu-Zdroju</w:t>
      </w:r>
      <w:r w:rsidR="00334809">
        <w:rPr>
          <w:rFonts w:ascii="Times New Roman" w:hAnsi="Times New Roman"/>
          <w:sz w:val="24"/>
        </w:rPr>
        <w:t>;</w:t>
      </w:r>
    </w:p>
    <w:p w14:paraId="783367BF" w14:textId="6801309F" w:rsidR="00C96081" w:rsidRDefault="00C96081"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Parki zdrojowe</w:t>
      </w:r>
      <w:r w:rsidR="00334809">
        <w:rPr>
          <w:rFonts w:ascii="Times New Roman" w:hAnsi="Times New Roman"/>
          <w:sz w:val="24"/>
        </w:rPr>
        <w:t>;</w:t>
      </w:r>
    </w:p>
    <w:p w14:paraId="06840633" w14:textId="10B33B0D" w:rsidR="00C96081" w:rsidRDefault="00C96081"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Dawny zespół klasztorny oo. paulinów</w:t>
      </w:r>
      <w:r>
        <w:rPr>
          <w:rFonts w:ascii="Times New Roman" w:hAnsi="Times New Roman"/>
          <w:sz w:val="24"/>
        </w:rPr>
        <w:t xml:space="preserve"> w Pińczowie</w:t>
      </w:r>
      <w:r w:rsidR="00334809">
        <w:rPr>
          <w:rFonts w:ascii="Times New Roman" w:hAnsi="Times New Roman"/>
          <w:sz w:val="24"/>
        </w:rPr>
        <w:t>;</w:t>
      </w:r>
    </w:p>
    <w:p w14:paraId="38738997" w14:textId="46ED1BCB" w:rsidR="00C96081" w:rsidRDefault="00C96081"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Zespół klasztorny oo. reformatów na Mirowie</w:t>
      </w:r>
      <w:r w:rsidR="00334809">
        <w:rPr>
          <w:rFonts w:ascii="Times New Roman" w:hAnsi="Times New Roman"/>
          <w:sz w:val="24"/>
        </w:rPr>
        <w:t>;</w:t>
      </w:r>
    </w:p>
    <w:p w14:paraId="145AE2F6" w14:textId="11500BD2" w:rsidR="00C96081" w:rsidRDefault="00C96081"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Kaplica św. Anny</w:t>
      </w:r>
      <w:r>
        <w:rPr>
          <w:rFonts w:ascii="Times New Roman" w:hAnsi="Times New Roman"/>
          <w:sz w:val="24"/>
        </w:rPr>
        <w:t xml:space="preserve"> w Pińczowie</w:t>
      </w:r>
      <w:r w:rsidR="00334809">
        <w:rPr>
          <w:rFonts w:ascii="Times New Roman" w:hAnsi="Times New Roman"/>
          <w:sz w:val="24"/>
        </w:rPr>
        <w:t>;</w:t>
      </w:r>
    </w:p>
    <w:p w14:paraId="53557724" w14:textId="46E23F4C" w:rsidR="00C96081" w:rsidRDefault="00C96081"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Dom Ariański</w:t>
      </w:r>
      <w:r>
        <w:rPr>
          <w:rFonts w:ascii="Times New Roman" w:hAnsi="Times New Roman"/>
          <w:sz w:val="24"/>
        </w:rPr>
        <w:t xml:space="preserve"> </w:t>
      </w:r>
      <w:r w:rsidRPr="00C96081">
        <w:rPr>
          <w:rFonts w:ascii="Times New Roman" w:hAnsi="Times New Roman"/>
          <w:sz w:val="24"/>
        </w:rPr>
        <w:t>na Mirowie</w:t>
      </w:r>
      <w:r w:rsidR="00334809">
        <w:rPr>
          <w:rFonts w:ascii="Times New Roman" w:hAnsi="Times New Roman"/>
          <w:sz w:val="24"/>
        </w:rPr>
        <w:t>;</w:t>
      </w:r>
    </w:p>
    <w:p w14:paraId="3C66C53E" w14:textId="70A30F70" w:rsidR="005A2E58" w:rsidRDefault="005A2E58"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Ciuchcia Expres Ponidzie</w:t>
      </w:r>
      <w:r w:rsidR="00334809">
        <w:rPr>
          <w:rFonts w:ascii="Times New Roman" w:hAnsi="Times New Roman"/>
          <w:sz w:val="24"/>
        </w:rPr>
        <w:t>;</w:t>
      </w:r>
    </w:p>
    <w:p w14:paraId="44950A09" w14:textId="3A942ACF" w:rsidR="001B0C64" w:rsidRPr="005A2E58" w:rsidRDefault="001B0C64" w:rsidP="00CA4939">
      <w:pPr>
        <w:pStyle w:val="Akapitzlist"/>
        <w:numPr>
          <w:ilvl w:val="0"/>
          <w:numId w:val="69"/>
        </w:numPr>
        <w:spacing w:line="360" w:lineRule="auto"/>
        <w:jc w:val="both"/>
        <w:rPr>
          <w:rFonts w:ascii="Times New Roman" w:hAnsi="Times New Roman"/>
          <w:sz w:val="24"/>
        </w:rPr>
      </w:pPr>
      <w:r w:rsidRPr="001B0C64">
        <w:rPr>
          <w:rFonts w:ascii="Times New Roman" w:hAnsi="Times New Roman"/>
          <w:sz w:val="24"/>
        </w:rPr>
        <w:t>Muzeum Regionalne w Pińczowie</w:t>
      </w:r>
      <w:r w:rsidR="00334809">
        <w:rPr>
          <w:rFonts w:ascii="Times New Roman" w:hAnsi="Times New Roman"/>
          <w:sz w:val="24"/>
        </w:rPr>
        <w:t>;</w:t>
      </w:r>
    </w:p>
    <w:p w14:paraId="4A25B7A1" w14:textId="613B090F" w:rsidR="00C96081" w:rsidRDefault="00C96081" w:rsidP="00CA4939">
      <w:pPr>
        <w:pStyle w:val="Akapitzlist"/>
        <w:numPr>
          <w:ilvl w:val="0"/>
          <w:numId w:val="69"/>
        </w:numPr>
        <w:spacing w:line="360" w:lineRule="auto"/>
        <w:jc w:val="both"/>
        <w:rPr>
          <w:rFonts w:ascii="Times New Roman" w:hAnsi="Times New Roman"/>
          <w:sz w:val="24"/>
        </w:rPr>
      </w:pPr>
      <w:r w:rsidRPr="00C96081">
        <w:rPr>
          <w:rFonts w:ascii="Times New Roman" w:hAnsi="Times New Roman"/>
          <w:sz w:val="24"/>
        </w:rPr>
        <w:t>Synagoga Stara</w:t>
      </w:r>
      <w:r>
        <w:rPr>
          <w:rFonts w:ascii="Times New Roman" w:hAnsi="Times New Roman"/>
          <w:sz w:val="24"/>
        </w:rPr>
        <w:t xml:space="preserve"> w Pińczowie</w:t>
      </w:r>
      <w:r w:rsidR="00DB717C">
        <w:rPr>
          <w:rFonts w:ascii="Times New Roman" w:hAnsi="Times New Roman"/>
          <w:sz w:val="24"/>
        </w:rPr>
        <w:t xml:space="preserve"> i Busku-Zdroju</w:t>
      </w:r>
      <w:r w:rsidR="00334809">
        <w:rPr>
          <w:rFonts w:ascii="Times New Roman" w:hAnsi="Times New Roman"/>
          <w:sz w:val="24"/>
        </w:rPr>
        <w:t>;</w:t>
      </w:r>
    </w:p>
    <w:p w14:paraId="4195F397" w14:textId="30D777B1" w:rsidR="005A2E58" w:rsidRDefault="005A2E58" w:rsidP="00CA4939">
      <w:pPr>
        <w:pStyle w:val="Akapitzlist"/>
        <w:numPr>
          <w:ilvl w:val="0"/>
          <w:numId w:val="69"/>
        </w:numPr>
        <w:spacing w:line="360" w:lineRule="auto"/>
        <w:jc w:val="both"/>
        <w:rPr>
          <w:rFonts w:ascii="Times New Roman" w:hAnsi="Times New Roman"/>
          <w:sz w:val="24"/>
        </w:rPr>
      </w:pPr>
      <w:r w:rsidRPr="00DB717C">
        <w:rPr>
          <w:rFonts w:ascii="Times New Roman" w:hAnsi="Times New Roman"/>
          <w:sz w:val="24"/>
        </w:rPr>
        <w:t>Izba Chleba przy parafii pw. św. Brata Alberta</w:t>
      </w:r>
      <w:r>
        <w:rPr>
          <w:rFonts w:ascii="Times New Roman" w:hAnsi="Times New Roman"/>
          <w:sz w:val="24"/>
        </w:rPr>
        <w:t xml:space="preserve"> w Busku-Zdroju</w:t>
      </w:r>
      <w:r w:rsidR="00334809">
        <w:rPr>
          <w:rFonts w:ascii="Times New Roman" w:hAnsi="Times New Roman"/>
          <w:sz w:val="24"/>
        </w:rPr>
        <w:t>;</w:t>
      </w:r>
    </w:p>
    <w:p w14:paraId="30AEB58F" w14:textId="551782B6" w:rsidR="005A2E58" w:rsidRDefault="005A2E58" w:rsidP="00CA4939">
      <w:pPr>
        <w:pStyle w:val="Akapitzlist"/>
        <w:numPr>
          <w:ilvl w:val="0"/>
          <w:numId w:val="69"/>
        </w:numPr>
        <w:spacing w:line="360" w:lineRule="auto"/>
        <w:jc w:val="both"/>
        <w:rPr>
          <w:rFonts w:ascii="Times New Roman" w:hAnsi="Times New Roman"/>
          <w:sz w:val="24"/>
        </w:rPr>
      </w:pPr>
      <w:r w:rsidRPr="00DB717C">
        <w:rPr>
          <w:rFonts w:ascii="Times New Roman" w:hAnsi="Times New Roman"/>
          <w:sz w:val="24"/>
        </w:rPr>
        <w:t>Izba Zbiorów Regionalnych w Busku-Zdroju</w:t>
      </w:r>
      <w:r w:rsidR="00334809">
        <w:rPr>
          <w:rFonts w:ascii="Times New Roman" w:hAnsi="Times New Roman"/>
          <w:sz w:val="24"/>
        </w:rPr>
        <w:t>;</w:t>
      </w:r>
    </w:p>
    <w:p w14:paraId="56818346" w14:textId="01FE6FEA" w:rsidR="005A2E58" w:rsidRDefault="005A2E58" w:rsidP="00CA4939">
      <w:pPr>
        <w:pStyle w:val="Akapitzlist"/>
        <w:numPr>
          <w:ilvl w:val="0"/>
          <w:numId w:val="69"/>
        </w:numPr>
        <w:spacing w:line="360" w:lineRule="auto"/>
        <w:jc w:val="both"/>
        <w:rPr>
          <w:rFonts w:ascii="Times New Roman" w:hAnsi="Times New Roman"/>
          <w:sz w:val="24"/>
        </w:rPr>
      </w:pPr>
      <w:r w:rsidRPr="00DB717C">
        <w:rPr>
          <w:rFonts w:ascii="Times New Roman" w:hAnsi="Times New Roman"/>
          <w:sz w:val="24"/>
        </w:rPr>
        <w:t>Kościół pw. św. Leonarda</w:t>
      </w:r>
      <w:r>
        <w:rPr>
          <w:rFonts w:ascii="Times New Roman" w:hAnsi="Times New Roman"/>
          <w:sz w:val="24"/>
        </w:rPr>
        <w:t xml:space="preserve"> </w:t>
      </w:r>
      <w:r w:rsidRPr="00DB717C">
        <w:rPr>
          <w:rFonts w:ascii="Times New Roman" w:hAnsi="Times New Roman"/>
          <w:sz w:val="24"/>
        </w:rPr>
        <w:t>w Busku-Zdroju</w:t>
      </w:r>
      <w:r w:rsidR="00334809">
        <w:rPr>
          <w:rFonts w:ascii="Times New Roman" w:hAnsi="Times New Roman"/>
          <w:sz w:val="24"/>
        </w:rPr>
        <w:t>;</w:t>
      </w:r>
    </w:p>
    <w:p w14:paraId="33A4CD43" w14:textId="191817C9" w:rsidR="001B0C64" w:rsidRDefault="001B0C64" w:rsidP="00CA4939">
      <w:pPr>
        <w:pStyle w:val="Akapitzlist"/>
        <w:numPr>
          <w:ilvl w:val="0"/>
          <w:numId w:val="69"/>
        </w:numPr>
        <w:spacing w:line="360" w:lineRule="auto"/>
        <w:jc w:val="both"/>
        <w:rPr>
          <w:rFonts w:ascii="Times New Roman" w:hAnsi="Times New Roman"/>
          <w:sz w:val="24"/>
        </w:rPr>
      </w:pPr>
      <w:r w:rsidRPr="005A2E58">
        <w:rPr>
          <w:rFonts w:ascii="Times New Roman" w:hAnsi="Times New Roman"/>
          <w:sz w:val="24"/>
        </w:rPr>
        <w:t>Ogród Tradycji Ponidzia</w:t>
      </w:r>
      <w:r>
        <w:rPr>
          <w:rFonts w:ascii="Times New Roman" w:hAnsi="Times New Roman"/>
          <w:sz w:val="24"/>
        </w:rPr>
        <w:t xml:space="preserve"> </w:t>
      </w:r>
      <w:r w:rsidRPr="00DB717C">
        <w:rPr>
          <w:rFonts w:ascii="Times New Roman" w:hAnsi="Times New Roman"/>
          <w:sz w:val="24"/>
        </w:rPr>
        <w:t>w Busku-Zdroju</w:t>
      </w:r>
      <w:r w:rsidR="00334809">
        <w:rPr>
          <w:rFonts w:ascii="Times New Roman" w:hAnsi="Times New Roman"/>
          <w:sz w:val="24"/>
        </w:rPr>
        <w:t>;</w:t>
      </w:r>
    </w:p>
    <w:p w14:paraId="1652EE27" w14:textId="4C554134" w:rsidR="001B0C64" w:rsidRPr="001B0C64" w:rsidRDefault="001B0C64"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Muzeum Ziemi Buskiej</w:t>
      </w:r>
      <w:r w:rsidR="00334809">
        <w:rPr>
          <w:rFonts w:ascii="Times New Roman" w:hAnsi="Times New Roman"/>
          <w:sz w:val="24"/>
        </w:rPr>
        <w:t>;</w:t>
      </w:r>
    </w:p>
    <w:p w14:paraId="23B874A8" w14:textId="7DB347CC" w:rsidR="00C96081" w:rsidRDefault="00DB717C"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Pałac w Zborowie</w:t>
      </w:r>
      <w:r w:rsidR="00334809">
        <w:rPr>
          <w:rFonts w:ascii="Times New Roman" w:hAnsi="Times New Roman"/>
          <w:sz w:val="24"/>
        </w:rPr>
        <w:t>;</w:t>
      </w:r>
    </w:p>
    <w:p w14:paraId="13F4A99C" w14:textId="61D64A21" w:rsidR="00DB717C" w:rsidRDefault="00DB717C" w:rsidP="00CA4939">
      <w:pPr>
        <w:pStyle w:val="Akapitzlist"/>
        <w:numPr>
          <w:ilvl w:val="0"/>
          <w:numId w:val="69"/>
        </w:numPr>
        <w:spacing w:line="360" w:lineRule="auto"/>
        <w:jc w:val="both"/>
        <w:rPr>
          <w:rFonts w:ascii="Times New Roman" w:hAnsi="Times New Roman"/>
          <w:sz w:val="24"/>
        </w:rPr>
      </w:pPr>
      <w:r w:rsidRPr="00DB717C">
        <w:rPr>
          <w:rFonts w:ascii="Times New Roman" w:hAnsi="Times New Roman"/>
          <w:sz w:val="24"/>
        </w:rPr>
        <w:lastRenderedPageBreak/>
        <w:t>Drewniany kościół pw. św. Stanisława Biskupa</w:t>
      </w:r>
      <w:r>
        <w:rPr>
          <w:rFonts w:ascii="Times New Roman" w:hAnsi="Times New Roman"/>
          <w:sz w:val="24"/>
        </w:rPr>
        <w:t xml:space="preserve"> w Świniarach</w:t>
      </w:r>
      <w:r w:rsidR="00334809">
        <w:rPr>
          <w:rFonts w:ascii="Times New Roman" w:hAnsi="Times New Roman"/>
          <w:sz w:val="24"/>
        </w:rPr>
        <w:t>;</w:t>
      </w:r>
    </w:p>
    <w:p w14:paraId="6A778652" w14:textId="74E6B8EA" w:rsidR="00DB717C" w:rsidRDefault="00DB717C"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Sosna na szczudłach w Wełczu</w:t>
      </w:r>
      <w:r w:rsidR="00334809">
        <w:rPr>
          <w:rFonts w:ascii="Times New Roman" w:hAnsi="Times New Roman"/>
          <w:sz w:val="24"/>
        </w:rPr>
        <w:t>;</w:t>
      </w:r>
    </w:p>
    <w:p w14:paraId="04339958" w14:textId="7E75DD8E" w:rsidR="001B0C64" w:rsidRDefault="001B0C64" w:rsidP="00CA4939">
      <w:pPr>
        <w:pStyle w:val="Akapitzlist"/>
        <w:numPr>
          <w:ilvl w:val="0"/>
          <w:numId w:val="69"/>
        </w:numPr>
        <w:spacing w:line="360" w:lineRule="auto"/>
        <w:jc w:val="both"/>
        <w:rPr>
          <w:rFonts w:ascii="Times New Roman" w:hAnsi="Times New Roman"/>
          <w:sz w:val="24"/>
        </w:rPr>
      </w:pPr>
      <w:r w:rsidRPr="001B0C64">
        <w:rPr>
          <w:rFonts w:ascii="Times New Roman" w:hAnsi="Times New Roman"/>
          <w:sz w:val="24"/>
        </w:rPr>
        <w:t xml:space="preserve">Muzeum Ziemi </w:t>
      </w:r>
      <w:r w:rsidR="0028411C">
        <w:rPr>
          <w:rFonts w:ascii="Times New Roman" w:hAnsi="Times New Roman"/>
          <w:sz w:val="24"/>
        </w:rPr>
        <w:t>K</w:t>
      </w:r>
      <w:r w:rsidRPr="001B0C64">
        <w:rPr>
          <w:rFonts w:ascii="Times New Roman" w:hAnsi="Times New Roman"/>
          <w:sz w:val="24"/>
        </w:rPr>
        <w:t>azimierskiej</w:t>
      </w:r>
      <w:r w:rsidR="00334809">
        <w:rPr>
          <w:rFonts w:ascii="Times New Roman" w:hAnsi="Times New Roman"/>
          <w:sz w:val="24"/>
        </w:rPr>
        <w:t>;</w:t>
      </w:r>
    </w:p>
    <w:p w14:paraId="6F9DAAC4" w14:textId="0329C44D" w:rsidR="001B0C64" w:rsidRDefault="001B0C64"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Kościół pw. Podwyższenia Krzyża Świętego w Kazimierzy Wielkiej</w:t>
      </w:r>
      <w:r w:rsidR="00334809">
        <w:rPr>
          <w:rFonts w:ascii="Times New Roman" w:hAnsi="Times New Roman"/>
          <w:sz w:val="24"/>
        </w:rPr>
        <w:t>;</w:t>
      </w:r>
    </w:p>
    <w:p w14:paraId="67EFD3FC" w14:textId="745C5E7D" w:rsidR="001B0C64" w:rsidRDefault="001B0C64" w:rsidP="00CA4939">
      <w:pPr>
        <w:pStyle w:val="Akapitzlist"/>
        <w:numPr>
          <w:ilvl w:val="0"/>
          <w:numId w:val="69"/>
        </w:numPr>
        <w:spacing w:line="360" w:lineRule="auto"/>
        <w:jc w:val="both"/>
        <w:rPr>
          <w:rFonts w:ascii="Times New Roman" w:hAnsi="Times New Roman"/>
          <w:sz w:val="24"/>
        </w:rPr>
      </w:pPr>
      <w:r>
        <w:rPr>
          <w:rFonts w:ascii="Times New Roman" w:hAnsi="Times New Roman"/>
          <w:sz w:val="24"/>
        </w:rPr>
        <w:t>Wieża mieszkalna w Kazimierzy Wielkiej</w:t>
      </w:r>
      <w:r w:rsidR="00334809">
        <w:rPr>
          <w:rFonts w:ascii="Times New Roman" w:hAnsi="Times New Roman"/>
          <w:sz w:val="24"/>
        </w:rPr>
        <w:t>.</w:t>
      </w:r>
    </w:p>
    <w:p w14:paraId="44F9F965" w14:textId="3FB2AB42" w:rsidR="001B0C64" w:rsidRDefault="001B0C64" w:rsidP="0065033C">
      <w:pPr>
        <w:spacing w:line="360" w:lineRule="auto"/>
        <w:ind w:firstLine="708"/>
        <w:jc w:val="both"/>
        <w:rPr>
          <w:rFonts w:ascii="Times New Roman" w:hAnsi="Times New Roman" w:cs="Times New Roman"/>
          <w:sz w:val="24"/>
          <w:szCs w:val="24"/>
        </w:rPr>
      </w:pPr>
      <w:r w:rsidRPr="00FB0E2D">
        <w:rPr>
          <w:rFonts w:ascii="Times New Roman" w:hAnsi="Times New Roman" w:cs="Times New Roman"/>
          <w:sz w:val="24"/>
          <w:szCs w:val="24"/>
        </w:rPr>
        <w:t xml:space="preserve">Na obszarze OSI ŚU można wyróżnić atrakcje turystyczne oraz miejsca warte odwiedzenia, również takie jak miejsca wpisane do rejestru zabytków, o których była mowa </w:t>
      </w:r>
      <w:r w:rsidRPr="00FB0E2D">
        <w:rPr>
          <w:rFonts w:ascii="Times New Roman" w:hAnsi="Times New Roman" w:cs="Times New Roman"/>
          <w:sz w:val="24"/>
          <w:szCs w:val="24"/>
        </w:rPr>
        <w:br/>
        <w:t>we wcześniejszym rozdziale</w:t>
      </w:r>
      <w:r w:rsidR="00FB0E2D">
        <w:rPr>
          <w:rFonts w:ascii="Times New Roman" w:hAnsi="Times New Roman" w:cs="Times New Roman"/>
          <w:sz w:val="24"/>
          <w:szCs w:val="24"/>
        </w:rPr>
        <w:t xml:space="preserve">. Miejscami wartymi </w:t>
      </w:r>
      <w:r w:rsidR="0028411C">
        <w:rPr>
          <w:rFonts w:ascii="Times New Roman" w:hAnsi="Times New Roman" w:cs="Times New Roman"/>
          <w:sz w:val="24"/>
          <w:szCs w:val="24"/>
        </w:rPr>
        <w:t>od</w:t>
      </w:r>
      <w:r w:rsidR="00FB0E2D">
        <w:rPr>
          <w:rFonts w:ascii="Times New Roman" w:hAnsi="Times New Roman" w:cs="Times New Roman"/>
          <w:sz w:val="24"/>
          <w:szCs w:val="24"/>
        </w:rPr>
        <w:t xml:space="preserve">wiedzania są </w:t>
      </w:r>
      <w:r w:rsidR="00DF0929">
        <w:rPr>
          <w:rFonts w:ascii="Times New Roman" w:hAnsi="Times New Roman" w:cs="Times New Roman"/>
          <w:sz w:val="24"/>
          <w:szCs w:val="24"/>
        </w:rPr>
        <w:t xml:space="preserve">także </w:t>
      </w:r>
      <w:r w:rsidR="00FB0E2D">
        <w:rPr>
          <w:rFonts w:ascii="Times New Roman" w:hAnsi="Times New Roman" w:cs="Times New Roman"/>
          <w:sz w:val="24"/>
          <w:szCs w:val="24"/>
        </w:rPr>
        <w:t xml:space="preserve">obszary chronione, które ukazują bogactwa przyrodnicze na terenach poszczególnych gmin oraz pomniki przyrody nieożywionej. Ważną rolę w atrakcyjności danego obszaru odgrywają kąpieliska, </w:t>
      </w:r>
      <w:r w:rsidR="0028411C">
        <w:rPr>
          <w:rFonts w:ascii="Times New Roman" w:hAnsi="Times New Roman" w:cs="Times New Roman"/>
          <w:sz w:val="24"/>
          <w:szCs w:val="24"/>
        </w:rPr>
        <w:t xml:space="preserve">które </w:t>
      </w:r>
      <w:r w:rsidR="00FB0E2D">
        <w:rPr>
          <w:rFonts w:ascii="Times New Roman" w:hAnsi="Times New Roman" w:cs="Times New Roman"/>
          <w:sz w:val="24"/>
          <w:szCs w:val="24"/>
        </w:rPr>
        <w:t>na terenie OSI ŚU zlokalizowane są w</w:t>
      </w:r>
      <w:r w:rsidR="00DF0929">
        <w:rPr>
          <w:rFonts w:ascii="Times New Roman" w:hAnsi="Times New Roman" w:cs="Times New Roman"/>
          <w:sz w:val="24"/>
          <w:szCs w:val="24"/>
        </w:rPr>
        <w:t>:</w:t>
      </w:r>
      <w:r w:rsidR="00FB0E2D">
        <w:rPr>
          <w:rFonts w:ascii="Times New Roman" w:hAnsi="Times New Roman" w:cs="Times New Roman"/>
          <w:sz w:val="24"/>
          <w:szCs w:val="24"/>
        </w:rPr>
        <w:t xml:space="preserve"> Pińczowie (sztuczny zbiornik wodny wybudowany </w:t>
      </w:r>
      <w:r w:rsidR="0028411C">
        <w:rPr>
          <w:rFonts w:ascii="Times New Roman" w:hAnsi="Times New Roman" w:cs="Times New Roman"/>
          <w:sz w:val="24"/>
          <w:szCs w:val="24"/>
        </w:rPr>
        <w:br/>
      </w:r>
      <w:r w:rsidR="00FB0E2D">
        <w:rPr>
          <w:rFonts w:ascii="Times New Roman" w:hAnsi="Times New Roman" w:cs="Times New Roman"/>
          <w:sz w:val="24"/>
          <w:szCs w:val="24"/>
        </w:rPr>
        <w:t xml:space="preserve">w oparciu o rzekę Nidę), Kazimierzy </w:t>
      </w:r>
      <w:r w:rsidR="0028411C">
        <w:rPr>
          <w:rFonts w:ascii="Times New Roman" w:hAnsi="Times New Roman" w:cs="Times New Roman"/>
          <w:sz w:val="24"/>
          <w:szCs w:val="24"/>
        </w:rPr>
        <w:t xml:space="preserve">Wielkiej </w:t>
      </w:r>
      <w:r w:rsidR="00FB0E2D">
        <w:rPr>
          <w:rFonts w:ascii="Times New Roman" w:hAnsi="Times New Roman" w:cs="Times New Roman"/>
          <w:sz w:val="24"/>
          <w:szCs w:val="24"/>
        </w:rPr>
        <w:t xml:space="preserve">(zbiornik retencyjny) oraz Radzanowie (zbiornik rekreacyjny w </w:t>
      </w:r>
      <w:r w:rsidR="0028411C">
        <w:rPr>
          <w:rFonts w:ascii="Times New Roman" w:hAnsi="Times New Roman" w:cs="Times New Roman"/>
          <w:sz w:val="24"/>
          <w:szCs w:val="24"/>
        </w:rPr>
        <w:t>Gminie</w:t>
      </w:r>
      <w:r w:rsidR="00FB0E2D">
        <w:rPr>
          <w:rFonts w:ascii="Times New Roman" w:hAnsi="Times New Roman" w:cs="Times New Roman"/>
          <w:sz w:val="24"/>
          <w:szCs w:val="24"/>
        </w:rPr>
        <w:t xml:space="preserve"> Busko-Zdrój)</w:t>
      </w:r>
      <w:r w:rsidR="005B4EB7">
        <w:rPr>
          <w:rFonts w:ascii="Times New Roman" w:hAnsi="Times New Roman" w:cs="Times New Roman"/>
          <w:sz w:val="24"/>
          <w:szCs w:val="24"/>
        </w:rPr>
        <w:t>. W G</w:t>
      </w:r>
      <w:r w:rsidR="00FB0E2D">
        <w:rPr>
          <w:rFonts w:ascii="Times New Roman" w:hAnsi="Times New Roman" w:cs="Times New Roman"/>
          <w:sz w:val="24"/>
          <w:szCs w:val="24"/>
        </w:rPr>
        <w:t xml:space="preserve">minie Pińczów </w:t>
      </w:r>
      <w:r w:rsidR="005B4EB7">
        <w:rPr>
          <w:rFonts w:ascii="Times New Roman" w:hAnsi="Times New Roman" w:cs="Times New Roman"/>
          <w:sz w:val="24"/>
          <w:szCs w:val="24"/>
        </w:rPr>
        <w:t>istnieje</w:t>
      </w:r>
      <w:r w:rsidR="00FB0E2D">
        <w:rPr>
          <w:rFonts w:ascii="Times New Roman" w:hAnsi="Times New Roman" w:cs="Times New Roman"/>
          <w:sz w:val="24"/>
          <w:szCs w:val="24"/>
        </w:rPr>
        <w:t xml:space="preserve"> możliwość spływu kajakiem na Nidzie</w:t>
      </w:r>
      <w:r w:rsidR="005B4EB7">
        <w:rPr>
          <w:rFonts w:ascii="Times New Roman" w:hAnsi="Times New Roman" w:cs="Times New Roman"/>
          <w:sz w:val="24"/>
          <w:szCs w:val="24"/>
        </w:rPr>
        <w:t xml:space="preserve">. </w:t>
      </w:r>
    </w:p>
    <w:p w14:paraId="2CF95EA9" w14:textId="03B62C23" w:rsidR="00652896" w:rsidRPr="00913680" w:rsidRDefault="00652896" w:rsidP="00913680">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652896">
        <w:rPr>
          <w:rFonts w:ascii="Times New Roman" w:hAnsi="Times New Roman" w:cs="Times New Roman"/>
          <w:sz w:val="24"/>
          <w:szCs w:val="24"/>
        </w:rPr>
        <w:t xml:space="preserve">OSI Świętokrzyskie Uzdrowiska stanowi także bardzo dogodną bazę wypadową do wielu atrakcji turystycznych i większych miast. W odległości do 1 godziny jazdy znajdują się takie miejscowości i miejsca jak np.: Kraków, Wieliczka (w tym zabytkowe Kopalnie Soli </w:t>
      </w:r>
      <w:r w:rsidR="00DF0929">
        <w:rPr>
          <w:rFonts w:ascii="Times New Roman" w:hAnsi="Times New Roman" w:cs="Times New Roman"/>
          <w:sz w:val="24"/>
          <w:szCs w:val="24"/>
        </w:rPr>
        <w:br/>
      </w:r>
      <w:r w:rsidRPr="00652896">
        <w:rPr>
          <w:rFonts w:ascii="Times New Roman" w:hAnsi="Times New Roman" w:cs="Times New Roman"/>
          <w:sz w:val="24"/>
          <w:szCs w:val="24"/>
        </w:rPr>
        <w:t xml:space="preserve">w Bochni i Wieliczce), </w:t>
      </w:r>
      <w:r w:rsidR="00DF0929">
        <w:rPr>
          <w:rFonts w:ascii="Times New Roman" w:hAnsi="Times New Roman" w:cs="Times New Roman"/>
          <w:sz w:val="24"/>
          <w:szCs w:val="24"/>
        </w:rPr>
        <w:t xml:space="preserve">czy </w:t>
      </w:r>
      <w:r w:rsidRPr="00652896">
        <w:rPr>
          <w:rFonts w:ascii="Times New Roman" w:hAnsi="Times New Roman" w:cs="Times New Roman"/>
          <w:sz w:val="24"/>
          <w:szCs w:val="24"/>
        </w:rPr>
        <w:t xml:space="preserve">Kielce (w tym Amfiteatr Kadzielnia, rezerwaty przyrody, Pałac </w:t>
      </w:r>
      <w:r w:rsidRPr="00913680">
        <w:rPr>
          <w:rFonts w:ascii="Times New Roman" w:hAnsi="Times New Roman" w:cs="Times New Roman"/>
          <w:sz w:val="24"/>
          <w:szCs w:val="24"/>
        </w:rPr>
        <w:t>Biskupów Krakowskich</w:t>
      </w:r>
      <w:r w:rsidR="0028411C">
        <w:rPr>
          <w:rFonts w:ascii="Times New Roman" w:hAnsi="Times New Roman" w:cs="Times New Roman"/>
          <w:sz w:val="24"/>
          <w:szCs w:val="24"/>
        </w:rPr>
        <w:t>).</w:t>
      </w:r>
      <w:r w:rsidRPr="00913680">
        <w:rPr>
          <w:rFonts w:ascii="Times New Roman" w:hAnsi="Times New Roman" w:cs="Times New Roman"/>
          <w:sz w:val="24"/>
          <w:szCs w:val="24"/>
        </w:rPr>
        <w:t xml:space="preserve">  </w:t>
      </w:r>
    </w:p>
    <w:p w14:paraId="57BC88B0" w14:textId="65271F8B" w:rsidR="006409E9" w:rsidRPr="00913680" w:rsidRDefault="006409E9" w:rsidP="0065033C">
      <w:pPr>
        <w:spacing w:line="360" w:lineRule="auto"/>
        <w:ind w:firstLine="708"/>
        <w:jc w:val="both"/>
        <w:rPr>
          <w:rFonts w:ascii="Times New Roman" w:hAnsi="Times New Roman" w:cs="Times New Roman"/>
          <w:sz w:val="24"/>
          <w:szCs w:val="24"/>
        </w:rPr>
      </w:pPr>
      <w:r w:rsidRPr="00913680">
        <w:rPr>
          <w:rFonts w:ascii="Times New Roman" w:hAnsi="Times New Roman" w:cs="Times New Roman"/>
          <w:sz w:val="24"/>
          <w:szCs w:val="24"/>
        </w:rPr>
        <w:t>Przez OSI ŚU prowadzą różnorodne szlaki turystyczne, zarówno piesze jak i rowerowe. Wśród nich można wymienić m.in.:</w:t>
      </w:r>
    </w:p>
    <w:p w14:paraId="28F20F62" w14:textId="7B8EBF7C" w:rsidR="006409E9" w:rsidRDefault="006409E9" w:rsidP="00CA4939">
      <w:pPr>
        <w:pStyle w:val="Akapitzlist"/>
        <w:numPr>
          <w:ilvl w:val="0"/>
          <w:numId w:val="70"/>
        </w:numPr>
        <w:spacing w:line="360" w:lineRule="auto"/>
        <w:jc w:val="both"/>
        <w:rPr>
          <w:rFonts w:ascii="Times New Roman" w:hAnsi="Times New Roman" w:cs="Times New Roman"/>
          <w:sz w:val="24"/>
          <w:szCs w:val="24"/>
        </w:rPr>
      </w:pPr>
      <w:r w:rsidRPr="006409E9">
        <w:rPr>
          <w:rFonts w:ascii="Times New Roman" w:hAnsi="Times New Roman" w:cs="Times New Roman"/>
          <w:sz w:val="24"/>
          <w:szCs w:val="24"/>
        </w:rPr>
        <w:t>Szlak czerwony: Busko-</w:t>
      </w:r>
      <w:r w:rsidR="00B94BD8">
        <w:rPr>
          <w:rFonts w:ascii="Times New Roman" w:hAnsi="Times New Roman" w:cs="Times New Roman"/>
          <w:sz w:val="24"/>
          <w:szCs w:val="24"/>
        </w:rPr>
        <w:t xml:space="preserve">Zdrój – </w:t>
      </w:r>
      <w:r w:rsidRPr="006409E9">
        <w:rPr>
          <w:rFonts w:ascii="Times New Roman" w:hAnsi="Times New Roman" w:cs="Times New Roman"/>
          <w:sz w:val="24"/>
          <w:szCs w:val="24"/>
        </w:rPr>
        <w:t>Solec</w:t>
      </w:r>
      <w:r w:rsidR="00B94BD8">
        <w:rPr>
          <w:rFonts w:ascii="Times New Roman" w:hAnsi="Times New Roman" w:cs="Times New Roman"/>
          <w:sz w:val="24"/>
          <w:szCs w:val="24"/>
        </w:rPr>
        <w:t xml:space="preserve"> Zdrój</w:t>
      </w:r>
      <w:r w:rsidRPr="006409E9">
        <w:rPr>
          <w:rFonts w:ascii="Times New Roman" w:hAnsi="Times New Roman" w:cs="Times New Roman"/>
          <w:sz w:val="24"/>
          <w:szCs w:val="24"/>
        </w:rPr>
        <w:t xml:space="preserve"> (27</w:t>
      </w:r>
      <w:r w:rsidR="00B94BD8">
        <w:rPr>
          <w:rFonts w:ascii="Times New Roman" w:hAnsi="Times New Roman" w:cs="Times New Roman"/>
          <w:sz w:val="24"/>
          <w:szCs w:val="24"/>
        </w:rPr>
        <w:t xml:space="preserve"> </w:t>
      </w:r>
      <w:r w:rsidRPr="006409E9">
        <w:rPr>
          <w:rFonts w:ascii="Times New Roman" w:hAnsi="Times New Roman" w:cs="Times New Roman"/>
          <w:sz w:val="24"/>
          <w:szCs w:val="24"/>
        </w:rPr>
        <w:t>km)</w:t>
      </w:r>
      <w:r>
        <w:rPr>
          <w:rFonts w:ascii="Times New Roman" w:hAnsi="Times New Roman" w:cs="Times New Roman"/>
          <w:sz w:val="24"/>
          <w:szCs w:val="24"/>
        </w:rPr>
        <w:t xml:space="preserve"> – </w:t>
      </w:r>
      <w:r w:rsidR="00913680">
        <w:rPr>
          <w:rFonts w:ascii="Times New Roman" w:hAnsi="Times New Roman" w:cs="Times New Roman"/>
          <w:sz w:val="24"/>
          <w:szCs w:val="24"/>
        </w:rPr>
        <w:t>t</w:t>
      </w:r>
      <w:r w:rsidR="00913680" w:rsidRPr="00913680">
        <w:rPr>
          <w:rFonts w:ascii="Times New Roman" w:hAnsi="Times New Roman" w:cs="Times New Roman"/>
          <w:sz w:val="24"/>
          <w:szCs w:val="24"/>
        </w:rPr>
        <w:t xml:space="preserve">rasa </w:t>
      </w:r>
      <w:r w:rsidR="00913680">
        <w:rPr>
          <w:rFonts w:ascii="Times New Roman" w:hAnsi="Times New Roman" w:cs="Times New Roman"/>
          <w:sz w:val="24"/>
          <w:szCs w:val="24"/>
        </w:rPr>
        <w:t xml:space="preserve">wyznaczona przez PTTK </w:t>
      </w:r>
      <w:r w:rsidR="00913680" w:rsidRPr="00913680">
        <w:rPr>
          <w:rFonts w:ascii="Times New Roman" w:hAnsi="Times New Roman" w:cs="Times New Roman"/>
          <w:sz w:val="24"/>
          <w:szCs w:val="24"/>
        </w:rPr>
        <w:t>łącząca drewniane świątynie Ponidzia</w:t>
      </w:r>
      <w:r w:rsidR="00913680">
        <w:rPr>
          <w:rFonts w:ascii="Times New Roman" w:hAnsi="Times New Roman" w:cs="Times New Roman"/>
          <w:sz w:val="24"/>
          <w:szCs w:val="24"/>
        </w:rPr>
        <w:t>;</w:t>
      </w:r>
    </w:p>
    <w:p w14:paraId="02E33FAE" w14:textId="3F50B524" w:rsidR="006409E9" w:rsidRDefault="006409E9" w:rsidP="00CA4939">
      <w:pPr>
        <w:pStyle w:val="Akapitzlist"/>
        <w:numPr>
          <w:ilvl w:val="0"/>
          <w:numId w:val="70"/>
        </w:numPr>
        <w:spacing w:line="360" w:lineRule="auto"/>
        <w:jc w:val="both"/>
        <w:rPr>
          <w:rFonts w:ascii="Times New Roman" w:hAnsi="Times New Roman" w:cs="Times New Roman"/>
          <w:sz w:val="24"/>
          <w:szCs w:val="24"/>
        </w:rPr>
      </w:pPr>
      <w:r w:rsidRPr="006409E9">
        <w:rPr>
          <w:rFonts w:ascii="Times New Roman" w:hAnsi="Times New Roman" w:cs="Times New Roman"/>
          <w:sz w:val="24"/>
          <w:szCs w:val="24"/>
        </w:rPr>
        <w:t>Szlak niebieski: Pińczów</w:t>
      </w:r>
      <w:r w:rsidR="00B94BD8">
        <w:rPr>
          <w:rFonts w:ascii="Times New Roman" w:hAnsi="Times New Roman" w:cs="Times New Roman"/>
          <w:sz w:val="24"/>
          <w:szCs w:val="24"/>
        </w:rPr>
        <w:t xml:space="preserve"> – </w:t>
      </w:r>
      <w:r w:rsidRPr="006409E9">
        <w:rPr>
          <w:rFonts w:ascii="Times New Roman" w:hAnsi="Times New Roman" w:cs="Times New Roman"/>
          <w:sz w:val="24"/>
          <w:szCs w:val="24"/>
        </w:rPr>
        <w:t>Busko-</w:t>
      </w:r>
      <w:r w:rsidR="00B94BD8">
        <w:rPr>
          <w:rFonts w:ascii="Times New Roman" w:hAnsi="Times New Roman" w:cs="Times New Roman"/>
          <w:sz w:val="24"/>
          <w:szCs w:val="24"/>
        </w:rPr>
        <w:t xml:space="preserve">Zdrój – </w:t>
      </w:r>
      <w:r w:rsidRPr="006409E9">
        <w:rPr>
          <w:rFonts w:ascii="Times New Roman" w:hAnsi="Times New Roman" w:cs="Times New Roman"/>
          <w:sz w:val="24"/>
          <w:szCs w:val="24"/>
        </w:rPr>
        <w:t>Wiślica (20</w:t>
      </w:r>
      <w:r w:rsidR="00B94BD8">
        <w:rPr>
          <w:rFonts w:ascii="Times New Roman" w:hAnsi="Times New Roman" w:cs="Times New Roman"/>
          <w:sz w:val="24"/>
          <w:szCs w:val="24"/>
        </w:rPr>
        <w:t xml:space="preserve"> </w:t>
      </w:r>
      <w:r w:rsidRPr="006409E9">
        <w:rPr>
          <w:rFonts w:ascii="Times New Roman" w:hAnsi="Times New Roman" w:cs="Times New Roman"/>
          <w:sz w:val="24"/>
          <w:szCs w:val="24"/>
        </w:rPr>
        <w:t>km + 19</w:t>
      </w:r>
      <w:r w:rsidR="00B94BD8">
        <w:rPr>
          <w:rFonts w:ascii="Times New Roman" w:hAnsi="Times New Roman" w:cs="Times New Roman"/>
          <w:sz w:val="24"/>
          <w:szCs w:val="24"/>
        </w:rPr>
        <w:t xml:space="preserve"> </w:t>
      </w:r>
      <w:r w:rsidRPr="006409E9">
        <w:rPr>
          <w:rFonts w:ascii="Times New Roman" w:hAnsi="Times New Roman" w:cs="Times New Roman"/>
          <w:sz w:val="24"/>
          <w:szCs w:val="24"/>
        </w:rPr>
        <w:t>km)</w:t>
      </w:r>
      <w:r w:rsidR="00913680">
        <w:rPr>
          <w:rFonts w:ascii="Times New Roman" w:hAnsi="Times New Roman" w:cs="Times New Roman"/>
          <w:sz w:val="24"/>
          <w:szCs w:val="24"/>
        </w:rPr>
        <w:t xml:space="preserve"> – szlak podzielony na dwa etapy, przebiega przez tereny, na których znajdują się m.in. wczesnośredniowieczne i gotyckie zabytki oraz rezerwaty przyrody;</w:t>
      </w:r>
    </w:p>
    <w:p w14:paraId="1F4BB0D4" w14:textId="68985033" w:rsidR="006409E9" w:rsidRDefault="006409E9" w:rsidP="00CA4939">
      <w:pPr>
        <w:pStyle w:val="Akapitzlist"/>
        <w:numPr>
          <w:ilvl w:val="0"/>
          <w:numId w:val="70"/>
        </w:numPr>
        <w:spacing w:line="360" w:lineRule="auto"/>
        <w:jc w:val="both"/>
        <w:rPr>
          <w:rFonts w:ascii="Times New Roman" w:hAnsi="Times New Roman" w:cs="Times New Roman"/>
          <w:sz w:val="24"/>
          <w:szCs w:val="24"/>
        </w:rPr>
      </w:pPr>
      <w:r w:rsidRPr="006409E9">
        <w:rPr>
          <w:rFonts w:ascii="Times New Roman" w:hAnsi="Times New Roman" w:cs="Times New Roman"/>
          <w:sz w:val="24"/>
          <w:szCs w:val="24"/>
        </w:rPr>
        <w:t>Szlak czarny: Busko-</w:t>
      </w:r>
      <w:r w:rsidR="00B94BD8">
        <w:rPr>
          <w:rFonts w:ascii="Times New Roman" w:hAnsi="Times New Roman" w:cs="Times New Roman"/>
          <w:sz w:val="24"/>
          <w:szCs w:val="24"/>
        </w:rPr>
        <w:t xml:space="preserve">Zdrój – </w:t>
      </w:r>
      <w:r w:rsidRPr="006409E9">
        <w:rPr>
          <w:rFonts w:ascii="Times New Roman" w:hAnsi="Times New Roman" w:cs="Times New Roman"/>
          <w:sz w:val="24"/>
          <w:szCs w:val="24"/>
        </w:rPr>
        <w:t>Zbludowice (5,5</w:t>
      </w:r>
      <w:r w:rsidR="00B94BD8">
        <w:rPr>
          <w:rFonts w:ascii="Times New Roman" w:hAnsi="Times New Roman" w:cs="Times New Roman"/>
          <w:sz w:val="24"/>
          <w:szCs w:val="24"/>
        </w:rPr>
        <w:t xml:space="preserve"> </w:t>
      </w:r>
      <w:r w:rsidRPr="006409E9">
        <w:rPr>
          <w:rFonts w:ascii="Times New Roman" w:hAnsi="Times New Roman" w:cs="Times New Roman"/>
          <w:sz w:val="24"/>
          <w:szCs w:val="24"/>
        </w:rPr>
        <w:t>km)</w:t>
      </w:r>
      <w:r>
        <w:rPr>
          <w:rFonts w:ascii="Times New Roman" w:hAnsi="Times New Roman" w:cs="Times New Roman"/>
          <w:sz w:val="24"/>
          <w:szCs w:val="24"/>
        </w:rPr>
        <w:t xml:space="preserve"> </w:t>
      </w:r>
      <w:r w:rsidR="00913680">
        <w:rPr>
          <w:rFonts w:ascii="Times New Roman" w:hAnsi="Times New Roman" w:cs="Times New Roman"/>
          <w:sz w:val="24"/>
          <w:szCs w:val="24"/>
        </w:rPr>
        <w:t>–</w:t>
      </w:r>
      <w:r>
        <w:rPr>
          <w:rFonts w:ascii="Times New Roman" w:hAnsi="Times New Roman" w:cs="Times New Roman"/>
          <w:sz w:val="24"/>
          <w:szCs w:val="24"/>
        </w:rPr>
        <w:t xml:space="preserve"> </w:t>
      </w:r>
      <w:r w:rsidR="00913680">
        <w:rPr>
          <w:rFonts w:ascii="Times New Roman" w:hAnsi="Times New Roman" w:cs="Times New Roman"/>
          <w:sz w:val="24"/>
          <w:szCs w:val="24"/>
        </w:rPr>
        <w:t xml:space="preserve">szlak pieszy PTTK ukazujący bogactwa Ponidzia, biegnie m.in. przez teren rekreacyjny „Zimne Wody”, a kończy </w:t>
      </w:r>
      <w:r w:rsidR="00B94BD8">
        <w:rPr>
          <w:rFonts w:ascii="Times New Roman" w:hAnsi="Times New Roman" w:cs="Times New Roman"/>
          <w:sz w:val="24"/>
          <w:szCs w:val="24"/>
        </w:rPr>
        <w:br/>
        <w:t xml:space="preserve">się </w:t>
      </w:r>
      <w:r w:rsidR="00913680">
        <w:rPr>
          <w:rFonts w:ascii="Times New Roman" w:hAnsi="Times New Roman" w:cs="Times New Roman"/>
          <w:sz w:val="24"/>
          <w:szCs w:val="24"/>
        </w:rPr>
        <w:t>w Winnicy Zbrodzice;</w:t>
      </w:r>
    </w:p>
    <w:p w14:paraId="577DB07D" w14:textId="5A406A73" w:rsidR="006409E9" w:rsidRDefault="006409E9" w:rsidP="00CA4939">
      <w:pPr>
        <w:pStyle w:val="Akapitzlist"/>
        <w:numPr>
          <w:ilvl w:val="0"/>
          <w:numId w:val="70"/>
        </w:numPr>
        <w:spacing w:line="360" w:lineRule="auto"/>
        <w:jc w:val="both"/>
        <w:rPr>
          <w:rFonts w:ascii="Times New Roman" w:hAnsi="Times New Roman" w:cs="Times New Roman"/>
          <w:sz w:val="24"/>
          <w:szCs w:val="24"/>
        </w:rPr>
      </w:pPr>
      <w:r w:rsidRPr="006409E9">
        <w:rPr>
          <w:rFonts w:ascii="Times New Roman" w:hAnsi="Times New Roman" w:cs="Times New Roman"/>
          <w:sz w:val="24"/>
          <w:szCs w:val="24"/>
        </w:rPr>
        <w:t>Szlak żółty: Busko-</w:t>
      </w:r>
      <w:r w:rsidR="00B94BD8">
        <w:rPr>
          <w:rFonts w:ascii="Times New Roman" w:hAnsi="Times New Roman" w:cs="Times New Roman"/>
          <w:sz w:val="24"/>
          <w:szCs w:val="24"/>
        </w:rPr>
        <w:t xml:space="preserve">Zdrój – </w:t>
      </w:r>
      <w:r w:rsidRPr="006409E9">
        <w:rPr>
          <w:rFonts w:ascii="Times New Roman" w:hAnsi="Times New Roman" w:cs="Times New Roman"/>
          <w:sz w:val="24"/>
          <w:szCs w:val="24"/>
        </w:rPr>
        <w:t>Szaniec (8,3</w:t>
      </w:r>
      <w:r w:rsidR="00B94BD8">
        <w:rPr>
          <w:rFonts w:ascii="Times New Roman" w:hAnsi="Times New Roman" w:cs="Times New Roman"/>
          <w:sz w:val="24"/>
          <w:szCs w:val="24"/>
        </w:rPr>
        <w:t xml:space="preserve"> </w:t>
      </w:r>
      <w:r w:rsidRPr="006409E9">
        <w:rPr>
          <w:rFonts w:ascii="Times New Roman" w:hAnsi="Times New Roman" w:cs="Times New Roman"/>
          <w:sz w:val="24"/>
          <w:szCs w:val="24"/>
        </w:rPr>
        <w:t>km)</w:t>
      </w:r>
      <w:r w:rsidR="00913680">
        <w:rPr>
          <w:rFonts w:ascii="Times New Roman" w:hAnsi="Times New Roman" w:cs="Times New Roman"/>
          <w:sz w:val="24"/>
          <w:szCs w:val="24"/>
        </w:rPr>
        <w:t xml:space="preserve"> </w:t>
      </w:r>
      <w:r w:rsidR="00B94BD8">
        <w:rPr>
          <w:rFonts w:ascii="Times New Roman" w:hAnsi="Times New Roman" w:cs="Times New Roman"/>
          <w:sz w:val="24"/>
          <w:szCs w:val="24"/>
        </w:rPr>
        <w:t>–</w:t>
      </w:r>
      <w:r w:rsidR="00913680">
        <w:rPr>
          <w:rFonts w:ascii="Times New Roman" w:hAnsi="Times New Roman" w:cs="Times New Roman"/>
          <w:sz w:val="24"/>
          <w:szCs w:val="24"/>
        </w:rPr>
        <w:t xml:space="preserve"> szlak pieszy ukazujący okoliczne atrakcje turystyczne regionu buskiego;</w:t>
      </w:r>
    </w:p>
    <w:p w14:paraId="33B59120" w14:textId="7FD38ECB" w:rsidR="00913680" w:rsidRDefault="00913680" w:rsidP="00CA4939">
      <w:pPr>
        <w:pStyle w:val="Akapitzlist"/>
        <w:numPr>
          <w:ilvl w:val="0"/>
          <w:numId w:val="70"/>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Szlak Nieck</w:t>
      </w:r>
      <w:r w:rsidR="001D2C57">
        <w:rPr>
          <w:rFonts w:ascii="Times New Roman" w:hAnsi="Times New Roman" w:cs="Times New Roman"/>
          <w:sz w:val="24"/>
          <w:szCs w:val="24"/>
        </w:rPr>
        <w:t>a</w:t>
      </w:r>
      <w:r>
        <w:rPr>
          <w:rFonts w:ascii="Times New Roman" w:hAnsi="Times New Roman" w:cs="Times New Roman"/>
          <w:sz w:val="24"/>
          <w:szCs w:val="24"/>
        </w:rPr>
        <w:t xml:space="preserve"> Nidziańsk</w:t>
      </w:r>
      <w:r w:rsidR="001D2C57">
        <w:rPr>
          <w:rFonts w:ascii="Times New Roman" w:hAnsi="Times New Roman" w:cs="Times New Roman"/>
          <w:sz w:val="24"/>
          <w:szCs w:val="24"/>
        </w:rPr>
        <w:t>a</w:t>
      </w:r>
      <w:r>
        <w:rPr>
          <w:rFonts w:ascii="Times New Roman" w:hAnsi="Times New Roman" w:cs="Times New Roman"/>
          <w:sz w:val="24"/>
          <w:szCs w:val="24"/>
        </w:rPr>
        <w:t xml:space="preserve"> </w:t>
      </w:r>
      <w:r w:rsidR="00B94BD8">
        <w:rPr>
          <w:rFonts w:ascii="Times New Roman" w:hAnsi="Times New Roman" w:cs="Times New Roman"/>
          <w:sz w:val="24"/>
          <w:szCs w:val="24"/>
        </w:rPr>
        <w:t>–</w:t>
      </w:r>
      <w:r w:rsidR="001D2C57">
        <w:rPr>
          <w:rFonts w:ascii="Times New Roman" w:hAnsi="Times New Roman" w:cs="Times New Roman"/>
          <w:sz w:val="24"/>
          <w:szCs w:val="24"/>
        </w:rPr>
        <w:t xml:space="preserve"> </w:t>
      </w:r>
      <w:r>
        <w:rPr>
          <w:rFonts w:ascii="Times New Roman" w:hAnsi="Times New Roman" w:cs="Times New Roman"/>
          <w:sz w:val="24"/>
          <w:szCs w:val="24"/>
        </w:rPr>
        <w:t xml:space="preserve">Wełcz (11,9 km) </w:t>
      </w:r>
      <w:r w:rsidR="001D2C57">
        <w:rPr>
          <w:rFonts w:ascii="Times New Roman" w:hAnsi="Times New Roman" w:cs="Times New Roman"/>
          <w:sz w:val="24"/>
          <w:szCs w:val="24"/>
        </w:rPr>
        <w:t>–</w:t>
      </w:r>
      <w:r>
        <w:rPr>
          <w:rFonts w:ascii="Times New Roman" w:hAnsi="Times New Roman" w:cs="Times New Roman"/>
          <w:sz w:val="24"/>
          <w:szCs w:val="24"/>
        </w:rPr>
        <w:t xml:space="preserve"> </w:t>
      </w:r>
      <w:r w:rsidR="001D2C57">
        <w:rPr>
          <w:rFonts w:ascii="Times New Roman" w:hAnsi="Times New Roman" w:cs="Times New Roman"/>
          <w:sz w:val="24"/>
          <w:szCs w:val="24"/>
        </w:rPr>
        <w:t>biegnie przez największe atrakcje Buska-Zdroju do Wełcza, gdzie znajduje się 100-letnia sosna zwana sosną na szczudłach;</w:t>
      </w:r>
    </w:p>
    <w:p w14:paraId="7900913F" w14:textId="3A5660E1" w:rsidR="001D2C57" w:rsidRDefault="001D2C57" w:rsidP="00CA4939">
      <w:pPr>
        <w:pStyle w:val="Akapitzlist"/>
        <w:numPr>
          <w:ilvl w:val="0"/>
          <w:numId w:val="7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Małopolska Droga św. Jakuba (Sandomierz–Kraków) – trasa mająca 203 km przebiega przez </w:t>
      </w:r>
      <w:r w:rsidR="00B94BD8">
        <w:rPr>
          <w:rFonts w:ascii="Times New Roman" w:hAnsi="Times New Roman" w:cs="Times New Roman"/>
          <w:sz w:val="24"/>
          <w:szCs w:val="24"/>
        </w:rPr>
        <w:t>G</w:t>
      </w:r>
      <w:r>
        <w:rPr>
          <w:rFonts w:ascii="Times New Roman" w:hAnsi="Times New Roman" w:cs="Times New Roman"/>
          <w:sz w:val="24"/>
          <w:szCs w:val="24"/>
        </w:rPr>
        <w:t xml:space="preserve">minę Busko-Zdrój m.in. w miejscowości Szczaworyż, jest odtworzona w Polsce na wzór </w:t>
      </w:r>
      <w:r w:rsidRPr="001D2C57">
        <w:rPr>
          <w:rFonts w:ascii="Times New Roman" w:hAnsi="Times New Roman" w:cs="Times New Roman"/>
          <w:sz w:val="24"/>
          <w:szCs w:val="24"/>
        </w:rPr>
        <w:t>europejskiej sieci średniowiecznych szlaków pielgrzymich prowadzących do grobu św. Jakuba Apostoła w Santiago de Compostela</w:t>
      </w:r>
      <w:r>
        <w:rPr>
          <w:rFonts w:ascii="Times New Roman" w:hAnsi="Times New Roman" w:cs="Times New Roman"/>
          <w:sz w:val="24"/>
          <w:szCs w:val="24"/>
        </w:rPr>
        <w:t>;</w:t>
      </w:r>
    </w:p>
    <w:p w14:paraId="72CA8D37" w14:textId="04F7D8D1" w:rsidR="001D2C57" w:rsidRDefault="001D2C57" w:rsidP="00CA4939">
      <w:pPr>
        <w:pStyle w:val="Akapitzlist"/>
        <w:numPr>
          <w:ilvl w:val="0"/>
          <w:numId w:val="70"/>
        </w:numPr>
        <w:spacing w:line="360" w:lineRule="auto"/>
        <w:jc w:val="both"/>
        <w:rPr>
          <w:rFonts w:ascii="Times New Roman" w:hAnsi="Times New Roman" w:cs="Times New Roman"/>
          <w:sz w:val="24"/>
          <w:szCs w:val="24"/>
        </w:rPr>
      </w:pPr>
      <w:r w:rsidRPr="001D2C57">
        <w:rPr>
          <w:rFonts w:ascii="Times New Roman" w:hAnsi="Times New Roman" w:cs="Times New Roman"/>
          <w:sz w:val="24"/>
          <w:szCs w:val="24"/>
        </w:rPr>
        <w:t>Szlak turystyczny Madonny Ponidzia</w:t>
      </w:r>
      <w:r>
        <w:rPr>
          <w:rFonts w:ascii="Times New Roman" w:hAnsi="Times New Roman" w:cs="Times New Roman"/>
          <w:sz w:val="24"/>
          <w:szCs w:val="24"/>
        </w:rPr>
        <w:t xml:space="preserve"> (102 km) – szlak rowerowy posiadający na swojej trasie najpiękniejsze kościoły na Ponidziu;</w:t>
      </w:r>
    </w:p>
    <w:p w14:paraId="33458DE3" w14:textId="1F96C69D" w:rsidR="001D2C57" w:rsidRDefault="001D2C57" w:rsidP="00CA4939">
      <w:pPr>
        <w:pStyle w:val="Akapitzlist"/>
        <w:numPr>
          <w:ilvl w:val="0"/>
          <w:numId w:val="70"/>
        </w:numPr>
        <w:spacing w:line="360" w:lineRule="auto"/>
        <w:jc w:val="both"/>
        <w:rPr>
          <w:rFonts w:ascii="Times New Roman" w:hAnsi="Times New Roman" w:cs="Times New Roman"/>
          <w:sz w:val="24"/>
          <w:szCs w:val="24"/>
        </w:rPr>
      </w:pPr>
      <w:r>
        <w:rPr>
          <w:rFonts w:ascii="Times New Roman" w:hAnsi="Times New Roman" w:cs="Times New Roman"/>
          <w:sz w:val="24"/>
          <w:szCs w:val="24"/>
        </w:rPr>
        <w:t>Szlak rowerowy Kazimierza Wielka</w:t>
      </w:r>
      <w:r w:rsidR="00B94BD8">
        <w:rPr>
          <w:rFonts w:ascii="Times New Roman" w:hAnsi="Times New Roman" w:cs="Times New Roman"/>
          <w:sz w:val="24"/>
          <w:szCs w:val="24"/>
        </w:rPr>
        <w:t xml:space="preserve"> </w:t>
      </w:r>
      <w:r>
        <w:rPr>
          <w:rFonts w:ascii="Times New Roman" w:hAnsi="Times New Roman" w:cs="Times New Roman"/>
          <w:sz w:val="24"/>
          <w:szCs w:val="24"/>
        </w:rPr>
        <w:t>–</w:t>
      </w:r>
      <w:r w:rsidR="00B94BD8">
        <w:rPr>
          <w:rFonts w:ascii="Times New Roman" w:hAnsi="Times New Roman" w:cs="Times New Roman"/>
          <w:sz w:val="24"/>
          <w:szCs w:val="24"/>
        </w:rPr>
        <w:t xml:space="preserve"> </w:t>
      </w:r>
      <w:r>
        <w:rPr>
          <w:rFonts w:ascii="Times New Roman" w:hAnsi="Times New Roman" w:cs="Times New Roman"/>
          <w:sz w:val="24"/>
          <w:szCs w:val="24"/>
        </w:rPr>
        <w:t>Czarnocin</w:t>
      </w:r>
      <w:r w:rsidR="00B94BD8">
        <w:rPr>
          <w:rFonts w:ascii="Times New Roman" w:hAnsi="Times New Roman" w:cs="Times New Roman"/>
          <w:sz w:val="24"/>
          <w:szCs w:val="24"/>
        </w:rPr>
        <w:t xml:space="preserve"> </w:t>
      </w:r>
      <w:r>
        <w:rPr>
          <w:rFonts w:ascii="Times New Roman" w:hAnsi="Times New Roman" w:cs="Times New Roman"/>
          <w:sz w:val="24"/>
          <w:szCs w:val="24"/>
        </w:rPr>
        <w:t>–</w:t>
      </w:r>
      <w:r w:rsidR="00B94BD8">
        <w:rPr>
          <w:rFonts w:ascii="Times New Roman" w:hAnsi="Times New Roman" w:cs="Times New Roman"/>
          <w:sz w:val="24"/>
          <w:szCs w:val="24"/>
        </w:rPr>
        <w:t xml:space="preserve"> </w:t>
      </w:r>
      <w:r>
        <w:rPr>
          <w:rFonts w:ascii="Times New Roman" w:hAnsi="Times New Roman" w:cs="Times New Roman"/>
          <w:sz w:val="24"/>
          <w:szCs w:val="24"/>
        </w:rPr>
        <w:t xml:space="preserve">Kazimierza Wielka (95,4 km) – szlak w kształcie pętli w powiecie kazimierskim, na którego trasie znajdują się zabytkowe dworki, pałace </w:t>
      </w:r>
      <w:r w:rsidR="00343B13">
        <w:rPr>
          <w:rFonts w:ascii="Times New Roman" w:hAnsi="Times New Roman" w:cs="Times New Roman"/>
          <w:sz w:val="24"/>
          <w:szCs w:val="24"/>
        </w:rPr>
        <w:t>i</w:t>
      </w:r>
      <w:r>
        <w:rPr>
          <w:rFonts w:ascii="Times New Roman" w:hAnsi="Times New Roman" w:cs="Times New Roman"/>
          <w:sz w:val="24"/>
          <w:szCs w:val="24"/>
        </w:rPr>
        <w:t xml:space="preserve"> kościoły. </w:t>
      </w:r>
    </w:p>
    <w:p w14:paraId="08AC646F" w14:textId="237E80DF" w:rsidR="00CC2746" w:rsidRPr="00CC2746" w:rsidRDefault="00CC2746" w:rsidP="0065033C">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W</w:t>
      </w:r>
      <w:r w:rsidRPr="00CC2746">
        <w:rPr>
          <w:rFonts w:ascii="Times New Roman" w:hAnsi="Times New Roman" w:cs="Times New Roman"/>
          <w:sz w:val="24"/>
          <w:szCs w:val="24"/>
        </w:rPr>
        <w:t>edług danych ze Statystycznego Vademecum Samorządowego w 20</w:t>
      </w:r>
      <w:r>
        <w:rPr>
          <w:rFonts w:ascii="Times New Roman" w:hAnsi="Times New Roman" w:cs="Times New Roman"/>
          <w:sz w:val="24"/>
          <w:szCs w:val="24"/>
        </w:rPr>
        <w:t>19</w:t>
      </w:r>
      <w:r w:rsidRPr="00CC2746">
        <w:rPr>
          <w:rFonts w:ascii="Times New Roman" w:hAnsi="Times New Roman" w:cs="Times New Roman"/>
          <w:sz w:val="24"/>
          <w:szCs w:val="24"/>
        </w:rPr>
        <w:t xml:space="preserve"> r.</w:t>
      </w:r>
      <w:r>
        <w:rPr>
          <w:rFonts w:ascii="Times New Roman" w:hAnsi="Times New Roman" w:cs="Times New Roman"/>
          <w:sz w:val="24"/>
          <w:szCs w:val="24"/>
        </w:rPr>
        <w:t xml:space="preserve"> na terenie </w:t>
      </w:r>
      <w:r w:rsidR="00343B13">
        <w:rPr>
          <w:rFonts w:ascii="Times New Roman" w:hAnsi="Times New Roman" w:cs="Times New Roman"/>
          <w:sz w:val="24"/>
          <w:szCs w:val="24"/>
        </w:rPr>
        <w:t>g</w:t>
      </w:r>
      <w:r>
        <w:rPr>
          <w:rFonts w:ascii="Times New Roman" w:hAnsi="Times New Roman" w:cs="Times New Roman"/>
          <w:sz w:val="24"/>
          <w:szCs w:val="24"/>
        </w:rPr>
        <w:t>min Busko-Zdrój oraz Solec-Zdrój było 3,1 km ścieżek rowerowych, w Gminie Kazimierza Wielka 0,8 km.</w:t>
      </w:r>
      <w:r w:rsidRPr="00CC2746">
        <w:rPr>
          <w:rFonts w:ascii="Times New Roman" w:hAnsi="Times New Roman" w:cs="Times New Roman"/>
          <w:sz w:val="24"/>
          <w:szCs w:val="24"/>
        </w:rPr>
        <w:t xml:space="preserve"> Vademecum Samorządow</w:t>
      </w:r>
      <w:r>
        <w:rPr>
          <w:rFonts w:ascii="Times New Roman" w:hAnsi="Times New Roman" w:cs="Times New Roman"/>
          <w:sz w:val="24"/>
          <w:szCs w:val="24"/>
        </w:rPr>
        <w:t xml:space="preserve">e nie podaje długości ścieżek rowerowych dla </w:t>
      </w:r>
      <w:r w:rsidR="00343B13">
        <w:rPr>
          <w:rFonts w:ascii="Times New Roman" w:hAnsi="Times New Roman" w:cs="Times New Roman"/>
          <w:sz w:val="24"/>
          <w:szCs w:val="24"/>
        </w:rPr>
        <w:t xml:space="preserve">Gminy </w:t>
      </w:r>
      <w:r>
        <w:rPr>
          <w:rFonts w:ascii="Times New Roman" w:hAnsi="Times New Roman" w:cs="Times New Roman"/>
          <w:sz w:val="24"/>
          <w:szCs w:val="24"/>
        </w:rPr>
        <w:t>Pińcz</w:t>
      </w:r>
      <w:r w:rsidR="00343B13">
        <w:rPr>
          <w:rFonts w:ascii="Times New Roman" w:hAnsi="Times New Roman" w:cs="Times New Roman"/>
          <w:sz w:val="24"/>
          <w:szCs w:val="24"/>
        </w:rPr>
        <w:t>ów</w:t>
      </w:r>
      <w:r>
        <w:rPr>
          <w:rFonts w:ascii="Times New Roman" w:hAnsi="Times New Roman" w:cs="Times New Roman"/>
          <w:sz w:val="24"/>
          <w:szCs w:val="24"/>
        </w:rPr>
        <w:t xml:space="preserve">. </w:t>
      </w:r>
    </w:p>
    <w:p w14:paraId="6A9D2BC0" w14:textId="59800F97" w:rsidR="00386202" w:rsidRDefault="00B83A14" w:rsidP="001B0C64">
      <w:pPr>
        <w:spacing w:line="360" w:lineRule="auto"/>
        <w:jc w:val="both"/>
        <w:rPr>
          <w:rFonts w:ascii="Times New Roman" w:hAnsi="Times New Roman" w:cs="Times New Roman"/>
          <w:sz w:val="24"/>
          <w:szCs w:val="24"/>
        </w:rPr>
        <w:sectPr w:rsidR="00386202" w:rsidSect="0002591B">
          <w:pgSz w:w="11906" w:h="16838"/>
          <w:pgMar w:top="1417" w:right="1417" w:bottom="1417" w:left="1417" w:header="708" w:footer="708" w:gutter="0"/>
          <w:cols w:space="708"/>
          <w:titlePg/>
          <w:docGrid w:linePitch="360"/>
        </w:sectPr>
      </w:pPr>
      <w:r>
        <w:rPr>
          <w:rFonts w:ascii="Times New Roman" w:hAnsi="Times New Roman" w:cs="Times New Roman"/>
          <w:sz w:val="24"/>
          <w:szCs w:val="24"/>
        </w:rPr>
        <w:tab/>
      </w:r>
      <w:r w:rsidRPr="00B83A14">
        <w:rPr>
          <w:rFonts w:ascii="Times New Roman" w:hAnsi="Times New Roman" w:cs="Times New Roman"/>
          <w:sz w:val="24"/>
          <w:szCs w:val="24"/>
        </w:rPr>
        <w:t xml:space="preserve">Ważnym aspektem rozwoju turystyki na danym obszarze jest dostęp do infrastruktury towarzyszącej w postaci bazy noclegowej oraz dostęp do obiektów gastronomicznych. </w:t>
      </w:r>
      <w:r>
        <w:rPr>
          <w:rFonts w:ascii="Times New Roman" w:hAnsi="Times New Roman" w:cs="Times New Roman"/>
          <w:sz w:val="24"/>
          <w:szCs w:val="24"/>
        </w:rPr>
        <w:t xml:space="preserve">Najwięcej miejsc noclegowych </w:t>
      </w:r>
      <w:r w:rsidRPr="00DF0929">
        <w:rPr>
          <w:rFonts w:ascii="Times New Roman" w:hAnsi="Times New Roman" w:cs="Times New Roman"/>
          <w:sz w:val="24"/>
          <w:szCs w:val="24"/>
        </w:rPr>
        <w:t xml:space="preserve">przypadających na 1 000 mieszkańców w 2019 r. zanotowano w Gminie Solec-Zdrój, pozostałe jednostki samorządowe </w:t>
      </w:r>
      <w:r w:rsidR="00B9170E" w:rsidRPr="00DF0929">
        <w:rPr>
          <w:rFonts w:ascii="Times New Roman" w:hAnsi="Times New Roman" w:cs="Times New Roman"/>
          <w:sz w:val="24"/>
          <w:szCs w:val="24"/>
        </w:rPr>
        <w:t>posiadają dużo niższe wartości dla tego wskaźnika – wykres 32</w:t>
      </w:r>
      <w:r w:rsidRPr="00DF0929">
        <w:rPr>
          <w:rFonts w:ascii="Times New Roman" w:hAnsi="Times New Roman" w:cs="Times New Roman"/>
          <w:sz w:val="24"/>
          <w:szCs w:val="24"/>
        </w:rPr>
        <w:t xml:space="preserve">. </w:t>
      </w:r>
      <w:r w:rsidR="00B9170E" w:rsidRPr="00DF0929">
        <w:rPr>
          <w:rFonts w:ascii="Times New Roman" w:hAnsi="Times New Roman" w:cs="Times New Roman"/>
          <w:sz w:val="24"/>
          <w:szCs w:val="24"/>
        </w:rPr>
        <w:t>Na kolejnym wykresie przedstawiono dynamikę miejsc noclegowych całorocznych, gdzie spośród wszystkich jednostek najwyższą wartość zanotowano dla Gminy Busko-Zdrój. Należy zwrócić uwagę, iż większość jednostek samorządowych posiada zbliżone do siebie wartości wskaźnika, jedynie Gmina Kazimierza Wielka zanotowała niższy wskaźnik (wykres 33).</w:t>
      </w:r>
    </w:p>
    <w:p w14:paraId="63BA9F64" w14:textId="3EFD2381" w:rsidR="00B83A14" w:rsidRPr="00B83A14" w:rsidRDefault="00B83A14" w:rsidP="008A5855">
      <w:pPr>
        <w:pStyle w:val="Legenda"/>
        <w:spacing w:after="0"/>
        <w:jc w:val="center"/>
      </w:pPr>
      <w:bookmarkStart w:id="161" w:name="_Toc80186540"/>
      <w:r w:rsidRPr="00B83A14">
        <w:rPr>
          <w:rFonts w:ascii="Times New Roman" w:hAnsi="Times New Roman" w:cs="Times New Roman"/>
          <w:b/>
          <w:bCs/>
          <w:i w:val="0"/>
          <w:iCs w:val="0"/>
          <w:color w:val="auto"/>
          <w:sz w:val="20"/>
          <w:szCs w:val="20"/>
        </w:rPr>
        <w:lastRenderedPageBreak/>
        <w:t xml:space="preserve">Wykres </w:t>
      </w:r>
      <w:r w:rsidRPr="00B83A14">
        <w:rPr>
          <w:rFonts w:ascii="Times New Roman" w:hAnsi="Times New Roman" w:cs="Times New Roman"/>
          <w:b/>
          <w:bCs/>
          <w:i w:val="0"/>
          <w:iCs w:val="0"/>
          <w:color w:val="auto"/>
          <w:sz w:val="20"/>
          <w:szCs w:val="20"/>
        </w:rPr>
        <w:fldChar w:fldCharType="begin"/>
      </w:r>
      <w:r w:rsidRPr="00B83A14">
        <w:rPr>
          <w:rFonts w:ascii="Times New Roman" w:hAnsi="Times New Roman" w:cs="Times New Roman"/>
          <w:b/>
          <w:bCs/>
          <w:i w:val="0"/>
          <w:iCs w:val="0"/>
          <w:color w:val="auto"/>
          <w:sz w:val="20"/>
          <w:szCs w:val="20"/>
        </w:rPr>
        <w:instrText xml:space="preserve"> SEQ Wykres \* ARABIC </w:instrText>
      </w:r>
      <w:r w:rsidRPr="00B83A1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32</w:t>
      </w:r>
      <w:r w:rsidRPr="00B83A14">
        <w:rPr>
          <w:rFonts w:ascii="Times New Roman" w:hAnsi="Times New Roman" w:cs="Times New Roman"/>
          <w:b/>
          <w:bCs/>
          <w:i w:val="0"/>
          <w:iCs w:val="0"/>
          <w:color w:val="auto"/>
          <w:sz w:val="20"/>
          <w:szCs w:val="20"/>
        </w:rPr>
        <w:fldChar w:fldCharType="end"/>
      </w:r>
      <w:r w:rsidRPr="00B83A14">
        <w:rPr>
          <w:rFonts w:ascii="Times New Roman" w:hAnsi="Times New Roman" w:cs="Times New Roman"/>
          <w:b/>
          <w:bCs/>
          <w:i w:val="0"/>
          <w:iCs w:val="0"/>
          <w:color w:val="auto"/>
          <w:sz w:val="20"/>
          <w:szCs w:val="20"/>
        </w:rPr>
        <w:t xml:space="preserve"> Miejsca noclegowe przypadające na 1 000 mieszkańców</w:t>
      </w:r>
      <w:r w:rsidRPr="00B83A14">
        <w:rPr>
          <w:color w:val="auto"/>
        </w:rPr>
        <w:t xml:space="preserve"> </w:t>
      </w:r>
      <w:r w:rsidRPr="00971D19">
        <w:rPr>
          <w:rFonts w:ascii="Times New Roman" w:hAnsi="Times New Roman" w:cs="Times New Roman"/>
          <w:b/>
          <w:bCs/>
          <w:i w:val="0"/>
          <w:iCs w:val="0"/>
          <w:color w:val="auto"/>
          <w:sz w:val="20"/>
          <w:szCs w:val="20"/>
        </w:rPr>
        <w:t>w gminach wchodzących w skład OSI Świętokrzyskie Uzdrowiska, w porównaniu do powiat</w:t>
      </w:r>
      <w:r w:rsidR="00785C17">
        <w:rPr>
          <w:rFonts w:ascii="Times New Roman" w:hAnsi="Times New Roman" w:cs="Times New Roman"/>
          <w:b/>
          <w:bCs/>
          <w:i w:val="0"/>
          <w:iCs w:val="0"/>
          <w:color w:val="auto"/>
          <w:sz w:val="20"/>
          <w:szCs w:val="20"/>
        </w:rPr>
        <w:t>ów</w:t>
      </w:r>
      <w:r w:rsidRPr="00971D19">
        <w:rPr>
          <w:rFonts w:ascii="Times New Roman" w:hAnsi="Times New Roman" w:cs="Times New Roman"/>
          <w:b/>
          <w:bCs/>
          <w:i w:val="0"/>
          <w:iCs w:val="0"/>
          <w:color w:val="auto"/>
          <w:sz w:val="20"/>
          <w:szCs w:val="20"/>
        </w:rPr>
        <w:t xml:space="preserve"> buskiego i kazimierskiego, województwa</w:t>
      </w:r>
      <w:r w:rsidR="0035042C">
        <w:rPr>
          <w:rFonts w:ascii="Times New Roman" w:hAnsi="Times New Roman" w:cs="Times New Roman"/>
          <w:b/>
          <w:bCs/>
          <w:i w:val="0"/>
          <w:iCs w:val="0"/>
          <w:color w:val="auto"/>
          <w:sz w:val="20"/>
          <w:szCs w:val="20"/>
        </w:rPr>
        <w:t xml:space="preserve"> świętokrzyskiego</w:t>
      </w:r>
      <w:r w:rsidRPr="00971D19">
        <w:rPr>
          <w:rFonts w:ascii="Times New Roman" w:hAnsi="Times New Roman" w:cs="Times New Roman"/>
          <w:b/>
          <w:bCs/>
          <w:i w:val="0"/>
          <w:iCs w:val="0"/>
          <w:color w:val="auto"/>
          <w:sz w:val="20"/>
          <w:szCs w:val="20"/>
        </w:rPr>
        <w:t xml:space="preserve"> i Polski w 2019 r.</w:t>
      </w:r>
      <w:bookmarkEnd w:id="161"/>
    </w:p>
    <w:p w14:paraId="50A24D5B" w14:textId="7E4E6738" w:rsidR="00B83A14" w:rsidRDefault="00DF0929" w:rsidP="008A5855">
      <w:pPr>
        <w:spacing w:after="0" w:line="240" w:lineRule="auto"/>
        <w:jc w:val="center"/>
        <w:rPr>
          <w:rFonts w:ascii="Times New Roman" w:hAnsi="Times New Roman" w:cs="Times New Roman"/>
          <w:sz w:val="24"/>
          <w:szCs w:val="24"/>
        </w:rPr>
      </w:pPr>
      <w:r>
        <w:rPr>
          <w:noProof/>
          <w:lang w:eastAsia="pl-PL"/>
        </w:rPr>
        <w:drawing>
          <wp:inline distT="0" distB="0" distL="0" distR="0" wp14:anchorId="20DAC4FC" wp14:editId="5AAF5731">
            <wp:extent cx="8633460" cy="3190875"/>
            <wp:effectExtent l="0" t="0" r="0" b="0"/>
            <wp:docPr id="196" name="Wykres 19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D796372-D221-4768-8D2F-8FC218F8614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144C649B" w14:textId="436F1E8D" w:rsidR="00B83A14" w:rsidRDefault="00B83A14" w:rsidP="008A5855">
      <w:pPr>
        <w:spacing w:after="0" w:line="276" w:lineRule="auto"/>
        <w:jc w:val="center"/>
        <w:rPr>
          <w:rFonts w:ascii="Times New Roman" w:hAnsi="Times New Roman" w:cs="Times New Roman"/>
          <w:i/>
          <w:iCs/>
          <w:sz w:val="20"/>
          <w:szCs w:val="18"/>
        </w:rPr>
      </w:pPr>
      <w:r w:rsidRPr="00F51717">
        <w:rPr>
          <w:rFonts w:ascii="Times New Roman" w:hAnsi="Times New Roman" w:cs="Times New Roman"/>
          <w:i/>
          <w:iCs/>
          <w:sz w:val="20"/>
          <w:szCs w:val="18"/>
        </w:rPr>
        <w:t>Źródło: Opracowanie własne na podstawie danych GUS</w:t>
      </w:r>
    </w:p>
    <w:p w14:paraId="18F3E7BC" w14:textId="600DC8F9" w:rsidR="0065033C" w:rsidRDefault="0065033C" w:rsidP="008A5855">
      <w:pPr>
        <w:spacing w:after="0" w:line="276" w:lineRule="auto"/>
        <w:jc w:val="center"/>
        <w:rPr>
          <w:rFonts w:ascii="Times New Roman" w:hAnsi="Times New Roman" w:cs="Times New Roman"/>
          <w:i/>
          <w:iCs/>
          <w:sz w:val="20"/>
          <w:szCs w:val="18"/>
        </w:rPr>
      </w:pPr>
    </w:p>
    <w:p w14:paraId="0BE3E2B5" w14:textId="58D8B1E0" w:rsidR="0065033C" w:rsidRDefault="0065033C" w:rsidP="008A5855">
      <w:pPr>
        <w:spacing w:after="0" w:line="276" w:lineRule="auto"/>
        <w:jc w:val="center"/>
        <w:rPr>
          <w:rFonts w:ascii="Times New Roman" w:hAnsi="Times New Roman" w:cs="Times New Roman"/>
          <w:i/>
          <w:iCs/>
          <w:sz w:val="20"/>
          <w:szCs w:val="18"/>
        </w:rPr>
      </w:pPr>
    </w:p>
    <w:p w14:paraId="0C2CB37F" w14:textId="37BFD45B" w:rsidR="0065033C" w:rsidRDefault="0065033C" w:rsidP="008A5855">
      <w:pPr>
        <w:spacing w:after="0" w:line="276" w:lineRule="auto"/>
        <w:jc w:val="center"/>
        <w:rPr>
          <w:rFonts w:ascii="Times New Roman" w:hAnsi="Times New Roman" w:cs="Times New Roman"/>
          <w:i/>
          <w:iCs/>
          <w:sz w:val="20"/>
          <w:szCs w:val="18"/>
        </w:rPr>
      </w:pPr>
    </w:p>
    <w:p w14:paraId="55426CD1" w14:textId="2CDD7D74" w:rsidR="0065033C" w:rsidRDefault="0065033C" w:rsidP="008A5855">
      <w:pPr>
        <w:spacing w:after="0" w:line="276" w:lineRule="auto"/>
        <w:jc w:val="center"/>
        <w:rPr>
          <w:rFonts w:ascii="Times New Roman" w:hAnsi="Times New Roman" w:cs="Times New Roman"/>
          <w:i/>
          <w:iCs/>
          <w:sz w:val="20"/>
          <w:szCs w:val="18"/>
        </w:rPr>
      </w:pPr>
    </w:p>
    <w:p w14:paraId="482290E6" w14:textId="297F6599" w:rsidR="0065033C" w:rsidRDefault="0065033C" w:rsidP="008A5855">
      <w:pPr>
        <w:spacing w:after="0" w:line="276" w:lineRule="auto"/>
        <w:jc w:val="center"/>
        <w:rPr>
          <w:rFonts w:ascii="Times New Roman" w:hAnsi="Times New Roman" w:cs="Times New Roman"/>
          <w:i/>
          <w:iCs/>
          <w:sz w:val="20"/>
          <w:szCs w:val="18"/>
        </w:rPr>
      </w:pPr>
    </w:p>
    <w:p w14:paraId="17696458" w14:textId="20019BFB" w:rsidR="0065033C" w:rsidRDefault="0065033C" w:rsidP="008A5855">
      <w:pPr>
        <w:spacing w:after="0" w:line="276" w:lineRule="auto"/>
        <w:jc w:val="center"/>
        <w:rPr>
          <w:rFonts w:ascii="Times New Roman" w:hAnsi="Times New Roman" w:cs="Times New Roman"/>
          <w:i/>
          <w:iCs/>
          <w:sz w:val="20"/>
          <w:szCs w:val="18"/>
        </w:rPr>
      </w:pPr>
    </w:p>
    <w:p w14:paraId="78C9B60F" w14:textId="29F17BC3" w:rsidR="0065033C" w:rsidRDefault="0065033C" w:rsidP="008A5855">
      <w:pPr>
        <w:spacing w:after="0" w:line="276" w:lineRule="auto"/>
        <w:jc w:val="center"/>
        <w:rPr>
          <w:rFonts w:ascii="Times New Roman" w:hAnsi="Times New Roman" w:cs="Times New Roman"/>
          <w:i/>
          <w:iCs/>
          <w:sz w:val="20"/>
          <w:szCs w:val="18"/>
        </w:rPr>
      </w:pPr>
    </w:p>
    <w:p w14:paraId="3025BF95" w14:textId="290BB41B" w:rsidR="0065033C" w:rsidRDefault="0065033C" w:rsidP="008A5855">
      <w:pPr>
        <w:spacing w:after="0" w:line="276" w:lineRule="auto"/>
        <w:jc w:val="center"/>
        <w:rPr>
          <w:rFonts w:ascii="Times New Roman" w:hAnsi="Times New Roman" w:cs="Times New Roman"/>
          <w:i/>
          <w:iCs/>
          <w:sz w:val="20"/>
          <w:szCs w:val="18"/>
        </w:rPr>
      </w:pPr>
    </w:p>
    <w:p w14:paraId="41093F28" w14:textId="01F274C9" w:rsidR="0065033C" w:rsidRDefault="0065033C" w:rsidP="008A5855">
      <w:pPr>
        <w:spacing w:after="0" w:line="276" w:lineRule="auto"/>
        <w:jc w:val="center"/>
        <w:rPr>
          <w:rFonts w:ascii="Times New Roman" w:hAnsi="Times New Roman" w:cs="Times New Roman"/>
          <w:i/>
          <w:iCs/>
          <w:sz w:val="20"/>
          <w:szCs w:val="18"/>
        </w:rPr>
      </w:pPr>
    </w:p>
    <w:p w14:paraId="4D7703FB" w14:textId="1A89103D" w:rsidR="0065033C" w:rsidRDefault="0065033C" w:rsidP="008A5855">
      <w:pPr>
        <w:spacing w:after="0" w:line="276" w:lineRule="auto"/>
        <w:jc w:val="center"/>
        <w:rPr>
          <w:rFonts w:ascii="Times New Roman" w:hAnsi="Times New Roman" w:cs="Times New Roman"/>
          <w:i/>
          <w:iCs/>
          <w:sz w:val="20"/>
          <w:szCs w:val="18"/>
        </w:rPr>
      </w:pPr>
    </w:p>
    <w:p w14:paraId="1740A5FE" w14:textId="1B9D3DA8" w:rsidR="0065033C" w:rsidRDefault="0065033C" w:rsidP="008A5855">
      <w:pPr>
        <w:spacing w:after="0" w:line="276" w:lineRule="auto"/>
        <w:jc w:val="center"/>
        <w:rPr>
          <w:rFonts w:ascii="Times New Roman" w:hAnsi="Times New Roman" w:cs="Times New Roman"/>
          <w:i/>
          <w:iCs/>
          <w:sz w:val="20"/>
          <w:szCs w:val="18"/>
        </w:rPr>
      </w:pPr>
    </w:p>
    <w:p w14:paraId="7A531AF6" w14:textId="3CA03418" w:rsidR="0065033C" w:rsidRDefault="0065033C" w:rsidP="008A5855">
      <w:pPr>
        <w:spacing w:after="0" w:line="276" w:lineRule="auto"/>
        <w:jc w:val="center"/>
        <w:rPr>
          <w:rFonts w:ascii="Times New Roman" w:hAnsi="Times New Roman" w:cs="Times New Roman"/>
          <w:i/>
          <w:iCs/>
          <w:sz w:val="20"/>
          <w:szCs w:val="18"/>
        </w:rPr>
      </w:pPr>
    </w:p>
    <w:p w14:paraId="68FB40AD" w14:textId="77777777" w:rsidR="0065033C" w:rsidRPr="008A5855" w:rsidRDefault="0065033C" w:rsidP="008A5855">
      <w:pPr>
        <w:spacing w:after="0" w:line="276" w:lineRule="auto"/>
        <w:jc w:val="center"/>
        <w:rPr>
          <w:rFonts w:ascii="Times New Roman" w:hAnsi="Times New Roman" w:cs="Times New Roman"/>
          <w:i/>
          <w:iCs/>
          <w:sz w:val="20"/>
          <w:szCs w:val="18"/>
        </w:rPr>
      </w:pPr>
    </w:p>
    <w:p w14:paraId="4F7E59E7" w14:textId="4030062B" w:rsidR="00B83A14" w:rsidRPr="00971D19" w:rsidRDefault="00B83A14" w:rsidP="008A5855">
      <w:pPr>
        <w:pStyle w:val="Legenda"/>
        <w:spacing w:after="0" w:line="276" w:lineRule="auto"/>
        <w:jc w:val="center"/>
        <w:rPr>
          <w:rFonts w:ascii="Times New Roman" w:hAnsi="Times New Roman" w:cs="Times New Roman"/>
          <w:b/>
          <w:bCs/>
          <w:i w:val="0"/>
          <w:iCs w:val="0"/>
          <w:color w:val="auto"/>
          <w:sz w:val="28"/>
          <w:szCs w:val="28"/>
        </w:rPr>
      </w:pPr>
      <w:bookmarkStart w:id="162" w:name="_Toc80186541"/>
      <w:r w:rsidRPr="00971D19">
        <w:rPr>
          <w:rFonts w:ascii="Times New Roman" w:hAnsi="Times New Roman" w:cs="Times New Roman"/>
          <w:b/>
          <w:bCs/>
          <w:i w:val="0"/>
          <w:iCs w:val="0"/>
          <w:color w:val="auto"/>
          <w:sz w:val="20"/>
          <w:szCs w:val="20"/>
        </w:rPr>
        <w:t xml:space="preserve">Wykres </w:t>
      </w:r>
      <w:r w:rsidRPr="00971D19">
        <w:rPr>
          <w:rFonts w:ascii="Times New Roman" w:hAnsi="Times New Roman" w:cs="Times New Roman"/>
          <w:b/>
          <w:bCs/>
          <w:i w:val="0"/>
          <w:iCs w:val="0"/>
          <w:color w:val="auto"/>
          <w:sz w:val="20"/>
          <w:szCs w:val="20"/>
        </w:rPr>
        <w:fldChar w:fldCharType="begin"/>
      </w:r>
      <w:r w:rsidRPr="00971D19">
        <w:rPr>
          <w:rFonts w:ascii="Times New Roman" w:hAnsi="Times New Roman" w:cs="Times New Roman"/>
          <w:b/>
          <w:bCs/>
          <w:i w:val="0"/>
          <w:iCs w:val="0"/>
          <w:color w:val="auto"/>
          <w:sz w:val="20"/>
          <w:szCs w:val="20"/>
        </w:rPr>
        <w:instrText xml:space="preserve"> SEQ Wykres \* ARABIC </w:instrText>
      </w:r>
      <w:r w:rsidRPr="00971D19">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33</w:t>
      </w:r>
      <w:r w:rsidRPr="00971D19">
        <w:rPr>
          <w:rFonts w:ascii="Times New Roman" w:hAnsi="Times New Roman" w:cs="Times New Roman"/>
          <w:b/>
          <w:bCs/>
          <w:i w:val="0"/>
          <w:iCs w:val="0"/>
          <w:color w:val="auto"/>
          <w:sz w:val="20"/>
          <w:szCs w:val="20"/>
        </w:rPr>
        <w:fldChar w:fldCharType="end"/>
      </w:r>
      <w:r w:rsidRPr="00971D19">
        <w:rPr>
          <w:rFonts w:ascii="Times New Roman" w:hAnsi="Times New Roman" w:cs="Times New Roman"/>
          <w:b/>
          <w:bCs/>
          <w:i w:val="0"/>
          <w:iCs w:val="0"/>
          <w:color w:val="auto"/>
          <w:sz w:val="20"/>
          <w:szCs w:val="20"/>
        </w:rPr>
        <w:t xml:space="preserve"> Dynamika </w:t>
      </w:r>
      <w:r w:rsidR="0065033C">
        <w:rPr>
          <w:rFonts w:ascii="Times New Roman" w:hAnsi="Times New Roman" w:cs="Times New Roman"/>
          <w:b/>
          <w:bCs/>
          <w:i w:val="0"/>
          <w:iCs w:val="0"/>
          <w:color w:val="auto"/>
          <w:sz w:val="20"/>
          <w:szCs w:val="20"/>
        </w:rPr>
        <w:t xml:space="preserve">miejsc noclegowych </w:t>
      </w:r>
      <w:r w:rsidRPr="00971D19">
        <w:rPr>
          <w:rFonts w:ascii="Times New Roman" w:hAnsi="Times New Roman" w:cs="Times New Roman"/>
          <w:b/>
          <w:bCs/>
          <w:i w:val="0"/>
          <w:iCs w:val="0"/>
          <w:color w:val="auto"/>
          <w:sz w:val="20"/>
          <w:szCs w:val="20"/>
        </w:rPr>
        <w:t xml:space="preserve">całorocznych </w:t>
      </w:r>
      <w:r w:rsidRPr="004E6FB7">
        <w:rPr>
          <w:rFonts w:ascii="Times New Roman" w:hAnsi="Times New Roman" w:cs="Times New Roman"/>
          <w:b/>
          <w:bCs/>
          <w:i w:val="0"/>
          <w:iCs w:val="0"/>
          <w:color w:val="auto"/>
          <w:sz w:val="20"/>
          <w:szCs w:val="20"/>
        </w:rPr>
        <w:t>w turystycznych obiektach noclegowych</w:t>
      </w:r>
      <w:r>
        <w:rPr>
          <w:rFonts w:ascii="Times New Roman" w:hAnsi="Times New Roman" w:cs="Times New Roman"/>
          <w:b/>
          <w:bCs/>
          <w:i w:val="0"/>
          <w:iCs w:val="0"/>
          <w:color w:val="auto"/>
          <w:sz w:val="20"/>
          <w:szCs w:val="20"/>
        </w:rPr>
        <w:t xml:space="preserve"> </w:t>
      </w:r>
      <w:r w:rsidRPr="00971D19">
        <w:rPr>
          <w:rFonts w:ascii="Times New Roman" w:hAnsi="Times New Roman" w:cs="Times New Roman"/>
          <w:b/>
          <w:bCs/>
          <w:i w:val="0"/>
          <w:iCs w:val="0"/>
          <w:color w:val="auto"/>
          <w:sz w:val="20"/>
          <w:szCs w:val="20"/>
        </w:rPr>
        <w:t>w gminach wchodzących w skład OSI Świętokrzyskie Uzdrowiska, w porównaniu do powiat</w:t>
      </w:r>
      <w:r w:rsidR="00785C17">
        <w:rPr>
          <w:rFonts w:ascii="Times New Roman" w:hAnsi="Times New Roman" w:cs="Times New Roman"/>
          <w:b/>
          <w:bCs/>
          <w:i w:val="0"/>
          <w:iCs w:val="0"/>
          <w:color w:val="auto"/>
          <w:sz w:val="20"/>
          <w:szCs w:val="20"/>
        </w:rPr>
        <w:t>ów</w:t>
      </w:r>
      <w:r w:rsidRPr="00971D19">
        <w:rPr>
          <w:rFonts w:ascii="Times New Roman" w:hAnsi="Times New Roman" w:cs="Times New Roman"/>
          <w:b/>
          <w:bCs/>
          <w:i w:val="0"/>
          <w:iCs w:val="0"/>
          <w:color w:val="auto"/>
          <w:sz w:val="20"/>
          <w:szCs w:val="20"/>
        </w:rPr>
        <w:t xml:space="preserve"> buskiego i kazimierskiego, województwa</w:t>
      </w:r>
      <w:r w:rsidR="0035042C">
        <w:rPr>
          <w:rFonts w:ascii="Times New Roman" w:hAnsi="Times New Roman" w:cs="Times New Roman"/>
          <w:b/>
          <w:bCs/>
          <w:i w:val="0"/>
          <w:iCs w:val="0"/>
          <w:color w:val="auto"/>
          <w:sz w:val="20"/>
          <w:szCs w:val="20"/>
        </w:rPr>
        <w:t xml:space="preserve"> świętokrzyskiego</w:t>
      </w:r>
      <w:r w:rsidRPr="00971D19">
        <w:rPr>
          <w:rFonts w:ascii="Times New Roman" w:hAnsi="Times New Roman" w:cs="Times New Roman"/>
          <w:b/>
          <w:bCs/>
          <w:i w:val="0"/>
          <w:iCs w:val="0"/>
          <w:color w:val="auto"/>
          <w:sz w:val="20"/>
          <w:szCs w:val="20"/>
        </w:rPr>
        <w:t xml:space="preserve"> i Polski w 2019 r.</w:t>
      </w:r>
      <w:bookmarkEnd w:id="162"/>
    </w:p>
    <w:p w14:paraId="3D4BCA36" w14:textId="47F7C702" w:rsidR="00B83A14" w:rsidRDefault="008A5855" w:rsidP="008A5855">
      <w:pPr>
        <w:spacing w:after="0" w:line="240" w:lineRule="auto"/>
        <w:jc w:val="center"/>
        <w:rPr>
          <w:rFonts w:ascii="Times New Roman" w:hAnsi="Times New Roman" w:cs="Times New Roman"/>
          <w:sz w:val="24"/>
          <w:szCs w:val="24"/>
        </w:rPr>
      </w:pPr>
      <w:r>
        <w:rPr>
          <w:noProof/>
          <w:lang w:eastAsia="pl-PL"/>
        </w:rPr>
        <w:drawing>
          <wp:inline distT="0" distB="0" distL="0" distR="0" wp14:anchorId="1A2CF3CD" wp14:editId="673C06F1">
            <wp:extent cx="8569325" cy="3686175"/>
            <wp:effectExtent l="0" t="0" r="3175" b="0"/>
            <wp:docPr id="198" name="Wykres 19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0CB5B19-9CA0-4B17-8F75-207A23A793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14:paraId="1F99448C" w14:textId="77777777" w:rsidR="00B83A14" w:rsidRDefault="00B83A14" w:rsidP="008A5855">
      <w:pPr>
        <w:spacing w:after="0" w:line="240" w:lineRule="auto"/>
        <w:jc w:val="center"/>
        <w:rPr>
          <w:rFonts w:ascii="Times New Roman" w:hAnsi="Times New Roman" w:cs="Times New Roman"/>
          <w:i/>
          <w:iCs/>
          <w:sz w:val="20"/>
          <w:szCs w:val="18"/>
        </w:rPr>
      </w:pPr>
      <w:r w:rsidRPr="00F51717">
        <w:rPr>
          <w:rFonts w:ascii="Times New Roman" w:hAnsi="Times New Roman" w:cs="Times New Roman"/>
          <w:i/>
          <w:iCs/>
          <w:sz w:val="20"/>
          <w:szCs w:val="18"/>
        </w:rPr>
        <w:t>Źródło: Opracowanie własne na podstawie danych GUS</w:t>
      </w:r>
    </w:p>
    <w:p w14:paraId="2B221C77" w14:textId="77777777" w:rsidR="00E63C6B" w:rsidRDefault="00E63C6B" w:rsidP="00386202">
      <w:pPr>
        <w:spacing w:line="360" w:lineRule="auto"/>
        <w:jc w:val="center"/>
        <w:rPr>
          <w:rFonts w:ascii="Times New Roman" w:hAnsi="Times New Roman" w:cs="Times New Roman"/>
          <w:sz w:val="24"/>
          <w:szCs w:val="24"/>
        </w:rPr>
        <w:sectPr w:rsidR="00E63C6B" w:rsidSect="00386202">
          <w:pgSz w:w="16838" w:h="11906" w:orient="landscape"/>
          <w:pgMar w:top="1417" w:right="1417" w:bottom="1417" w:left="1417" w:header="708" w:footer="708" w:gutter="0"/>
          <w:cols w:space="708"/>
          <w:titlePg/>
          <w:docGrid w:linePitch="360"/>
        </w:sectPr>
      </w:pPr>
    </w:p>
    <w:p w14:paraId="36215ADF" w14:textId="75B50869" w:rsidR="00D41908" w:rsidRPr="00D41908" w:rsidRDefault="00D41908" w:rsidP="00D41908">
      <w:pPr>
        <w:pStyle w:val="Legenda"/>
        <w:spacing w:line="360" w:lineRule="auto"/>
        <w:jc w:val="both"/>
        <w:rPr>
          <w:rFonts w:ascii="Times New Roman" w:hAnsi="Times New Roman" w:cs="Times New Roman"/>
          <w:i w:val="0"/>
          <w:iCs w:val="0"/>
          <w:color w:val="auto"/>
          <w:sz w:val="24"/>
          <w:szCs w:val="24"/>
        </w:rPr>
      </w:pPr>
      <w:r>
        <w:rPr>
          <w:rFonts w:ascii="Times New Roman" w:hAnsi="Times New Roman" w:cs="Times New Roman"/>
          <w:i w:val="0"/>
          <w:iCs w:val="0"/>
          <w:color w:val="auto"/>
          <w:sz w:val="24"/>
          <w:szCs w:val="24"/>
        </w:rPr>
        <w:lastRenderedPageBreak/>
        <w:tab/>
      </w:r>
      <w:r w:rsidRPr="00D41908">
        <w:rPr>
          <w:rFonts w:ascii="Times New Roman" w:hAnsi="Times New Roman" w:cs="Times New Roman"/>
          <w:i w:val="0"/>
          <w:iCs w:val="0"/>
          <w:color w:val="auto"/>
          <w:sz w:val="24"/>
          <w:szCs w:val="24"/>
        </w:rPr>
        <w:t xml:space="preserve">Według danych ze Statystycznego Vademecum Samorządowego </w:t>
      </w:r>
      <w:r>
        <w:rPr>
          <w:rFonts w:ascii="Times New Roman" w:hAnsi="Times New Roman" w:cs="Times New Roman"/>
          <w:i w:val="0"/>
          <w:iCs w:val="0"/>
          <w:color w:val="auto"/>
          <w:sz w:val="24"/>
          <w:szCs w:val="24"/>
        </w:rPr>
        <w:t>w</w:t>
      </w:r>
      <w:r w:rsidR="00343B13">
        <w:rPr>
          <w:rFonts w:ascii="Times New Roman" w:hAnsi="Times New Roman" w:cs="Times New Roman"/>
          <w:i w:val="0"/>
          <w:iCs w:val="0"/>
          <w:color w:val="auto"/>
          <w:sz w:val="24"/>
          <w:szCs w:val="24"/>
        </w:rPr>
        <w:t xml:space="preserve"> </w:t>
      </w:r>
      <w:r>
        <w:rPr>
          <w:rFonts w:ascii="Times New Roman" w:hAnsi="Times New Roman" w:cs="Times New Roman"/>
          <w:i w:val="0"/>
          <w:iCs w:val="0"/>
          <w:color w:val="auto"/>
          <w:sz w:val="24"/>
          <w:szCs w:val="24"/>
        </w:rPr>
        <w:t xml:space="preserve">2018 r. w Gminie Busko-Zdrój było 13 klubów sportowych, w Gminie Pińczów 4, w Gminie Kazimierza Wielka 3, natomiast najmniej klubów sportowych było w Gminie Solec-Zdrój – 1 klub. Na </w:t>
      </w:r>
      <w:r w:rsidRPr="008A5855">
        <w:rPr>
          <w:rFonts w:ascii="Times New Roman" w:hAnsi="Times New Roman" w:cs="Times New Roman"/>
          <w:i w:val="0"/>
          <w:iCs w:val="0"/>
          <w:color w:val="auto"/>
          <w:sz w:val="24"/>
          <w:szCs w:val="24"/>
        </w:rPr>
        <w:t>wykresie 34 przedstawiono liczbę członków klubów sportowych w przeliczeniu na 1 000 mieszkańców</w:t>
      </w:r>
      <w:r>
        <w:rPr>
          <w:rFonts w:ascii="Times New Roman" w:hAnsi="Times New Roman" w:cs="Times New Roman"/>
          <w:i w:val="0"/>
          <w:iCs w:val="0"/>
          <w:color w:val="auto"/>
          <w:sz w:val="24"/>
          <w:szCs w:val="24"/>
        </w:rPr>
        <w:t>. Od 2014 r. Gmina Busko-Zdrój posiada najwyższy wskaźnik</w:t>
      </w:r>
      <w:r w:rsidR="00343B13">
        <w:rPr>
          <w:rFonts w:ascii="Times New Roman" w:hAnsi="Times New Roman" w:cs="Times New Roman"/>
          <w:i w:val="0"/>
          <w:iCs w:val="0"/>
          <w:color w:val="auto"/>
          <w:sz w:val="24"/>
          <w:szCs w:val="24"/>
        </w:rPr>
        <w:t>, który</w:t>
      </w:r>
      <w:r>
        <w:rPr>
          <w:rFonts w:ascii="Times New Roman" w:hAnsi="Times New Roman" w:cs="Times New Roman"/>
          <w:i w:val="0"/>
          <w:iCs w:val="0"/>
          <w:color w:val="auto"/>
          <w:sz w:val="24"/>
          <w:szCs w:val="24"/>
        </w:rPr>
        <w:t xml:space="preserve"> w ostatnim badanym roku wyniósł ponad 15 osób. Tendencję wzrostową posiada także Gmina Solec-Zdrój. W przypadku dwóch kolejnych gmin sytuacja ta odwraca się i wskaźniki mają tendencję malejącą. </w:t>
      </w:r>
    </w:p>
    <w:p w14:paraId="0E4EF605" w14:textId="36DF1F82" w:rsidR="00C00E38" w:rsidRPr="00D41908" w:rsidRDefault="00E63C6B" w:rsidP="008A5855">
      <w:pPr>
        <w:pStyle w:val="Legenda"/>
        <w:spacing w:after="0"/>
        <w:jc w:val="center"/>
        <w:rPr>
          <w:rFonts w:ascii="Times New Roman" w:hAnsi="Times New Roman" w:cs="Times New Roman"/>
          <w:b/>
          <w:bCs/>
          <w:i w:val="0"/>
          <w:iCs w:val="0"/>
          <w:color w:val="auto"/>
          <w:sz w:val="20"/>
          <w:szCs w:val="20"/>
        </w:rPr>
      </w:pPr>
      <w:bookmarkStart w:id="163" w:name="_Toc80186542"/>
      <w:r w:rsidRPr="00D41908">
        <w:rPr>
          <w:rFonts w:ascii="Times New Roman" w:hAnsi="Times New Roman" w:cs="Times New Roman"/>
          <w:b/>
          <w:bCs/>
          <w:i w:val="0"/>
          <w:iCs w:val="0"/>
          <w:color w:val="auto"/>
          <w:sz w:val="20"/>
          <w:szCs w:val="20"/>
        </w:rPr>
        <w:t xml:space="preserve">Wykres </w:t>
      </w:r>
      <w:r w:rsidRPr="00D41908">
        <w:rPr>
          <w:rFonts w:ascii="Times New Roman" w:hAnsi="Times New Roman" w:cs="Times New Roman"/>
          <w:b/>
          <w:bCs/>
          <w:i w:val="0"/>
          <w:iCs w:val="0"/>
          <w:color w:val="auto"/>
          <w:sz w:val="20"/>
          <w:szCs w:val="20"/>
        </w:rPr>
        <w:fldChar w:fldCharType="begin"/>
      </w:r>
      <w:r w:rsidRPr="00D41908">
        <w:rPr>
          <w:rFonts w:ascii="Times New Roman" w:hAnsi="Times New Roman" w:cs="Times New Roman"/>
          <w:b/>
          <w:bCs/>
          <w:i w:val="0"/>
          <w:iCs w:val="0"/>
          <w:color w:val="auto"/>
          <w:sz w:val="20"/>
          <w:szCs w:val="20"/>
        </w:rPr>
        <w:instrText xml:space="preserve"> SEQ Wykres \* ARABIC </w:instrText>
      </w:r>
      <w:r w:rsidRPr="00D4190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34</w:t>
      </w:r>
      <w:r w:rsidRPr="00D41908">
        <w:rPr>
          <w:rFonts w:ascii="Times New Roman" w:hAnsi="Times New Roman" w:cs="Times New Roman"/>
          <w:b/>
          <w:bCs/>
          <w:i w:val="0"/>
          <w:iCs w:val="0"/>
          <w:color w:val="auto"/>
          <w:sz w:val="20"/>
          <w:szCs w:val="20"/>
        </w:rPr>
        <w:fldChar w:fldCharType="end"/>
      </w:r>
      <w:r w:rsidR="00343B13">
        <w:rPr>
          <w:rFonts w:ascii="Times New Roman" w:hAnsi="Times New Roman" w:cs="Times New Roman"/>
          <w:b/>
          <w:bCs/>
          <w:i w:val="0"/>
          <w:iCs w:val="0"/>
          <w:color w:val="auto"/>
          <w:sz w:val="20"/>
          <w:szCs w:val="20"/>
        </w:rPr>
        <w:t xml:space="preserve"> </w:t>
      </w:r>
      <w:r w:rsidR="00D41908" w:rsidRPr="00D41908">
        <w:rPr>
          <w:rFonts w:ascii="Times New Roman" w:hAnsi="Times New Roman" w:cs="Times New Roman"/>
          <w:b/>
          <w:bCs/>
          <w:i w:val="0"/>
          <w:iCs w:val="0"/>
          <w:color w:val="auto"/>
          <w:sz w:val="20"/>
          <w:szCs w:val="20"/>
        </w:rPr>
        <w:t>Liczba członków klubów sportowych na 1 000 mieszkańców w gminach wchodzących w skład OSI Świętokrzyskie Uzdrowiska w latach 2010–2018</w:t>
      </w:r>
      <w:bookmarkEnd w:id="163"/>
    </w:p>
    <w:p w14:paraId="11A0B98B" w14:textId="78BC6CB5" w:rsidR="009064B1" w:rsidRDefault="00E63C6B" w:rsidP="008A5855">
      <w:pPr>
        <w:spacing w:after="0" w:line="360" w:lineRule="auto"/>
        <w:jc w:val="both"/>
        <w:rPr>
          <w:rFonts w:ascii="Times New Roman" w:hAnsi="Times New Roman" w:cs="Times New Roman"/>
          <w:sz w:val="20"/>
          <w:szCs w:val="18"/>
        </w:rPr>
      </w:pPr>
      <w:r>
        <w:rPr>
          <w:noProof/>
          <w:lang w:eastAsia="pl-PL"/>
        </w:rPr>
        <w:drawing>
          <wp:inline distT="0" distB="0" distL="0" distR="0" wp14:anchorId="24A1C38A" wp14:editId="41C5D5CD">
            <wp:extent cx="5699052" cy="2281673"/>
            <wp:effectExtent l="0" t="0" r="0" b="4445"/>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9">
                      <a:extLst>
                        <a:ext uri="{28A0092B-C50C-407E-A947-70E740481C1C}">
                          <a14:useLocalDpi xmlns:a14="http://schemas.microsoft.com/office/drawing/2010/main" val="0"/>
                        </a:ext>
                      </a:extLst>
                    </a:blip>
                    <a:srcRect t="5082" r="5293"/>
                    <a:stretch/>
                  </pic:blipFill>
                  <pic:spPr bwMode="auto">
                    <a:xfrm>
                      <a:off x="0" y="0"/>
                      <a:ext cx="5706603" cy="2284696"/>
                    </a:xfrm>
                    <a:prstGeom prst="rect">
                      <a:avLst/>
                    </a:prstGeom>
                    <a:noFill/>
                    <a:ln>
                      <a:noFill/>
                    </a:ln>
                    <a:extLst>
                      <a:ext uri="{53640926-AAD7-44D8-BBD7-CCE9431645EC}">
                        <a14:shadowObscured xmlns:a14="http://schemas.microsoft.com/office/drawing/2010/main"/>
                      </a:ext>
                    </a:extLst>
                  </pic:spPr>
                </pic:pic>
              </a:graphicData>
            </a:graphic>
          </wp:inline>
        </w:drawing>
      </w:r>
    </w:p>
    <w:p w14:paraId="65EF5BA6" w14:textId="77777777" w:rsidR="00D41908" w:rsidRPr="00AA64D4" w:rsidRDefault="00D41908" w:rsidP="008A5855">
      <w:pPr>
        <w:spacing w:after="0" w:line="360" w:lineRule="auto"/>
        <w:jc w:val="center"/>
        <w:rPr>
          <w:rFonts w:ascii="Times New Roman" w:hAnsi="Times New Roman"/>
          <w:i/>
          <w:iCs/>
          <w:sz w:val="20"/>
          <w:szCs w:val="18"/>
        </w:rPr>
      </w:pPr>
      <w:r w:rsidRPr="00AA64D4">
        <w:rPr>
          <w:rFonts w:ascii="Times New Roman" w:hAnsi="Times New Roman"/>
          <w:i/>
          <w:iCs/>
          <w:sz w:val="20"/>
          <w:szCs w:val="18"/>
        </w:rPr>
        <w:t>Źródło: System Analiz Samorządowych, www.systemanaliz.pl, inf. z dn. 16.08.2021 r.</w:t>
      </w:r>
    </w:p>
    <w:p w14:paraId="71A9E7C4" w14:textId="1E545AAF" w:rsidR="00E63C6B" w:rsidRDefault="00E63C6B" w:rsidP="008B6CDA">
      <w:pPr>
        <w:spacing w:line="360" w:lineRule="auto"/>
        <w:jc w:val="both"/>
        <w:rPr>
          <w:rFonts w:ascii="Times New Roman" w:hAnsi="Times New Roman" w:cs="Times New Roman"/>
          <w:sz w:val="20"/>
          <w:szCs w:val="18"/>
        </w:rPr>
        <w:sectPr w:rsidR="00E63C6B" w:rsidSect="00E63C6B">
          <w:pgSz w:w="11906" w:h="16838"/>
          <w:pgMar w:top="1417" w:right="1417" w:bottom="1417" w:left="1417" w:header="708" w:footer="708" w:gutter="0"/>
          <w:cols w:space="708"/>
          <w:titlePg/>
          <w:docGrid w:linePitch="360"/>
        </w:sectPr>
      </w:pPr>
    </w:p>
    <w:p w14:paraId="4730D01F" w14:textId="317F5E4C" w:rsidR="009064B1" w:rsidRPr="00F21F02" w:rsidRDefault="009064B1" w:rsidP="009064B1">
      <w:pPr>
        <w:pStyle w:val="Nagwek1"/>
        <w:numPr>
          <w:ilvl w:val="0"/>
          <w:numId w:val="0"/>
        </w:numPr>
        <w:ind w:left="710"/>
      </w:pPr>
      <w:bookmarkStart w:id="164" w:name="_Toc78880586"/>
      <w:bookmarkStart w:id="165" w:name="_Toc78884808"/>
      <w:bookmarkStart w:id="166" w:name="_Toc80185305"/>
      <w:r>
        <w:lastRenderedPageBreak/>
        <w:t xml:space="preserve">8. </w:t>
      </w:r>
      <w:r w:rsidRPr="00F21F02">
        <w:t>Planowanie i zagospodarowanie przestrzenne</w:t>
      </w:r>
      <w:bookmarkEnd w:id="164"/>
      <w:bookmarkEnd w:id="165"/>
      <w:bookmarkEnd w:id="166"/>
    </w:p>
    <w:p w14:paraId="5AD97379" w14:textId="1A0BF209" w:rsidR="00AF5F82" w:rsidRPr="00AF5F82" w:rsidRDefault="00AF5F82" w:rsidP="00F11B18">
      <w:pPr>
        <w:spacing w:line="360" w:lineRule="auto"/>
        <w:ind w:firstLine="708"/>
        <w:jc w:val="both"/>
        <w:rPr>
          <w:rFonts w:ascii="Times New Roman" w:hAnsi="Times New Roman" w:cs="Times New Roman"/>
          <w:sz w:val="24"/>
          <w:szCs w:val="24"/>
        </w:rPr>
      </w:pPr>
      <w:r w:rsidRPr="00AF5F82">
        <w:rPr>
          <w:rFonts w:ascii="Times New Roman" w:hAnsi="Times New Roman" w:cs="Times New Roman"/>
          <w:sz w:val="24"/>
          <w:szCs w:val="24"/>
        </w:rPr>
        <w:t xml:space="preserve">System planowania przestrzennego w Polsce odbywa się zgodnie z zapisami </w:t>
      </w:r>
      <w:r w:rsidRPr="00AF5F82">
        <w:rPr>
          <w:rFonts w:ascii="Times New Roman" w:hAnsi="Times New Roman" w:cs="Times New Roman"/>
          <w:i/>
          <w:iCs/>
          <w:sz w:val="24"/>
          <w:szCs w:val="24"/>
        </w:rPr>
        <w:t xml:space="preserve">Ustawy </w:t>
      </w:r>
      <w:r w:rsidR="00454E6E">
        <w:rPr>
          <w:rFonts w:ascii="Times New Roman" w:hAnsi="Times New Roman" w:cs="Times New Roman"/>
          <w:i/>
          <w:iCs/>
          <w:sz w:val="24"/>
          <w:szCs w:val="24"/>
        </w:rPr>
        <w:br/>
      </w:r>
      <w:r w:rsidRPr="00AF5F82">
        <w:rPr>
          <w:rFonts w:ascii="Times New Roman" w:hAnsi="Times New Roman" w:cs="Times New Roman"/>
          <w:i/>
          <w:iCs/>
          <w:sz w:val="24"/>
          <w:szCs w:val="24"/>
        </w:rPr>
        <w:t xml:space="preserve">z dnia 27 marca 2003 r. o planowaniu i zagospodarowaniu przestrzennym </w:t>
      </w:r>
      <w:r w:rsidRPr="00AF5F82">
        <w:rPr>
          <w:rFonts w:ascii="Times New Roman" w:hAnsi="Times New Roman" w:cs="Times New Roman"/>
          <w:sz w:val="24"/>
          <w:szCs w:val="24"/>
        </w:rPr>
        <w:t>(Dz. U. z 2021 r. poz. 741 z późn. zm.)</w:t>
      </w:r>
      <w:r w:rsidRPr="00AF5F82">
        <w:rPr>
          <w:rFonts w:ascii="Times New Roman" w:hAnsi="Times New Roman" w:cs="Times New Roman"/>
          <w:i/>
          <w:iCs/>
          <w:sz w:val="24"/>
          <w:szCs w:val="24"/>
        </w:rPr>
        <w:t>.</w:t>
      </w:r>
      <w:r w:rsidRPr="00AF5F82">
        <w:rPr>
          <w:rFonts w:ascii="Times New Roman" w:hAnsi="Times New Roman" w:cs="Times New Roman"/>
          <w:sz w:val="24"/>
          <w:szCs w:val="24"/>
        </w:rPr>
        <w:t xml:space="preserve"> Struktura systemu jest zhierarchizowana, podzielona na 3 szczeble, tj.: krajowy, regionalny, lokalny. Zgodnie z art. 1 ustawy określa się:</w:t>
      </w:r>
    </w:p>
    <w:p w14:paraId="632FDEF8" w14:textId="77777777" w:rsidR="00AF5F82" w:rsidRPr="00AF5F82" w:rsidRDefault="00AF5F82" w:rsidP="001903C9">
      <w:pPr>
        <w:pStyle w:val="Akapitzlist"/>
        <w:numPr>
          <w:ilvl w:val="0"/>
          <w:numId w:val="27"/>
        </w:numPr>
        <w:spacing w:line="360" w:lineRule="auto"/>
        <w:ind w:left="567" w:hanging="567"/>
        <w:jc w:val="both"/>
        <w:rPr>
          <w:rFonts w:ascii="Times New Roman" w:hAnsi="Times New Roman" w:cs="Times New Roman"/>
          <w:sz w:val="24"/>
          <w:szCs w:val="24"/>
        </w:rPr>
      </w:pPr>
      <w:r w:rsidRPr="00AF5F82">
        <w:rPr>
          <w:rFonts w:ascii="Times New Roman" w:hAnsi="Times New Roman" w:cs="Times New Roman"/>
          <w:sz w:val="24"/>
          <w:szCs w:val="24"/>
        </w:rPr>
        <w:t xml:space="preserve">zasady kształtowania polityki przestrzennej przez jednostki samorządu terytorialnego </w:t>
      </w:r>
      <w:r w:rsidRPr="00AF5F82">
        <w:rPr>
          <w:rFonts w:ascii="Times New Roman" w:hAnsi="Times New Roman" w:cs="Times New Roman"/>
          <w:sz w:val="24"/>
          <w:szCs w:val="24"/>
        </w:rPr>
        <w:br/>
        <w:t>i organy administracji rządowej;</w:t>
      </w:r>
    </w:p>
    <w:p w14:paraId="3E89AD28" w14:textId="77777777" w:rsidR="00AF5F82" w:rsidRPr="00AF5F82" w:rsidRDefault="00AF5F82" w:rsidP="001903C9">
      <w:pPr>
        <w:pStyle w:val="Akapitzlist"/>
        <w:numPr>
          <w:ilvl w:val="0"/>
          <w:numId w:val="27"/>
        </w:numPr>
        <w:spacing w:line="360" w:lineRule="auto"/>
        <w:ind w:left="567" w:hanging="567"/>
        <w:jc w:val="both"/>
        <w:rPr>
          <w:rFonts w:ascii="Times New Roman" w:hAnsi="Times New Roman" w:cs="Times New Roman"/>
          <w:sz w:val="24"/>
          <w:szCs w:val="24"/>
        </w:rPr>
      </w:pPr>
      <w:r w:rsidRPr="00AF5F82">
        <w:rPr>
          <w:rFonts w:ascii="Times New Roman" w:hAnsi="Times New Roman" w:cs="Times New Roman"/>
          <w:sz w:val="24"/>
          <w:szCs w:val="24"/>
        </w:rPr>
        <w:t xml:space="preserve">zakres i sposoby postępowania w sprawach przeznaczania terenów na określone cele oraz ustalania zasad ich zagospodarowania i zabudowy – przyjmując ład przestrzenny </w:t>
      </w:r>
      <w:r w:rsidRPr="00AF5F82">
        <w:rPr>
          <w:rFonts w:ascii="Times New Roman" w:hAnsi="Times New Roman" w:cs="Times New Roman"/>
          <w:sz w:val="24"/>
          <w:szCs w:val="24"/>
        </w:rPr>
        <w:br/>
        <w:t>i zrównoważony rozwój za podstawę tych działań.</w:t>
      </w:r>
    </w:p>
    <w:p w14:paraId="42C4A1EF" w14:textId="77777777" w:rsidR="00AF5F82" w:rsidRPr="00AF5F82" w:rsidRDefault="00AF5F82" w:rsidP="00F11B18">
      <w:pPr>
        <w:spacing w:line="360" w:lineRule="auto"/>
        <w:ind w:firstLine="567"/>
        <w:jc w:val="both"/>
        <w:rPr>
          <w:rFonts w:ascii="Times New Roman" w:hAnsi="Times New Roman" w:cs="Times New Roman"/>
          <w:sz w:val="24"/>
          <w:szCs w:val="24"/>
        </w:rPr>
      </w:pPr>
      <w:r w:rsidRPr="00AF5F82">
        <w:rPr>
          <w:rFonts w:ascii="Times New Roman" w:hAnsi="Times New Roman" w:cs="Times New Roman"/>
          <w:sz w:val="24"/>
          <w:szCs w:val="24"/>
        </w:rPr>
        <w:t>Ustalając przeznaczenie terenu lub określając potencjalny sposób jego zagospodarowania i wykorzystania, brany jest pod uwagę interes publiczny i interesy prywatne, w tym zgłaszane w postaci wniosków i uwag, zmierzające do ochrony istniejącego stanu zagospodarowania terenu, jak i zmian w zakresie jego zagospodarowania, a także analizy ekonomiczne, środowiskowe i społeczne.</w:t>
      </w:r>
    </w:p>
    <w:p w14:paraId="0C8535D4" w14:textId="5B7AE800" w:rsidR="00AF5F82" w:rsidRPr="00AF5F82" w:rsidRDefault="00AF5F82" w:rsidP="00F11B18">
      <w:pPr>
        <w:spacing w:line="360" w:lineRule="auto"/>
        <w:ind w:firstLine="567"/>
        <w:jc w:val="both"/>
        <w:rPr>
          <w:rFonts w:ascii="Times New Roman" w:hAnsi="Times New Roman" w:cs="Times New Roman"/>
          <w:sz w:val="24"/>
          <w:szCs w:val="24"/>
          <w:highlight w:val="yellow"/>
        </w:rPr>
      </w:pPr>
      <w:r w:rsidRPr="00AF5F82">
        <w:rPr>
          <w:rFonts w:ascii="Times New Roman" w:hAnsi="Times New Roman" w:cs="Times New Roman"/>
          <w:sz w:val="24"/>
          <w:szCs w:val="24"/>
        </w:rPr>
        <w:t xml:space="preserve">W celu określenia polityki przestrzennej gminy, w tym lokalnych zasad zagospodarowania przestrzennego, rada gminy/rada miejska podejmuje uchwałę </w:t>
      </w:r>
      <w:r w:rsidR="00454E6E">
        <w:rPr>
          <w:rFonts w:ascii="Times New Roman" w:hAnsi="Times New Roman" w:cs="Times New Roman"/>
          <w:sz w:val="24"/>
          <w:szCs w:val="24"/>
        </w:rPr>
        <w:br/>
      </w:r>
      <w:r w:rsidRPr="00AF5F82">
        <w:rPr>
          <w:rFonts w:ascii="Times New Roman" w:hAnsi="Times New Roman" w:cs="Times New Roman"/>
          <w:sz w:val="24"/>
          <w:szCs w:val="24"/>
        </w:rPr>
        <w:t xml:space="preserve">o przystąpieniu do sporządzania studium uwarunkowań i kierunków zagospodarowania przestrzennego gminy, zwanego dalej „Studium”. Studium sporządza się dla obszaru </w:t>
      </w:r>
      <w:r w:rsidR="00454E6E">
        <w:rPr>
          <w:rFonts w:ascii="Times New Roman" w:hAnsi="Times New Roman" w:cs="Times New Roman"/>
          <w:sz w:val="24"/>
          <w:szCs w:val="24"/>
        </w:rPr>
        <w:br/>
      </w:r>
      <w:r w:rsidRPr="00AF5F82">
        <w:rPr>
          <w:rFonts w:ascii="Times New Roman" w:hAnsi="Times New Roman" w:cs="Times New Roman"/>
          <w:sz w:val="24"/>
          <w:szCs w:val="24"/>
        </w:rPr>
        <w:t xml:space="preserve">w granicach administracyjnych gminy. Ustalenia Studium są wiążące dla organów gminy przy </w:t>
      </w:r>
      <w:r w:rsidRPr="00B22AAA">
        <w:rPr>
          <w:rFonts w:ascii="Times New Roman" w:hAnsi="Times New Roman" w:cs="Times New Roman"/>
          <w:sz w:val="24"/>
          <w:szCs w:val="24"/>
        </w:rPr>
        <w:t xml:space="preserve">sporządzaniu planów miejscowych, w których określa się przeznaczenie terenu, rozmieszczenie </w:t>
      </w:r>
      <w:r w:rsidRPr="00AF5F82">
        <w:rPr>
          <w:rFonts w:ascii="Times New Roman" w:hAnsi="Times New Roman" w:cs="Times New Roman"/>
          <w:sz w:val="24"/>
          <w:szCs w:val="24"/>
        </w:rPr>
        <w:t>inwestycji celu publicznego oraz określenie sposobów zagospodarowania i warunków zabudowy terenu. W przypadku braku miejscowego planu zagospodarowania przestrzennego określenie sposobów zagospodarowania i warunków zabudowy terenu następuje w drodze decyzji o warunkach zabudowy i zagospodarowania terenu</w:t>
      </w:r>
      <w:r w:rsidRPr="00AF5F82">
        <w:rPr>
          <w:rStyle w:val="Odwoanieprzypisudolnego"/>
          <w:rFonts w:ascii="Times New Roman" w:hAnsi="Times New Roman" w:cs="Times New Roman"/>
          <w:sz w:val="24"/>
          <w:szCs w:val="24"/>
        </w:rPr>
        <w:footnoteReference w:id="32"/>
      </w:r>
      <w:r w:rsidRPr="00AF5F82">
        <w:rPr>
          <w:rFonts w:ascii="Times New Roman" w:hAnsi="Times New Roman" w:cs="Times New Roman"/>
          <w:sz w:val="24"/>
          <w:szCs w:val="24"/>
        </w:rPr>
        <w:t xml:space="preserve">. </w:t>
      </w:r>
    </w:p>
    <w:p w14:paraId="3AFB961D" w14:textId="5AF95B2A" w:rsidR="00B22AAA" w:rsidRPr="00B22AAA" w:rsidRDefault="00B22AAA" w:rsidP="00B22AAA">
      <w:pPr>
        <w:spacing w:line="360" w:lineRule="auto"/>
        <w:jc w:val="both"/>
        <w:rPr>
          <w:rFonts w:ascii="Times New Roman" w:hAnsi="Times New Roman" w:cs="Times New Roman"/>
        </w:rPr>
      </w:pPr>
      <w:r>
        <w:rPr>
          <w:rFonts w:ascii="Times New Roman" w:hAnsi="Times New Roman" w:cs="Times New Roman"/>
          <w:sz w:val="24"/>
          <w:szCs w:val="24"/>
        </w:rPr>
        <w:tab/>
      </w:r>
      <w:r w:rsidR="00EB2DE8" w:rsidRPr="00B22AAA">
        <w:rPr>
          <w:rFonts w:ascii="Times New Roman" w:hAnsi="Times New Roman" w:cs="Times New Roman"/>
          <w:sz w:val="24"/>
          <w:szCs w:val="24"/>
        </w:rPr>
        <w:t xml:space="preserve">Gmina Busko-Zdrój posiada Studium [SUiKZP] przyjęte </w:t>
      </w:r>
      <w:r w:rsidR="00EB2DE8" w:rsidRPr="00B22AAA">
        <w:rPr>
          <w:rFonts w:ascii="Times New Roman" w:hAnsi="Times New Roman" w:cs="Times New Roman"/>
          <w:i/>
          <w:iCs/>
          <w:sz w:val="24"/>
          <w:szCs w:val="24"/>
        </w:rPr>
        <w:t>Uchwał</w:t>
      </w:r>
      <w:r w:rsidR="00AD269E">
        <w:rPr>
          <w:rFonts w:ascii="Times New Roman" w:hAnsi="Times New Roman" w:cs="Times New Roman"/>
          <w:i/>
          <w:iCs/>
          <w:sz w:val="24"/>
          <w:szCs w:val="24"/>
        </w:rPr>
        <w:t>ą</w:t>
      </w:r>
      <w:r w:rsidR="00EB2DE8" w:rsidRPr="00B22AAA">
        <w:rPr>
          <w:rFonts w:ascii="Times New Roman" w:hAnsi="Times New Roman" w:cs="Times New Roman"/>
          <w:i/>
          <w:iCs/>
          <w:sz w:val="24"/>
          <w:szCs w:val="24"/>
        </w:rPr>
        <w:t xml:space="preserve"> nr IX/122/99</w:t>
      </w:r>
      <w:r w:rsidR="00EB2DE8" w:rsidRPr="00B22AAA">
        <w:rPr>
          <w:rFonts w:ascii="Times New Roman" w:hAnsi="Times New Roman" w:cs="Times New Roman"/>
          <w:sz w:val="24"/>
          <w:szCs w:val="24"/>
        </w:rPr>
        <w:t xml:space="preserve"> </w:t>
      </w:r>
      <w:r w:rsidR="00EB2DE8" w:rsidRPr="00B22AAA">
        <w:rPr>
          <w:rFonts w:ascii="Times New Roman" w:hAnsi="Times New Roman" w:cs="Times New Roman"/>
          <w:i/>
          <w:iCs/>
          <w:sz w:val="24"/>
          <w:szCs w:val="24"/>
        </w:rPr>
        <w:t xml:space="preserve">Rady Miejskiej w Busku-Zdroju z dnia </w:t>
      </w:r>
      <w:r>
        <w:rPr>
          <w:rFonts w:ascii="Times New Roman" w:hAnsi="Times New Roman" w:cs="Times New Roman"/>
          <w:i/>
          <w:iCs/>
          <w:sz w:val="24"/>
          <w:szCs w:val="24"/>
        </w:rPr>
        <w:t>30</w:t>
      </w:r>
      <w:r w:rsidR="00EB2DE8" w:rsidRPr="00B22AAA">
        <w:rPr>
          <w:rFonts w:ascii="Times New Roman" w:hAnsi="Times New Roman" w:cs="Times New Roman"/>
          <w:i/>
          <w:iCs/>
          <w:sz w:val="24"/>
          <w:szCs w:val="24"/>
        </w:rPr>
        <w:t>.0</w:t>
      </w:r>
      <w:r>
        <w:rPr>
          <w:rFonts w:ascii="Times New Roman" w:hAnsi="Times New Roman" w:cs="Times New Roman"/>
          <w:i/>
          <w:iCs/>
          <w:sz w:val="24"/>
          <w:szCs w:val="24"/>
        </w:rPr>
        <w:t>9</w:t>
      </w:r>
      <w:r w:rsidR="00EB2DE8" w:rsidRPr="00B22AAA">
        <w:rPr>
          <w:rFonts w:ascii="Times New Roman" w:hAnsi="Times New Roman" w:cs="Times New Roman"/>
          <w:i/>
          <w:iCs/>
          <w:sz w:val="24"/>
          <w:szCs w:val="24"/>
        </w:rPr>
        <w:t xml:space="preserve">.1999 r. w </w:t>
      </w:r>
      <w:r>
        <w:rPr>
          <w:rFonts w:ascii="Times New Roman" w:hAnsi="Times New Roman" w:cs="Times New Roman"/>
          <w:i/>
          <w:iCs/>
          <w:sz w:val="24"/>
          <w:szCs w:val="24"/>
        </w:rPr>
        <w:t>sprawie „</w:t>
      </w:r>
      <w:r w:rsidR="00EB2DE8" w:rsidRPr="00B22AAA">
        <w:rPr>
          <w:rFonts w:ascii="Times New Roman" w:hAnsi="Times New Roman" w:cs="Times New Roman"/>
          <w:i/>
          <w:iCs/>
          <w:sz w:val="24"/>
          <w:szCs w:val="24"/>
        </w:rPr>
        <w:t>Studium uwarunkowań i kierunków zagospodarowania przestrzennego Miasta i Gminy Busko-Zdrój</w:t>
      </w:r>
      <w:r>
        <w:rPr>
          <w:rFonts w:ascii="Times New Roman" w:hAnsi="Times New Roman" w:cs="Times New Roman"/>
          <w:i/>
          <w:iCs/>
          <w:sz w:val="24"/>
          <w:szCs w:val="24"/>
        </w:rPr>
        <w:t>”</w:t>
      </w:r>
      <w:r w:rsidRPr="00B22AAA">
        <w:rPr>
          <w:rFonts w:ascii="Times New Roman" w:hAnsi="Times New Roman" w:cs="Times New Roman"/>
          <w:i/>
          <w:iCs/>
        </w:rPr>
        <w:t xml:space="preserve">. </w:t>
      </w:r>
      <w:r w:rsidRPr="00B22AAA">
        <w:rPr>
          <w:rFonts w:ascii="Times New Roman" w:hAnsi="Times New Roman" w:cs="Times New Roman"/>
          <w:sz w:val="24"/>
          <w:szCs w:val="24"/>
        </w:rPr>
        <w:t>Najnowsz</w:t>
      </w:r>
      <w:r w:rsidR="00AD269E">
        <w:rPr>
          <w:rFonts w:ascii="Times New Roman" w:hAnsi="Times New Roman" w:cs="Times New Roman"/>
          <w:sz w:val="24"/>
          <w:szCs w:val="24"/>
        </w:rPr>
        <w:t>e</w:t>
      </w:r>
      <w:r w:rsidRPr="00B22AAA">
        <w:rPr>
          <w:rFonts w:ascii="Times New Roman" w:hAnsi="Times New Roman" w:cs="Times New Roman"/>
          <w:sz w:val="24"/>
          <w:szCs w:val="24"/>
        </w:rPr>
        <w:t xml:space="preserve"> obowiązując</w:t>
      </w:r>
      <w:r w:rsidR="00AD269E">
        <w:rPr>
          <w:rFonts w:ascii="Times New Roman" w:hAnsi="Times New Roman" w:cs="Times New Roman"/>
          <w:sz w:val="24"/>
          <w:szCs w:val="24"/>
        </w:rPr>
        <w:t>e</w:t>
      </w:r>
      <w:r w:rsidRPr="00B22AAA">
        <w:rPr>
          <w:rFonts w:ascii="Times New Roman" w:hAnsi="Times New Roman" w:cs="Times New Roman"/>
          <w:sz w:val="24"/>
          <w:szCs w:val="24"/>
        </w:rPr>
        <w:t xml:space="preserve"> Studium jest przyjęte </w:t>
      </w:r>
      <w:r w:rsidRPr="00B22AAA">
        <w:rPr>
          <w:rFonts w:ascii="Times New Roman" w:hAnsi="Times New Roman" w:cs="Times New Roman"/>
          <w:i/>
          <w:iCs/>
          <w:sz w:val="24"/>
          <w:szCs w:val="24"/>
        </w:rPr>
        <w:t xml:space="preserve">Uchwałą Nr XXV/263/2005 Rady Miejskiej w Busku-Zdroju z dnia </w:t>
      </w:r>
      <w:r w:rsidRPr="00B22AAA">
        <w:rPr>
          <w:rFonts w:ascii="Times New Roman" w:hAnsi="Times New Roman" w:cs="Times New Roman"/>
          <w:i/>
          <w:iCs/>
          <w:sz w:val="24"/>
          <w:szCs w:val="24"/>
        </w:rPr>
        <w:lastRenderedPageBreak/>
        <w:t>04.03.2005 r. w sprawie zmiany</w:t>
      </w:r>
      <w:r w:rsidRPr="00B22AAA">
        <w:rPr>
          <w:rFonts w:ascii="Times New Roman" w:hAnsi="Times New Roman" w:cs="Times New Roman"/>
          <w:sz w:val="24"/>
          <w:szCs w:val="24"/>
        </w:rPr>
        <w:t xml:space="preserve"> </w:t>
      </w:r>
      <w:r w:rsidRPr="00B22AAA">
        <w:rPr>
          <w:rFonts w:ascii="Times New Roman" w:hAnsi="Times New Roman" w:cs="Times New Roman"/>
          <w:i/>
          <w:iCs/>
          <w:sz w:val="24"/>
          <w:szCs w:val="24"/>
        </w:rPr>
        <w:t>studium uwarunkowań i kierunków zagospodarowania przestrzennego Gminy Busko-Zdrój dla obszarów sołectw Radzanów, Siesławice, Zbludowice oraz części miasta Busko-Zdrój</w:t>
      </w:r>
      <w:r>
        <w:rPr>
          <w:rFonts w:ascii="Times New Roman" w:hAnsi="Times New Roman" w:cs="Times New Roman"/>
          <w:i/>
          <w:iCs/>
          <w:sz w:val="24"/>
          <w:szCs w:val="24"/>
        </w:rPr>
        <w:t xml:space="preserve">. </w:t>
      </w:r>
    </w:p>
    <w:p w14:paraId="40376937" w14:textId="4F680DD6" w:rsidR="00AF5F82" w:rsidRPr="00CD43C7" w:rsidRDefault="00CD43C7" w:rsidP="0049221E">
      <w:pPr>
        <w:spacing w:line="360" w:lineRule="auto"/>
        <w:ind w:firstLine="708"/>
        <w:jc w:val="both"/>
        <w:rPr>
          <w:rFonts w:ascii="Times New Roman" w:hAnsi="Times New Roman" w:cs="Times New Roman"/>
          <w:sz w:val="24"/>
          <w:szCs w:val="24"/>
        </w:rPr>
      </w:pPr>
      <w:r w:rsidRPr="00CD43C7">
        <w:rPr>
          <w:rFonts w:ascii="Times New Roman" w:hAnsi="Times New Roman" w:cs="Times New Roman"/>
          <w:sz w:val="24"/>
          <w:szCs w:val="24"/>
        </w:rPr>
        <w:t>W SUiKZP wskazano cele rozwoju gminy w kontekście jej zagospodarowania przestrzennego. Są to</w:t>
      </w:r>
      <w:r w:rsidRPr="00CD43C7">
        <w:rPr>
          <w:rStyle w:val="Odwoanieprzypisudolnego"/>
          <w:rFonts w:ascii="Times New Roman" w:hAnsi="Times New Roman" w:cs="Times New Roman"/>
          <w:sz w:val="24"/>
          <w:szCs w:val="24"/>
        </w:rPr>
        <w:footnoteReference w:id="33"/>
      </w:r>
      <w:r w:rsidRPr="00CD43C7">
        <w:rPr>
          <w:rFonts w:ascii="Times New Roman" w:hAnsi="Times New Roman" w:cs="Times New Roman"/>
          <w:sz w:val="24"/>
          <w:szCs w:val="24"/>
        </w:rPr>
        <w:t>:</w:t>
      </w:r>
    </w:p>
    <w:p w14:paraId="246CF39E" w14:textId="38CBCB63" w:rsidR="00297CF7"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racjonalne korzystanie z zasobów środowiska przyrodniczego z uwzględnieniem zasad jego ochrony;</w:t>
      </w:r>
    </w:p>
    <w:p w14:paraId="23A080EB" w14:textId="0193D732"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podniesienie stopnia lesistości gminy;</w:t>
      </w:r>
    </w:p>
    <w:p w14:paraId="1FB34A8B" w14:textId="5F815E2A"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ochrona rolniczej przestrzeni produkcyjnej;</w:t>
      </w:r>
    </w:p>
    <w:p w14:paraId="01066879" w14:textId="4351D283"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ochrona i kształtowanie środowiska kulturowego;</w:t>
      </w:r>
    </w:p>
    <w:p w14:paraId="3505B52C" w14:textId="44E378B6"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stworzenie podstaw dla rozwoju handlowo-produkcyjnej i usługowej działalności inwestorów oraz rozwoju agroturystyki, turystyki i wypoczynku;</w:t>
      </w:r>
    </w:p>
    <w:p w14:paraId="659AAA05" w14:textId="1DEB1451"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systematyczna modernizacja systemu komunikacji;</w:t>
      </w:r>
    </w:p>
    <w:p w14:paraId="5E77276A" w14:textId="3864ED2B" w:rsidR="001C1D42" w:rsidRDefault="001C1D42" w:rsidP="001903C9">
      <w:pPr>
        <w:pStyle w:val="Akapitzlist"/>
        <w:numPr>
          <w:ilvl w:val="0"/>
          <w:numId w:val="28"/>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poprawa wyposażenia sołectw w obiekty i urządzenia infrastruktur technicznej </w:t>
      </w:r>
      <w:r w:rsidR="008A5855">
        <w:rPr>
          <w:rFonts w:ascii="Times New Roman" w:hAnsi="Times New Roman" w:cs="Times New Roman"/>
          <w:sz w:val="24"/>
          <w:szCs w:val="24"/>
        </w:rPr>
        <w:br/>
      </w:r>
      <w:r>
        <w:rPr>
          <w:rFonts w:ascii="Times New Roman" w:hAnsi="Times New Roman" w:cs="Times New Roman"/>
          <w:sz w:val="24"/>
          <w:szCs w:val="24"/>
        </w:rPr>
        <w:t>i społecznej.</w:t>
      </w:r>
    </w:p>
    <w:p w14:paraId="35EA1347" w14:textId="67D9F9E0" w:rsidR="00297CF7" w:rsidRDefault="00B87510" w:rsidP="0049221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 Studium zaznaczono, iż ogranicza się przeznaczenia gruntów najwyższych klas bonitacyjnych pod zabudowę, jednakże wyjątek mogą stanowić przeznaczone pod zabudowę działki rolnicze, leżące w bezpośrednim sąsiedztwie obszarów zwartej zabudowy wsi.</w:t>
      </w:r>
      <w:r w:rsidR="00843CD0">
        <w:rPr>
          <w:rFonts w:ascii="Times New Roman" w:hAnsi="Times New Roman" w:cs="Times New Roman"/>
          <w:sz w:val="24"/>
          <w:szCs w:val="24"/>
        </w:rPr>
        <w:t xml:space="preserve"> Zasoby mieszkaniowe w gminie są własnościami prywatnymi i często wymagają modernizacji. Na obszarach wsi w gminie nie wyznacza się jednak obszarów do kompleksowych procesów rehabilitacji zasobów</w:t>
      </w:r>
      <w:r w:rsidR="00843CD0">
        <w:rPr>
          <w:rStyle w:val="Odwoanieprzypisudolnego"/>
          <w:rFonts w:ascii="Times New Roman" w:hAnsi="Times New Roman" w:cs="Times New Roman"/>
          <w:sz w:val="24"/>
          <w:szCs w:val="24"/>
        </w:rPr>
        <w:footnoteReference w:id="34"/>
      </w:r>
      <w:r w:rsidR="00843CD0">
        <w:rPr>
          <w:rFonts w:ascii="Times New Roman" w:hAnsi="Times New Roman" w:cs="Times New Roman"/>
          <w:sz w:val="24"/>
          <w:szCs w:val="24"/>
        </w:rPr>
        <w:t xml:space="preserve">. </w:t>
      </w:r>
    </w:p>
    <w:p w14:paraId="2B8CAC6D" w14:textId="3054077A" w:rsidR="00246DE4" w:rsidRPr="00246DE4" w:rsidRDefault="00246DE4" w:rsidP="00246DE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246DE4">
        <w:rPr>
          <w:rFonts w:ascii="Times New Roman" w:hAnsi="Times New Roman" w:cs="Times New Roman"/>
          <w:sz w:val="24"/>
          <w:szCs w:val="24"/>
        </w:rPr>
        <w:t xml:space="preserve">Ład przestrzenny jest ważną kwestią w kreowaniu zagospodarowania przestrzennego danej jednostki. Tworzenie i jednoczesne utrzymanie ładu przestrzennego to zadanie samorządu gminnego, jest zarówno celem działań gospodarki przestrzennej, jak i środkiem do uzyskania środowiska zamieszkania, pracy i wypoczynku w jak najwyższym stopniu oddziałującego pozytywnie pod względem funkcjonalnym i estetycznym na mieszkańców </w:t>
      </w:r>
      <w:r w:rsidRPr="00246DE4">
        <w:rPr>
          <w:rFonts w:ascii="Times New Roman" w:hAnsi="Times New Roman" w:cs="Times New Roman"/>
          <w:sz w:val="24"/>
          <w:szCs w:val="24"/>
        </w:rPr>
        <w:br/>
        <w:t>i innych użytkowników.</w:t>
      </w:r>
    </w:p>
    <w:p w14:paraId="32EA8DD1" w14:textId="2EFBDC7F" w:rsidR="00185B76" w:rsidRPr="008A5855" w:rsidRDefault="00246DE4" w:rsidP="0049221E">
      <w:pPr>
        <w:spacing w:line="360" w:lineRule="auto"/>
        <w:ind w:firstLine="708"/>
        <w:jc w:val="both"/>
        <w:rPr>
          <w:rFonts w:ascii="Times New Roman" w:hAnsi="Times New Roman" w:cs="Times New Roman"/>
          <w:sz w:val="24"/>
          <w:szCs w:val="24"/>
        </w:rPr>
      </w:pPr>
      <w:r w:rsidRPr="001B0B1B">
        <w:rPr>
          <w:rFonts w:ascii="Times New Roman" w:hAnsi="Times New Roman" w:cs="Times New Roman"/>
          <w:sz w:val="24"/>
          <w:szCs w:val="24"/>
        </w:rPr>
        <w:lastRenderedPageBreak/>
        <w:t xml:space="preserve">Jedynym skutecznym narzędziem tworzenia ładu przestrzennego jest prawo miejscowe, wyrażone w miejscowym planie zagospodarowania przestrzennego. </w:t>
      </w:r>
      <w:r w:rsidR="00AD269E">
        <w:rPr>
          <w:rFonts w:ascii="Times New Roman" w:hAnsi="Times New Roman" w:cs="Times New Roman"/>
          <w:sz w:val="24"/>
          <w:szCs w:val="24"/>
        </w:rPr>
        <w:t>Na</w:t>
      </w:r>
      <w:r w:rsidR="00185B76">
        <w:rPr>
          <w:rFonts w:ascii="Times New Roman" w:hAnsi="Times New Roman" w:cs="Times New Roman"/>
          <w:sz w:val="24"/>
          <w:szCs w:val="24"/>
        </w:rPr>
        <w:t xml:space="preserve"> wykres</w:t>
      </w:r>
      <w:r w:rsidR="00AD269E">
        <w:rPr>
          <w:rFonts w:ascii="Times New Roman" w:hAnsi="Times New Roman" w:cs="Times New Roman"/>
          <w:sz w:val="24"/>
          <w:szCs w:val="24"/>
        </w:rPr>
        <w:t>ie</w:t>
      </w:r>
      <w:r w:rsidR="00185B76">
        <w:rPr>
          <w:rFonts w:ascii="Times New Roman" w:hAnsi="Times New Roman" w:cs="Times New Roman"/>
          <w:sz w:val="24"/>
          <w:szCs w:val="24"/>
        </w:rPr>
        <w:t xml:space="preserve"> </w:t>
      </w:r>
      <w:r w:rsidR="00AD269E">
        <w:rPr>
          <w:rFonts w:ascii="Times New Roman" w:hAnsi="Times New Roman" w:cs="Times New Roman"/>
          <w:sz w:val="24"/>
          <w:szCs w:val="24"/>
        </w:rPr>
        <w:t xml:space="preserve">35 </w:t>
      </w:r>
      <w:r w:rsidR="00185B76">
        <w:rPr>
          <w:rFonts w:ascii="Times New Roman" w:hAnsi="Times New Roman" w:cs="Times New Roman"/>
          <w:sz w:val="24"/>
          <w:szCs w:val="24"/>
        </w:rPr>
        <w:t>przedstawi</w:t>
      </w:r>
      <w:r w:rsidR="00AD269E">
        <w:rPr>
          <w:rFonts w:ascii="Times New Roman" w:hAnsi="Times New Roman" w:cs="Times New Roman"/>
          <w:sz w:val="24"/>
          <w:szCs w:val="24"/>
        </w:rPr>
        <w:t>ono</w:t>
      </w:r>
      <w:r w:rsidR="00185B76">
        <w:rPr>
          <w:rFonts w:ascii="Times New Roman" w:hAnsi="Times New Roman" w:cs="Times New Roman"/>
          <w:sz w:val="24"/>
          <w:szCs w:val="24"/>
        </w:rPr>
        <w:t xml:space="preserve"> powierzchnie gmin OSI ŚU objęte obowiązującym</w:t>
      </w:r>
      <w:r w:rsidR="00AD269E">
        <w:rPr>
          <w:rFonts w:ascii="Times New Roman" w:hAnsi="Times New Roman" w:cs="Times New Roman"/>
          <w:sz w:val="24"/>
          <w:szCs w:val="24"/>
        </w:rPr>
        <w:t>i</w:t>
      </w:r>
      <w:r w:rsidR="00185B76">
        <w:rPr>
          <w:rFonts w:ascii="Times New Roman" w:hAnsi="Times New Roman" w:cs="Times New Roman"/>
          <w:sz w:val="24"/>
          <w:szCs w:val="24"/>
        </w:rPr>
        <w:t xml:space="preserve"> miejscowymi planami zagospodarowania przestrzennego</w:t>
      </w:r>
      <w:r w:rsidR="00AD269E">
        <w:rPr>
          <w:rFonts w:ascii="Times New Roman" w:hAnsi="Times New Roman" w:cs="Times New Roman"/>
          <w:sz w:val="24"/>
          <w:szCs w:val="24"/>
        </w:rPr>
        <w:t xml:space="preserve"> (MPZP)</w:t>
      </w:r>
      <w:r w:rsidR="00185B76">
        <w:rPr>
          <w:rFonts w:ascii="Times New Roman" w:hAnsi="Times New Roman" w:cs="Times New Roman"/>
          <w:sz w:val="24"/>
          <w:szCs w:val="24"/>
        </w:rPr>
        <w:t xml:space="preserve">. Największa powierzchnia objęta MPZP jest </w:t>
      </w:r>
      <w:r w:rsidR="00AD269E">
        <w:rPr>
          <w:rFonts w:ascii="Times New Roman" w:hAnsi="Times New Roman" w:cs="Times New Roman"/>
          <w:sz w:val="24"/>
          <w:szCs w:val="24"/>
        </w:rPr>
        <w:br/>
      </w:r>
      <w:r w:rsidR="00185B76">
        <w:rPr>
          <w:rFonts w:ascii="Times New Roman" w:hAnsi="Times New Roman" w:cs="Times New Roman"/>
          <w:sz w:val="24"/>
          <w:szCs w:val="24"/>
        </w:rPr>
        <w:t xml:space="preserve">w Gminie Solec-Zdrój </w:t>
      </w:r>
      <w:r w:rsidR="00AD269E">
        <w:rPr>
          <w:rFonts w:ascii="Times New Roman" w:hAnsi="Times New Roman" w:cs="Times New Roman"/>
          <w:sz w:val="24"/>
          <w:szCs w:val="24"/>
        </w:rPr>
        <w:t xml:space="preserve">– </w:t>
      </w:r>
      <w:r w:rsidR="00185B76">
        <w:rPr>
          <w:rFonts w:ascii="Times New Roman" w:hAnsi="Times New Roman" w:cs="Times New Roman"/>
          <w:sz w:val="24"/>
          <w:szCs w:val="24"/>
        </w:rPr>
        <w:t xml:space="preserve">99,7%, w Gminie Pińczów 22,3%, </w:t>
      </w:r>
      <w:r w:rsidR="00AD269E">
        <w:rPr>
          <w:rFonts w:ascii="Times New Roman" w:hAnsi="Times New Roman" w:cs="Times New Roman"/>
          <w:sz w:val="24"/>
          <w:szCs w:val="24"/>
        </w:rPr>
        <w:t xml:space="preserve">w </w:t>
      </w:r>
      <w:r w:rsidR="00185B76">
        <w:rPr>
          <w:rFonts w:ascii="Times New Roman" w:hAnsi="Times New Roman" w:cs="Times New Roman"/>
          <w:sz w:val="24"/>
          <w:szCs w:val="24"/>
        </w:rPr>
        <w:t>Gminie Kazimierza Wielka 6,3%. Natomiast najmniejszą powierzchnią MPZP objęta jest Gmina Busko-Zdrój 5,</w:t>
      </w:r>
      <w:r w:rsidR="0049221E">
        <w:rPr>
          <w:rFonts w:ascii="Times New Roman" w:hAnsi="Times New Roman" w:cs="Times New Roman"/>
          <w:sz w:val="24"/>
          <w:szCs w:val="24"/>
        </w:rPr>
        <w:t>9</w:t>
      </w:r>
      <w:r w:rsidR="00185B76" w:rsidRPr="008A5855">
        <w:rPr>
          <w:rFonts w:ascii="Times New Roman" w:hAnsi="Times New Roman" w:cs="Times New Roman"/>
          <w:sz w:val="24"/>
          <w:szCs w:val="24"/>
        </w:rPr>
        <w:t>.</w:t>
      </w:r>
    </w:p>
    <w:p w14:paraId="49798A61" w14:textId="2D15519F" w:rsidR="00246DE4" w:rsidRPr="00846748" w:rsidRDefault="00846748" w:rsidP="008A5855">
      <w:pPr>
        <w:pStyle w:val="Legenda"/>
        <w:spacing w:after="0"/>
        <w:jc w:val="center"/>
        <w:rPr>
          <w:rFonts w:ascii="Times New Roman" w:hAnsi="Times New Roman" w:cs="Times New Roman"/>
          <w:b/>
          <w:bCs/>
          <w:i w:val="0"/>
          <w:iCs w:val="0"/>
          <w:color w:val="auto"/>
          <w:sz w:val="20"/>
          <w:szCs w:val="20"/>
        </w:rPr>
      </w:pPr>
      <w:bookmarkStart w:id="167" w:name="_Toc80186543"/>
      <w:r w:rsidRPr="00846748">
        <w:rPr>
          <w:rFonts w:ascii="Times New Roman" w:hAnsi="Times New Roman" w:cs="Times New Roman"/>
          <w:b/>
          <w:bCs/>
          <w:i w:val="0"/>
          <w:iCs w:val="0"/>
          <w:color w:val="auto"/>
          <w:sz w:val="20"/>
          <w:szCs w:val="20"/>
        </w:rPr>
        <w:t xml:space="preserve">Wykres </w:t>
      </w:r>
      <w:r w:rsidRPr="00846748">
        <w:rPr>
          <w:rFonts w:ascii="Times New Roman" w:hAnsi="Times New Roman" w:cs="Times New Roman"/>
          <w:b/>
          <w:bCs/>
          <w:i w:val="0"/>
          <w:iCs w:val="0"/>
          <w:color w:val="auto"/>
          <w:sz w:val="20"/>
          <w:szCs w:val="20"/>
        </w:rPr>
        <w:fldChar w:fldCharType="begin"/>
      </w:r>
      <w:r w:rsidRPr="00846748">
        <w:rPr>
          <w:rFonts w:ascii="Times New Roman" w:hAnsi="Times New Roman" w:cs="Times New Roman"/>
          <w:b/>
          <w:bCs/>
          <w:i w:val="0"/>
          <w:iCs w:val="0"/>
          <w:color w:val="auto"/>
          <w:sz w:val="20"/>
          <w:szCs w:val="20"/>
        </w:rPr>
        <w:instrText xml:space="preserve"> SEQ Wykres \* ARABIC </w:instrText>
      </w:r>
      <w:r w:rsidRPr="0084674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35</w:t>
      </w:r>
      <w:r w:rsidRPr="00846748">
        <w:rPr>
          <w:rFonts w:ascii="Times New Roman" w:hAnsi="Times New Roman" w:cs="Times New Roman"/>
          <w:b/>
          <w:bCs/>
          <w:i w:val="0"/>
          <w:iCs w:val="0"/>
          <w:color w:val="auto"/>
          <w:sz w:val="20"/>
          <w:szCs w:val="20"/>
        </w:rPr>
        <w:fldChar w:fldCharType="end"/>
      </w:r>
      <w:r w:rsidRPr="00846748">
        <w:rPr>
          <w:rFonts w:ascii="Times New Roman" w:hAnsi="Times New Roman" w:cs="Times New Roman"/>
          <w:b/>
          <w:bCs/>
          <w:i w:val="0"/>
          <w:iCs w:val="0"/>
          <w:color w:val="auto"/>
          <w:sz w:val="20"/>
          <w:szCs w:val="20"/>
        </w:rPr>
        <w:t xml:space="preserve"> </w:t>
      </w:r>
      <w:r w:rsidR="00185B76" w:rsidRPr="00846748">
        <w:rPr>
          <w:rFonts w:ascii="Times New Roman" w:hAnsi="Times New Roman" w:cs="Times New Roman"/>
          <w:b/>
          <w:bCs/>
          <w:i w:val="0"/>
          <w:iCs w:val="0"/>
          <w:color w:val="auto"/>
          <w:sz w:val="20"/>
          <w:szCs w:val="20"/>
        </w:rPr>
        <w:t xml:space="preserve">Powierzchnia gmin objęta obowiązującymi miejscowymi planami zagospodarowania przestrzennego (%) </w:t>
      </w:r>
      <w:r w:rsidR="001B0B1B" w:rsidRPr="00846748">
        <w:rPr>
          <w:rFonts w:ascii="Times New Roman" w:hAnsi="Times New Roman" w:cs="Times New Roman"/>
          <w:b/>
          <w:bCs/>
          <w:i w:val="0"/>
          <w:iCs w:val="0"/>
          <w:color w:val="auto"/>
          <w:sz w:val="20"/>
          <w:szCs w:val="20"/>
        </w:rPr>
        <w:t xml:space="preserve">w </w:t>
      </w:r>
      <w:r w:rsidR="00185B76" w:rsidRPr="00846748">
        <w:rPr>
          <w:rFonts w:ascii="Times New Roman" w:hAnsi="Times New Roman" w:cs="Times New Roman"/>
          <w:b/>
          <w:bCs/>
          <w:i w:val="0"/>
          <w:iCs w:val="0"/>
          <w:color w:val="auto"/>
          <w:sz w:val="20"/>
          <w:szCs w:val="20"/>
        </w:rPr>
        <w:t>gminach wchodzących w skład OSI Świętokrzyskie Uzdrowiska w latach 20</w:t>
      </w:r>
      <w:r w:rsidR="00AD269E">
        <w:rPr>
          <w:rFonts w:ascii="Times New Roman" w:hAnsi="Times New Roman" w:cs="Times New Roman"/>
          <w:b/>
          <w:bCs/>
          <w:i w:val="0"/>
          <w:iCs w:val="0"/>
          <w:color w:val="auto"/>
          <w:sz w:val="20"/>
          <w:szCs w:val="20"/>
        </w:rPr>
        <w:t>09</w:t>
      </w:r>
      <w:r w:rsidR="00185B76" w:rsidRPr="00846748">
        <w:rPr>
          <w:rFonts w:ascii="Times New Roman" w:hAnsi="Times New Roman" w:cs="Times New Roman"/>
          <w:b/>
          <w:bCs/>
          <w:i w:val="0"/>
          <w:iCs w:val="0"/>
          <w:color w:val="auto"/>
          <w:sz w:val="20"/>
          <w:szCs w:val="20"/>
        </w:rPr>
        <w:t>–2019</w:t>
      </w:r>
      <w:bookmarkEnd w:id="167"/>
    </w:p>
    <w:p w14:paraId="6A581F47" w14:textId="0BF8ADF1" w:rsidR="00246DE4" w:rsidRDefault="00185B76" w:rsidP="008A5855">
      <w:pPr>
        <w:spacing w:after="0" w:line="360" w:lineRule="auto"/>
        <w:jc w:val="center"/>
        <w:rPr>
          <w:rFonts w:ascii="Times New Roman" w:hAnsi="Times New Roman" w:cs="Times New Roman"/>
          <w:sz w:val="20"/>
          <w:szCs w:val="18"/>
        </w:rPr>
      </w:pPr>
      <w:r>
        <w:rPr>
          <w:noProof/>
          <w:lang w:eastAsia="pl-PL"/>
        </w:rPr>
        <w:drawing>
          <wp:inline distT="0" distB="0" distL="0" distR="0" wp14:anchorId="53BFB306" wp14:editId="4E0B1A89">
            <wp:extent cx="5879456" cy="2006930"/>
            <wp:effectExtent l="0" t="0" r="7620" b="0"/>
            <wp:docPr id="141" name="Obraz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l="4742" t="32629" r="9489" b="15302"/>
                    <a:stretch/>
                  </pic:blipFill>
                  <pic:spPr bwMode="auto">
                    <a:xfrm>
                      <a:off x="0" y="0"/>
                      <a:ext cx="5888923" cy="2010162"/>
                    </a:xfrm>
                    <a:prstGeom prst="rect">
                      <a:avLst/>
                    </a:prstGeom>
                    <a:ln>
                      <a:noFill/>
                    </a:ln>
                    <a:extLst>
                      <a:ext uri="{53640926-AAD7-44D8-BBD7-CCE9431645EC}">
                        <a14:shadowObscured xmlns:a14="http://schemas.microsoft.com/office/drawing/2010/main"/>
                      </a:ext>
                    </a:extLst>
                  </pic:spPr>
                </pic:pic>
              </a:graphicData>
            </a:graphic>
          </wp:inline>
        </w:drawing>
      </w:r>
    </w:p>
    <w:p w14:paraId="276E927B" w14:textId="0D91CAA8" w:rsidR="001B0B1B" w:rsidRDefault="001B0B1B" w:rsidP="008A5855">
      <w:pPr>
        <w:spacing w:after="0"/>
        <w:jc w:val="center"/>
        <w:rPr>
          <w:rFonts w:ascii="Times New Roman" w:hAnsi="Times New Roman" w:cs="Times New Roman"/>
          <w:i/>
          <w:sz w:val="20"/>
          <w:szCs w:val="20"/>
        </w:rPr>
      </w:pPr>
      <w:r w:rsidRPr="001B0B1B">
        <w:rPr>
          <w:rFonts w:ascii="Times New Roman" w:hAnsi="Times New Roman" w:cs="Times New Roman"/>
          <w:i/>
          <w:iCs/>
          <w:sz w:val="20"/>
          <w:szCs w:val="20"/>
        </w:rPr>
        <w:t xml:space="preserve">Źródło: Monitor </w:t>
      </w:r>
      <w:r w:rsidR="00DB226E">
        <w:rPr>
          <w:rFonts w:ascii="Times New Roman" w:hAnsi="Times New Roman" w:cs="Times New Roman"/>
          <w:i/>
          <w:iCs/>
          <w:sz w:val="20"/>
          <w:szCs w:val="20"/>
        </w:rPr>
        <w:t>r</w:t>
      </w:r>
      <w:r w:rsidRPr="001B0B1B">
        <w:rPr>
          <w:rFonts w:ascii="Times New Roman" w:hAnsi="Times New Roman" w:cs="Times New Roman"/>
          <w:i/>
          <w:iCs/>
          <w:sz w:val="20"/>
          <w:szCs w:val="20"/>
        </w:rPr>
        <w:t xml:space="preserve">ozwoju </w:t>
      </w:r>
      <w:r w:rsidR="00DB226E">
        <w:rPr>
          <w:rFonts w:ascii="Times New Roman" w:hAnsi="Times New Roman" w:cs="Times New Roman"/>
          <w:i/>
          <w:iCs/>
          <w:sz w:val="20"/>
          <w:szCs w:val="20"/>
        </w:rPr>
        <w:t>l</w:t>
      </w:r>
      <w:r w:rsidRPr="001B0B1B">
        <w:rPr>
          <w:rFonts w:ascii="Times New Roman" w:hAnsi="Times New Roman" w:cs="Times New Roman"/>
          <w:i/>
          <w:iCs/>
          <w:sz w:val="20"/>
          <w:szCs w:val="20"/>
        </w:rPr>
        <w:t xml:space="preserve">okalnego, analizy.monitorrozwoju.pl, </w:t>
      </w:r>
      <w:r w:rsidRPr="001B0B1B">
        <w:rPr>
          <w:rFonts w:ascii="Times New Roman" w:hAnsi="Times New Roman" w:cs="Times New Roman"/>
          <w:i/>
          <w:sz w:val="20"/>
          <w:szCs w:val="20"/>
        </w:rPr>
        <w:t>inf. z dn. 12.0</w:t>
      </w:r>
      <w:r>
        <w:rPr>
          <w:rFonts w:ascii="Times New Roman" w:hAnsi="Times New Roman" w:cs="Times New Roman"/>
          <w:i/>
          <w:sz w:val="20"/>
          <w:szCs w:val="20"/>
        </w:rPr>
        <w:t>8</w:t>
      </w:r>
      <w:r w:rsidRPr="001B0B1B">
        <w:rPr>
          <w:rFonts w:ascii="Times New Roman" w:hAnsi="Times New Roman" w:cs="Times New Roman"/>
          <w:i/>
          <w:sz w:val="20"/>
          <w:szCs w:val="20"/>
        </w:rPr>
        <w:t>.2021 r.</w:t>
      </w:r>
    </w:p>
    <w:p w14:paraId="49983362" w14:textId="77777777" w:rsidR="008A5855" w:rsidRPr="001B0B1B" w:rsidRDefault="008A5855" w:rsidP="008A5855">
      <w:pPr>
        <w:spacing w:after="0"/>
        <w:jc w:val="center"/>
        <w:rPr>
          <w:rFonts w:ascii="Times New Roman" w:hAnsi="Times New Roman" w:cs="Times New Roman"/>
          <w:sz w:val="20"/>
          <w:szCs w:val="20"/>
        </w:rPr>
      </w:pPr>
    </w:p>
    <w:p w14:paraId="67B8EC0C" w14:textId="40248BF7" w:rsidR="00E85B34" w:rsidRPr="00A5541C" w:rsidRDefault="001B0B1B" w:rsidP="00C65A4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1B0B1B">
        <w:rPr>
          <w:rFonts w:ascii="Times New Roman" w:hAnsi="Times New Roman" w:cs="Times New Roman"/>
          <w:sz w:val="24"/>
          <w:szCs w:val="24"/>
        </w:rPr>
        <w:t xml:space="preserve">Poza Studium oraz MPZP, dokumentem który określa przeznaczenie terenu </w:t>
      </w:r>
      <w:r w:rsidRPr="001B0B1B">
        <w:rPr>
          <w:rFonts w:ascii="Times New Roman" w:hAnsi="Times New Roman" w:cs="Times New Roman"/>
          <w:sz w:val="24"/>
          <w:szCs w:val="24"/>
        </w:rPr>
        <w:br/>
        <w:t xml:space="preserve">i charakteryzuje obszar jest program rewitalizacji. Zgodnie z ustawą o rewitalizacji obszar zdegradowany to obszar gminy znajdujący się w stanie kryzysowym z powodu koncentracji negatywnych zjawisk społecznych, w szczególności bezrobocia, ubóstwa, przestępczości, niskiego poziomu edukacji lub kapitału społecznego, a także niewystarczającego poziomu uczestnictwa w życiu publicznym. </w:t>
      </w:r>
      <w:r w:rsidR="00323591">
        <w:rPr>
          <w:rFonts w:ascii="Times New Roman" w:hAnsi="Times New Roman" w:cs="Times New Roman"/>
          <w:sz w:val="24"/>
          <w:szCs w:val="24"/>
        </w:rPr>
        <w:t>Gminny Program Rewitalizacji został przyjęty</w:t>
      </w:r>
      <w:r w:rsidR="00A5541C">
        <w:rPr>
          <w:rFonts w:ascii="Times New Roman" w:hAnsi="Times New Roman" w:cs="Times New Roman"/>
          <w:sz w:val="24"/>
          <w:szCs w:val="24"/>
        </w:rPr>
        <w:t xml:space="preserve"> </w:t>
      </w:r>
      <w:r w:rsidR="00A5541C" w:rsidRPr="00A5541C">
        <w:rPr>
          <w:rFonts w:ascii="Times New Roman" w:hAnsi="Times New Roman" w:cs="Times New Roman"/>
          <w:i/>
          <w:iCs/>
          <w:sz w:val="24"/>
          <w:szCs w:val="24"/>
        </w:rPr>
        <w:t>U</w:t>
      </w:r>
      <w:r w:rsidRPr="00A5541C">
        <w:rPr>
          <w:rFonts w:ascii="Times New Roman" w:hAnsi="Times New Roman" w:cs="Times New Roman"/>
          <w:i/>
          <w:iCs/>
          <w:sz w:val="24"/>
          <w:szCs w:val="24"/>
        </w:rPr>
        <w:t>chwał</w:t>
      </w:r>
      <w:r w:rsidR="00323591">
        <w:rPr>
          <w:rFonts w:ascii="Times New Roman" w:hAnsi="Times New Roman" w:cs="Times New Roman"/>
          <w:i/>
          <w:iCs/>
          <w:sz w:val="24"/>
          <w:szCs w:val="24"/>
        </w:rPr>
        <w:t>ą</w:t>
      </w:r>
      <w:r w:rsidRPr="00A5541C">
        <w:rPr>
          <w:rFonts w:ascii="Times New Roman" w:hAnsi="Times New Roman" w:cs="Times New Roman"/>
          <w:i/>
          <w:iCs/>
          <w:sz w:val="24"/>
          <w:szCs w:val="24"/>
        </w:rPr>
        <w:t xml:space="preserve"> </w:t>
      </w:r>
      <w:r w:rsidR="008A5855">
        <w:rPr>
          <w:rFonts w:ascii="Times New Roman" w:hAnsi="Times New Roman" w:cs="Times New Roman"/>
          <w:i/>
          <w:iCs/>
          <w:sz w:val="24"/>
          <w:szCs w:val="24"/>
        </w:rPr>
        <w:t xml:space="preserve">Nr </w:t>
      </w:r>
      <w:r w:rsidRPr="00A5541C">
        <w:rPr>
          <w:rFonts w:ascii="Times New Roman" w:hAnsi="Times New Roman" w:cs="Times New Roman"/>
          <w:i/>
          <w:iCs/>
          <w:sz w:val="24"/>
          <w:szCs w:val="24"/>
        </w:rPr>
        <w:t>XXVII/377/2017 Rady Miejskiej w Busku-Zdroju z dnia 23 marca 2017 r. w sprawie przyjęcia Gminnego Programu Rewitalizacji Gminy Busko-Zdrój na lata 2015–2025</w:t>
      </w:r>
      <w:r w:rsidR="00181508">
        <w:rPr>
          <w:rFonts w:ascii="Times New Roman" w:hAnsi="Times New Roman" w:cs="Times New Roman"/>
          <w:sz w:val="24"/>
          <w:szCs w:val="24"/>
        </w:rPr>
        <w:t xml:space="preserve">. </w:t>
      </w:r>
      <w:r w:rsidR="00181508" w:rsidRPr="00181508">
        <w:rPr>
          <w:rFonts w:ascii="Times New Roman" w:hAnsi="Times New Roman" w:cs="Times New Roman"/>
          <w:sz w:val="24"/>
          <w:szCs w:val="24"/>
        </w:rPr>
        <w:t>Wyznaczony obszar rewitalizacji zajmuje powierzchnię 4,23 km</w:t>
      </w:r>
      <w:r w:rsidR="00E94EE9">
        <w:rPr>
          <w:rFonts w:ascii="Times New Roman" w:hAnsi="Times New Roman" w:cs="Times New Roman"/>
          <w:sz w:val="24"/>
          <w:szCs w:val="24"/>
          <w:vertAlign w:val="superscript"/>
        </w:rPr>
        <w:t>2</w:t>
      </w:r>
      <w:r w:rsidR="008A5855">
        <w:rPr>
          <w:rFonts w:ascii="Times New Roman" w:hAnsi="Times New Roman" w:cs="Times New Roman"/>
          <w:sz w:val="24"/>
          <w:szCs w:val="24"/>
        </w:rPr>
        <w:t xml:space="preserve"> </w:t>
      </w:r>
      <w:r w:rsidR="00181508" w:rsidRPr="00181508">
        <w:rPr>
          <w:rFonts w:ascii="Times New Roman" w:hAnsi="Times New Roman" w:cs="Times New Roman"/>
          <w:sz w:val="24"/>
          <w:szCs w:val="24"/>
        </w:rPr>
        <w:t>(1,8% ogólnej</w:t>
      </w:r>
      <w:r w:rsidR="00181508">
        <w:rPr>
          <w:rFonts w:ascii="Times New Roman" w:hAnsi="Times New Roman" w:cs="Times New Roman"/>
          <w:sz w:val="24"/>
          <w:szCs w:val="24"/>
        </w:rPr>
        <w:t xml:space="preserve"> </w:t>
      </w:r>
      <w:r w:rsidR="00181508" w:rsidRPr="00181508">
        <w:rPr>
          <w:rFonts w:ascii="Times New Roman" w:hAnsi="Times New Roman" w:cs="Times New Roman"/>
          <w:sz w:val="24"/>
          <w:szCs w:val="24"/>
        </w:rPr>
        <w:t>powierzchni gminy)</w:t>
      </w:r>
      <w:r w:rsidR="00181508">
        <w:rPr>
          <w:rFonts w:ascii="Times New Roman" w:hAnsi="Times New Roman" w:cs="Times New Roman"/>
          <w:sz w:val="24"/>
          <w:szCs w:val="24"/>
        </w:rPr>
        <w:t>.</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Granicę tego obszaru wyznaczają:</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Rondo Niepodległości, południowa granica miasta, aż do przecięcia ul. Przemysłowej</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z ul. ks. kard. S. Wyszyńskiego, ul. ks. kard. S. Wyszyńskiego, ul. Prof. J. W. Grotta,</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ul. Partyzantów (z uwzględnieniem przylegających do niej działek od strony północnej),</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ul. Bohaterów Warszawy do Ronda im. Solidarności, ul. W. Witosa, ul. Wrzosowa,</w:t>
      </w:r>
      <w:r w:rsidR="00A5541C">
        <w:rPr>
          <w:rFonts w:ascii="Times New Roman" w:hAnsi="Times New Roman" w:cs="Times New Roman"/>
          <w:sz w:val="24"/>
          <w:szCs w:val="24"/>
        </w:rPr>
        <w:t xml:space="preserve"> </w:t>
      </w:r>
      <w:r w:rsidR="00A5541C" w:rsidRPr="00A5541C">
        <w:rPr>
          <w:rFonts w:ascii="Times New Roman" w:hAnsi="Times New Roman" w:cs="Times New Roman"/>
          <w:sz w:val="24"/>
          <w:szCs w:val="24"/>
        </w:rPr>
        <w:t>południowa granica miasta</w:t>
      </w:r>
      <w:r w:rsidR="00A5541C">
        <w:rPr>
          <w:rFonts w:ascii="Times New Roman" w:hAnsi="Times New Roman" w:cs="Times New Roman"/>
          <w:sz w:val="24"/>
          <w:szCs w:val="24"/>
        </w:rPr>
        <w:t>.</w:t>
      </w:r>
    </w:p>
    <w:p w14:paraId="295ACEF7" w14:textId="1776A42B" w:rsidR="00E85B34" w:rsidRPr="00D22291" w:rsidRDefault="00323591" w:rsidP="0049221E">
      <w:pPr>
        <w:spacing w:line="360" w:lineRule="auto"/>
        <w:ind w:firstLine="708"/>
        <w:jc w:val="both"/>
        <w:rPr>
          <w:rFonts w:ascii="Times New Roman" w:hAnsi="Times New Roman" w:cs="Times New Roman"/>
          <w:sz w:val="24"/>
        </w:rPr>
      </w:pPr>
      <w:r w:rsidRPr="00C65A48">
        <w:rPr>
          <w:rFonts w:ascii="Times New Roman" w:hAnsi="Times New Roman" w:cs="Times New Roman"/>
          <w:sz w:val="24"/>
        </w:rPr>
        <w:t xml:space="preserve"> </w:t>
      </w:r>
      <w:r w:rsidR="00C65A48" w:rsidRPr="00C65A48">
        <w:rPr>
          <w:rFonts w:ascii="Times New Roman" w:hAnsi="Times New Roman" w:cs="Times New Roman"/>
          <w:sz w:val="24"/>
        </w:rPr>
        <w:t>GPR wyznaczono obszar zdegradowany, na który składają się jednostki referencyjne charakteryzujące się problemami w sferze społecznej</w:t>
      </w:r>
      <w:r>
        <w:rPr>
          <w:rFonts w:ascii="Times New Roman" w:hAnsi="Times New Roman" w:cs="Times New Roman"/>
          <w:sz w:val="24"/>
        </w:rPr>
        <w:t>,</w:t>
      </w:r>
      <w:r w:rsidR="00C65A48" w:rsidRPr="00C65A48">
        <w:rPr>
          <w:rFonts w:ascii="Times New Roman" w:hAnsi="Times New Roman" w:cs="Times New Roman"/>
          <w:sz w:val="24"/>
        </w:rPr>
        <w:t xml:space="preserve"> przy jednoczesnym występowaniu </w:t>
      </w:r>
      <w:r w:rsidR="00C65A48" w:rsidRPr="00C65A48">
        <w:rPr>
          <w:rFonts w:ascii="Times New Roman" w:hAnsi="Times New Roman" w:cs="Times New Roman"/>
          <w:sz w:val="24"/>
        </w:rPr>
        <w:lastRenderedPageBreak/>
        <w:t>problemów przynajmniej w jednej innej sferze oraz największą liczbą zidentyfikowanych negatywnych zjawisk. Obszar ten zajmuje 145,45 km2, co stanowi 61,4% powierzchni gminy</w:t>
      </w:r>
      <w:r w:rsidR="00A5541C">
        <w:rPr>
          <w:rFonts w:ascii="Times New Roman" w:hAnsi="Times New Roman" w:cs="Times New Roman"/>
          <w:sz w:val="24"/>
        </w:rPr>
        <w:t xml:space="preserve">. </w:t>
      </w:r>
      <w:r w:rsidR="00D22291">
        <w:rPr>
          <w:rFonts w:ascii="Times New Roman" w:hAnsi="Times New Roman" w:cs="Times New Roman"/>
          <w:sz w:val="24"/>
        </w:rPr>
        <w:t xml:space="preserve">Obszar zdegradowany obejmuje sołectwa tj.: </w:t>
      </w:r>
      <w:r w:rsidR="00A5541C" w:rsidRPr="00A5541C">
        <w:rPr>
          <w:rFonts w:ascii="Times New Roman" w:hAnsi="Times New Roman" w:cs="Times New Roman"/>
          <w:sz w:val="24"/>
        </w:rPr>
        <w:t>Kołaczkowice</w:t>
      </w:r>
      <w:r w:rsidR="00D22291">
        <w:rPr>
          <w:rFonts w:ascii="Times New Roman" w:hAnsi="Times New Roman" w:cs="Times New Roman"/>
          <w:sz w:val="24"/>
        </w:rPr>
        <w:t>,</w:t>
      </w:r>
      <w:r w:rsidR="00A5541C" w:rsidRPr="00A5541C">
        <w:rPr>
          <w:rFonts w:ascii="Times New Roman" w:hAnsi="Times New Roman" w:cs="Times New Roman"/>
          <w:sz w:val="24"/>
        </w:rPr>
        <w:t xml:space="preserve"> Skotniki Małe, Widuchowa, Młyny</w:t>
      </w:r>
      <w:r w:rsidR="00D22291">
        <w:rPr>
          <w:rFonts w:ascii="Times New Roman" w:hAnsi="Times New Roman" w:cs="Times New Roman"/>
          <w:sz w:val="24"/>
        </w:rPr>
        <w:t xml:space="preserve">, </w:t>
      </w:r>
      <w:r w:rsidR="00A5541C" w:rsidRPr="00A5541C">
        <w:rPr>
          <w:rFonts w:ascii="Times New Roman" w:hAnsi="Times New Roman" w:cs="Times New Roman"/>
          <w:sz w:val="24"/>
        </w:rPr>
        <w:t>Pęczelice, Palonki, Olganów, Służów, Szaniec, Ruczynów,</w:t>
      </w:r>
      <w:r w:rsidR="00D22291">
        <w:rPr>
          <w:rFonts w:ascii="Times New Roman" w:hAnsi="Times New Roman" w:cs="Times New Roman"/>
          <w:sz w:val="24"/>
        </w:rPr>
        <w:t xml:space="preserve"> </w:t>
      </w:r>
      <w:r w:rsidR="00A5541C" w:rsidRPr="00A5541C">
        <w:rPr>
          <w:rFonts w:ascii="Times New Roman" w:hAnsi="Times New Roman" w:cs="Times New Roman"/>
          <w:sz w:val="24"/>
        </w:rPr>
        <w:t>Żerniki Górne, Gadawa, Kostki Małe, Nowy Folwark, Podgaje,</w:t>
      </w:r>
      <w:r w:rsidR="00D22291">
        <w:rPr>
          <w:rFonts w:ascii="Times New Roman" w:hAnsi="Times New Roman" w:cs="Times New Roman"/>
          <w:sz w:val="24"/>
        </w:rPr>
        <w:t xml:space="preserve"> </w:t>
      </w:r>
      <w:r w:rsidR="00A5541C" w:rsidRPr="00A5541C">
        <w:rPr>
          <w:rFonts w:ascii="Times New Roman" w:hAnsi="Times New Roman" w:cs="Times New Roman"/>
          <w:sz w:val="24"/>
        </w:rPr>
        <w:t>Skotniki Duże, Słabkowice, Zbrodzice, Bilczów, Budzyń,</w:t>
      </w:r>
      <w:r w:rsidR="00D22291">
        <w:rPr>
          <w:rFonts w:ascii="Times New Roman" w:hAnsi="Times New Roman" w:cs="Times New Roman"/>
          <w:sz w:val="24"/>
        </w:rPr>
        <w:t xml:space="preserve"> </w:t>
      </w:r>
      <w:r w:rsidR="00A5541C" w:rsidRPr="00A5541C">
        <w:rPr>
          <w:rFonts w:ascii="Times New Roman" w:hAnsi="Times New Roman" w:cs="Times New Roman"/>
          <w:sz w:val="24"/>
        </w:rPr>
        <w:t>Las Winiarski, Radzanów, Szczaworyż, Baranów, Biniątki, Bronina, Mikułowice, Wolica, Dobrowoda, Galów, Janina, Kotki,</w:t>
      </w:r>
      <w:r w:rsidR="00D22291">
        <w:rPr>
          <w:rFonts w:ascii="Times New Roman" w:hAnsi="Times New Roman" w:cs="Times New Roman"/>
          <w:sz w:val="24"/>
        </w:rPr>
        <w:t xml:space="preserve"> </w:t>
      </w:r>
      <w:r w:rsidR="00A5541C" w:rsidRPr="00A5541C">
        <w:rPr>
          <w:rFonts w:ascii="Times New Roman" w:hAnsi="Times New Roman" w:cs="Times New Roman"/>
          <w:sz w:val="24"/>
        </w:rPr>
        <w:t>Owczary, Kostki Duże, Elżbiecin, Oleszk</w:t>
      </w:r>
      <w:r w:rsidR="00D22291">
        <w:rPr>
          <w:rFonts w:ascii="Times New Roman" w:hAnsi="Times New Roman" w:cs="Times New Roman"/>
          <w:sz w:val="24"/>
        </w:rPr>
        <w:t>i</w:t>
      </w:r>
      <w:r w:rsidR="00A5541C" w:rsidRPr="00A5541C">
        <w:rPr>
          <w:rFonts w:ascii="Times New Roman" w:hAnsi="Times New Roman" w:cs="Times New Roman"/>
          <w:sz w:val="24"/>
        </w:rPr>
        <w:t>, Skorzów, Zwierzyniec oraz</w:t>
      </w:r>
      <w:r w:rsidR="00D22291">
        <w:rPr>
          <w:rFonts w:ascii="Times New Roman" w:hAnsi="Times New Roman" w:cs="Times New Roman"/>
          <w:sz w:val="24"/>
        </w:rPr>
        <w:t xml:space="preserve"> </w:t>
      </w:r>
      <w:r w:rsidR="00A5541C" w:rsidRPr="00A5541C">
        <w:rPr>
          <w:rFonts w:ascii="Times New Roman" w:hAnsi="Times New Roman" w:cs="Times New Roman"/>
          <w:sz w:val="24"/>
        </w:rPr>
        <w:t>obszar I i obszar II na terenie Miasta Busko-Zdrój</w:t>
      </w:r>
      <w:r w:rsidR="00C65A48" w:rsidRPr="00C65A48">
        <w:rPr>
          <w:rStyle w:val="Odwoanieprzypisudolnego"/>
          <w:rFonts w:ascii="Times New Roman" w:hAnsi="Times New Roman" w:cs="Times New Roman"/>
          <w:sz w:val="24"/>
        </w:rPr>
        <w:footnoteReference w:id="35"/>
      </w:r>
      <w:r w:rsidR="00C65A48" w:rsidRPr="00C65A48">
        <w:rPr>
          <w:rFonts w:ascii="Times New Roman" w:hAnsi="Times New Roman" w:cs="Times New Roman"/>
          <w:sz w:val="24"/>
        </w:rPr>
        <w:t xml:space="preserve">. </w:t>
      </w:r>
      <w:r w:rsidR="00D57BDD" w:rsidRPr="00D57BDD">
        <w:rPr>
          <w:rFonts w:ascii="Times New Roman" w:hAnsi="Times New Roman" w:cs="Times New Roman"/>
          <w:sz w:val="24"/>
        </w:rPr>
        <w:t xml:space="preserve">Lokalizację obszaru zdegradowanego </w:t>
      </w:r>
      <w:r w:rsidR="00D57BDD" w:rsidRPr="008A5855">
        <w:rPr>
          <w:rFonts w:ascii="Times New Roman" w:hAnsi="Times New Roman" w:cs="Times New Roman"/>
          <w:sz w:val="24"/>
        </w:rPr>
        <w:t>przedstawi</w:t>
      </w:r>
      <w:r>
        <w:rPr>
          <w:rFonts w:ascii="Times New Roman" w:hAnsi="Times New Roman" w:cs="Times New Roman"/>
          <w:sz w:val="24"/>
        </w:rPr>
        <w:t>ono na</w:t>
      </w:r>
      <w:r w:rsidR="00D57BDD" w:rsidRPr="008A5855">
        <w:rPr>
          <w:rFonts w:ascii="Times New Roman" w:hAnsi="Times New Roman" w:cs="Times New Roman"/>
          <w:sz w:val="24"/>
        </w:rPr>
        <w:t xml:space="preserve"> map</w:t>
      </w:r>
      <w:r>
        <w:rPr>
          <w:rFonts w:ascii="Times New Roman" w:hAnsi="Times New Roman" w:cs="Times New Roman"/>
          <w:sz w:val="24"/>
        </w:rPr>
        <w:t>ie</w:t>
      </w:r>
      <w:r w:rsidR="00846748">
        <w:rPr>
          <w:rFonts w:ascii="Times New Roman" w:hAnsi="Times New Roman" w:cs="Times New Roman"/>
          <w:sz w:val="24"/>
        </w:rPr>
        <w:t xml:space="preserve"> 23</w:t>
      </w:r>
      <w:r w:rsidR="00D57BDD" w:rsidRPr="00D57BDD">
        <w:rPr>
          <w:rFonts w:ascii="Times New Roman" w:hAnsi="Times New Roman" w:cs="Times New Roman"/>
          <w:sz w:val="24"/>
        </w:rPr>
        <w:t>.</w:t>
      </w:r>
    </w:p>
    <w:p w14:paraId="6C197321" w14:textId="43EB1608" w:rsidR="00C65A48" w:rsidRPr="00846748" w:rsidRDefault="00846748" w:rsidP="008A5855">
      <w:pPr>
        <w:pStyle w:val="Legenda"/>
        <w:spacing w:after="0"/>
        <w:jc w:val="center"/>
        <w:rPr>
          <w:rFonts w:ascii="Times New Roman" w:hAnsi="Times New Roman" w:cs="Times New Roman"/>
          <w:b/>
          <w:bCs/>
          <w:i w:val="0"/>
          <w:iCs w:val="0"/>
          <w:color w:val="auto"/>
          <w:sz w:val="20"/>
          <w:szCs w:val="20"/>
        </w:rPr>
      </w:pPr>
      <w:bookmarkStart w:id="168" w:name="_Toc80262914"/>
      <w:r w:rsidRPr="00846748">
        <w:rPr>
          <w:rFonts w:ascii="Times New Roman" w:hAnsi="Times New Roman" w:cs="Times New Roman"/>
          <w:b/>
          <w:bCs/>
          <w:i w:val="0"/>
          <w:iCs w:val="0"/>
          <w:color w:val="auto"/>
          <w:sz w:val="20"/>
          <w:szCs w:val="20"/>
        </w:rPr>
        <w:t xml:space="preserve">Mapa </w:t>
      </w:r>
      <w:r w:rsidRPr="00846748">
        <w:rPr>
          <w:rFonts w:ascii="Times New Roman" w:hAnsi="Times New Roman" w:cs="Times New Roman"/>
          <w:b/>
          <w:bCs/>
          <w:i w:val="0"/>
          <w:iCs w:val="0"/>
          <w:color w:val="auto"/>
          <w:sz w:val="20"/>
          <w:szCs w:val="20"/>
        </w:rPr>
        <w:fldChar w:fldCharType="begin"/>
      </w:r>
      <w:r w:rsidRPr="00846748">
        <w:rPr>
          <w:rFonts w:ascii="Times New Roman" w:hAnsi="Times New Roman" w:cs="Times New Roman"/>
          <w:b/>
          <w:bCs/>
          <w:i w:val="0"/>
          <w:iCs w:val="0"/>
          <w:color w:val="auto"/>
          <w:sz w:val="20"/>
          <w:szCs w:val="20"/>
        </w:rPr>
        <w:instrText xml:space="preserve"> SEQ Mapa \* ARABIC </w:instrText>
      </w:r>
      <w:r w:rsidRPr="0084674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23</w:t>
      </w:r>
      <w:r w:rsidRPr="00846748">
        <w:rPr>
          <w:rFonts w:ascii="Times New Roman" w:hAnsi="Times New Roman" w:cs="Times New Roman"/>
          <w:b/>
          <w:bCs/>
          <w:i w:val="0"/>
          <w:iCs w:val="0"/>
          <w:color w:val="auto"/>
          <w:sz w:val="20"/>
          <w:szCs w:val="20"/>
        </w:rPr>
        <w:fldChar w:fldCharType="end"/>
      </w:r>
      <w:r w:rsidRPr="00846748">
        <w:rPr>
          <w:rFonts w:ascii="Times New Roman" w:hAnsi="Times New Roman" w:cs="Times New Roman"/>
          <w:b/>
          <w:bCs/>
          <w:i w:val="0"/>
          <w:iCs w:val="0"/>
          <w:color w:val="auto"/>
          <w:sz w:val="20"/>
          <w:szCs w:val="20"/>
        </w:rPr>
        <w:t xml:space="preserve"> </w:t>
      </w:r>
      <w:r w:rsidR="00C65A48" w:rsidRPr="00846748">
        <w:rPr>
          <w:rFonts w:ascii="Times New Roman" w:hAnsi="Times New Roman" w:cs="Times New Roman"/>
          <w:b/>
          <w:bCs/>
          <w:i w:val="0"/>
          <w:iCs w:val="0"/>
          <w:color w:val="auto"/>
          <w:sz w:val="20"/>
          <w:szCs w:val="20"/>
        </w:rPr>
        <w:t>Obszar zdegradowany Gminy Busko-Zdrój</w:t>
      </w:r>
      <w:bookmarkEnd w:id="168"/>
    </w:p>
    <w:p w14:paraId="2762AF27" w14:textId="77777777" w:rsidR="00C65A48" w:rsidRDefault="00C65A48" w:rsidP="008A5855">
      <w:pPr>
        <w:spacing w:after="0" w:line="240" w:lineRule="auto"/>
        <w:jc w:val="center"/>
        <w:rPr>
          <w:rFonts w:ascii="Times New Roman" w:hAnsi="Times New Roman" w:cs="Times New Roman"/>
          <w:sz w:val="20"/>
          <w:szCs w:val="18"/>
        </w:rPr>
      </w:pPr>
      <w:r>
        <w:rPr>
          <w:noProof/>
          <w:lang w:eastAsia="pl-PL"/>
        </w:rPr>
        <w:drawing>
          <wp:inline distT="0" distB="0" distL="0" distR="0" wp14:anchorId="0CC793DF" wp14:editId="75A4CB89">
            <wp:extent cx="5766406" cy="4004733"/>
            <wp:effectExtent l="0" t="0" r="6350" b="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3307" t="7246" r="3605" b="1372"/>
                    <a:stretch/>
                  </pic:blipFill>
                  <pic:spPr bwMode="auto">
                    <a:xfrm>
                      <a:off x="0" y="0"/>
                      <a:ext cx="5782248" cy="4015735"/>
                    </a:xfrm>
                    <a:prstGeom prst="rect">
                      <a:avLst/>
                    </a:prstGeom>
                    <a:noFill/>
                    <a:ln>
                      <a:noFill/>
                    </a:ln>
                    <a:extLst>
                      <a:ext uri="{53640926-AAD7-44D8-BBD7-CCE9431645EC}">
                        <a14:shadowObscured xmlns:a14="http://schemas.microsoft.com/office/drawing/2010/main"/>
                      </a:ext>
                    </a:extLst>
                  </pic:spPr>
                </pic:pic>
              </a:graphicData>
            </a:graphic>
          </wp:inline>
        </w:drawing>
      </w:r>
    </w:p>
    <w:p w14:paraId="47AAC1B9" w14:textId="5BA8D56A" w:rsidR="00E85B34" w:rsidRDefault="00C65A48" w:rsidP="008A5855">
      <w:pPr>
        <w:spacing w:after="0" w:line="240" w:lineRule="auto"/>
        <w:jc w:val="center"/>
        <w:rPr>
          <w:rFonts w:ascii="Times New Roman" w:hAnsi="Times New Roman" w:cs="Times New Roman"/>
          <w:i/>
          <w:iCs/>
          <w:sz w:val="20"/>
          <w:szCs w:val="18"/>
        </w:rPr>
      </w:pPr>
      <w:r w:rsidRPr="00E85B34">
        <w:rPr>
          <w:rFonts w:ascii="Times New Roman" w:hAnsi="Times New Roman" w:cs="Times New Roman"/>
          <w:i/>
          <w:iCs/>
          <w:sz w:val="20"/>
          <w:szCs w:val="18"/>
        </w:rPr>
        <w:t>Źródło: Gminny Program Rewitalizacji Gminy Busko-Zdrój na lata 2015–2025</w:t>
      </w:r>
    </w:p>
    <w:p w14:paraId="77102BE1" w14:textId="77777777" w:rsidR="008A5855" w:rsidRPr="008A5855" w:rsidRDefault="008A5855" w:rsidP="008A5855">
      <w:pPr>
        <w:spacing w:after="0" w:line="240" w:lineRule="auto"/>
        <w:jc w:val="center"/>
        <w:rPr>
          <w:rFonts w:ascii="Times New Roman" w:hAnsi="Times New Roman" w:cs="Times New Roman"/>
          <w:i/>
          <w:iCs/>
          <w:sz w:val="20"/>
          <w:szCs w:val="18"/>
        </w:rPr>
      </w:pPr>
    </w:p>
    <w:p w14:paraId="3602F922" w14:textId="062F2EC7" w:rsidR="00D57BDD" w:rsidRPr="00396A0D" w:rsidRDefault="00D57BDD" w:rsidP="008D568A">
      <w:pPr>
        <w:spacing w:line="360" w:lineRule="auto"/>
        <w:ind w:firstLine="708"/>
        <w:jc w:val="both"/>
        <w:rPr>
          <w:rFonts w:ascii="Times New Roman" w:hAnsi="Times New Roman" w:cs="Times New Roman"/>
          <w:sz w:val="24"/>
          <w:szCs w:val="24"/>
        </w:rPr>
      </w:pPr>
      <w:r w:rsidRPr="00D57BDD">
        <w:rPr>
          <w:rFonts w:ascii="Times New Roman" w:hAnsi="Times New Roman" w:cs="Times New Roman"/>
          <w:sz w:val="24"/>
          <w:szCs w:val="24"/>
        </w:rPr>
        <w:t>W GPR wyznaczono obszar, na którym występuje wysokie natężenie negatywnych zjawisk w sferze społecznej oraz technicznej, a jednocześnie mający istotne znaczenie dla rozwoju gminy i planowane jest na nim przeprowadzenie działań rewitalizacyjnych. Wyznaczono obszar rewitalizacji, będący częścią obszaru I oraz obszaru II Miasta Busko-Zdrój. Obszar rewitalizacji zajmuje powierzchnię 4,23 km</w:t>
      </w:r>
      <w:r w:rsidRPr="00D57BDD">
        <w:rPr>
          <w:rFonts w:ascii="Times New Roman" w:hAnsi="Times New Roman" w:cs="Times New Roman"/>
          <w:sz w:val="24"/>
          <w:szCs w:val="24"/>
          <w:vertAlign w:val="superscript"/>
        </w:rPr>
        <w:t>2</w:t>
      </w:r>
      <w:r w:rsidRPr="00D57BDD">
        <w:rPr>
          <w:rFonts w:ascii="Times New Roman" w:hAnsi="Times New Roman" w:cs="Times New Roman"/>
          <w:sz w:val="24"/>
          <w:szCs w:val="24"/>
        </w:rPr>
        <w:t xml:space="preserve">, co daje 1,8% ogólnej powierzchni </w:t>
      </w:r>
      <w:r w:rsidRPr="00D57BDD">
        <w:rPr>
          <w:rFonts w:ascii="Times New Roman" w:hAnsi="Times New Roman" w:cs="Times New Roman"/>
          <w:sz w:val="24"/>
          <w:szCs w:val="24"/>
        </w:rPr>
        <w:lastRenderedPageBreak/>
        <w:t>gminy</w:t>
      </w:r>
      <w:r>
        <w:rPr>
          <w:rStyle w:val="Odwoanieprzypisudolnego"/>
          <w:rFonts w:ascii="Times New Roman" w:hAnsi="Times New Roman" w:cs="Times New Roman"/>
          <w:sz w:val="24"/>
          <w:szCs w:val="24"/>
        </w:rPr>
        <w:footnoteReference w:id="36"/>
      </w:r>
      <w:r w:rsidRPr="00D57BDD">
        <w:rPr>
          <w:rFonts w:ascii="Times New Roman" w:hAnsi="Times New Roman" w:cs="Times New Roman"/>
          <w:sz w:val="24"/>
          <w:szCs w:val="24"/>
        </w:rPr>
        <w:t xml:space="preserve">. Szczegółowy przebieg granic obszaru rewitalizacji na terenie Gminy Busko-Zdrój </w:t>
      </w:r>
      <w:r w:rsidR="00323591">
        <w:rPr>
          <w:rFonts w:ascii="Times New Roman" w:hAnsi="Times New Roman" w:cs="Times New Roman"/>
          <w:sz w:val="24"/>
          <w:szCs w:val="24"/>
        </w:rPr>
        <w:t>za</w:t>
      </w:r>
      <w:r w:rsidRPr="00D57BDD">
        <w:rPr>
          <w:rFonts w:ascii="Times New Roman" w:hAnsi="Times New Roman" w:cs="Times New Roman"/>
          <w:sz w:val="24"/>
          <w:szCs w:val="24"/>
        </w:rPr>
        <w:t>prezent</w:t>
      </w:r>
      <w:r w:rsidR="00323591">
        <w:rPr>
          <w:rFonts w:ascii="Times New Roman" w:hAnsi="Times New Roman" w:cs="Times New Roman"/>
          <w:sz w:val="24"/>
          <w:szCs w:val="24"/>
        </w:rPr>
        <w:t>owano na</w:t>
      </w:r>
      <w:r w:rsidRPr="00D57BDD">
        <w:rPr>
          <w:rFonts w:ascii="Times New Roman" w:hAnsi="Times New Roman" w:cs="Times New Roman"/>
          <w:sz w:val="24"/>
          <w:szCs w:val="24"/>
        </w:rPr>
        <w:t xml:space="preserve"> </w:t>
      </w:r>
      <w:r w:rsidRPr="008A5855">
        <w:rPr>
          <w:rFonts w:ascii="Times New Roman" w:hAnsi="Times New Roman" w:cs="Times New Roman"/>
          <w:sz w:val="24"/>
          <w:szCs w:val="24"/>
        </w:rPr>
        <w:t>map</w:t>
      </w:r>
      <w:r w:rsidR="00323591">
        <w:rPr>
          <w:rFonts w:ascii="Times New Roman" w:hAnsi="Times New Roman" w:cs="Times New Roman"/>
          <w:sz w:val="24"/>
          <w:szCs w:val="24"/>
        </w:rPr>
        <w:t>ie</w:t>
      </w:r>
      <w:r w:rsidR="00846748">
        <w:rPr>
          <w:rFonts w:ascii="Times New Roman" w:hAnsi="Times New Roman" w:cs="Times New Roman"/>
          <w:sz w:val="24"/>
          <w:szCs w:val="24"/>
        </w:rPr>
        <w:t xml:space="preserve"> 24</w:t>
      </w:r>
      <w:r w:rsidRPr="00D57BDD">
        <w:rPr>
          <w:rFonts w:ascii="Times New Roman" w:hAnsi="Times New Roman" w:cs="Times New Roman"/>
          <w:sz w:val="24"/>
          <w:szCs w:val="24"/>
        </w:rPr>
        <w:t>.</w:t>
      </w:r>
    </w:p>
    <w:p w14:paraId="53C2074E" w14:textId="170D689E" w:rsidR="00E85B34" w:rsidRPr="00846748" w:rsidRDefault="00846748" w:rsidP="008A5855">
      <w:pPr>
        <w:pStyle w:val="Legenda"/>
        <w:spacing w:after="0"/>
        <w:jc w:val="center"/>
        <w:rPr>
          <w:rFonts w:ascii="Times New Roman" w:hAnsi="Times New Roman" w:cs="Times New Roman"/>
          <w:b/>
          <w:bCs/>
          <w:i w:val="0"/>
          <w:iCs w:val="0"/>
          <w:color w:val="auto"/>
          <w:sz w:val="20"/>
          <w:szCs w:val="20"/>
        </w:rPr>
      </w:pPr>
      <w:bookmarkStart w:id="169" w:name="_Toc80262915"/>
      <w:r w:rsidRPr="00846748">
        <w:rPr>
          <w:rFonts w:ascii="Times New Roman" w:hAnsi="Times New Roman" w:cs="Times New Roman"/>
          <w:b/>
          <w:bCs/>
          <w:i w:val="0"/>
          <w:iCs w:val="0"/>
          <w:color w:val="auto"/>
          <w:sz w:val="20"/>
          <w:szCs w:val="20"/>
        </w:rPr>
        <w:t xml:space="preserve">Mapa </w:t>
      </w:r>
      <w:r w:rsidRPr="00846748">
        <w:rPr>
          <w:rFonts w:ascii="Times New Roman" w:hAnsi="Times New Roman" w:cs="Times New Roman"/>
          <w:b/>
          <w:bCs/>
          <w:i w:val="0"/>
          <w:iCs w:val="0"/>
          <w:color w:val="auto"/>
          <w:sz w:val="20"/>
          <w:szCs w:val="20"/>
        </w:rPr>
        <w:fldChar w:fldCharType="begin"/>
      </w:r>
      <w:r w:rsidRPr="00846748">
        <w:rPr>
          <w:rFonts w:ascii="Times New Roman" w:hAnsi="Times New Roman" w:cs="Times New Roman"/>
          <w:b/>
          <w:bCs/>
          <w:i w:val="0"/>
          <w:iCs w:val="0"/>
          <w:color w:val="auto"/>
          <w:sz w:val="20"/>
          <w:szCs w:val="20"/>
        </w:rPr>
        <w:instrText xml:space="preserve"> SEQ Mapa \* ARABIC </w:instrText>
      </w:r>
      <w:r w:rsidRPr="0084674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24</w:t>
      </w:r>
      <w:r w:rsidRPr="00846748">
        <w:rPr>
          <w:rFonts w:ascii="Times New Roman" w:hAnsi="Times New Roman" w:cs="Times New Roman"/>
          <w:b/>
          <w:bCs/>
          <w:i w:val="0"/>
          <w:iCs w:val="0"/>
          <w:color w:val="auto"/>
          <w:sz w:val="20"/>
          <w:szCs w:val="20"/>
        </w:rPr>
        <w:fldChar w:fldCharType="end"/>
      </w:r>
      <w:r w:rsidRPr="00846748">
        <w:rPr>
          <w:rFonts w:ascii="Times New Roman" w:hAnsi="Times New Roman" w:cs="Times New Roman"/>
          <w:b/>
          <w:bCs/>
          <w:i w:val="0"/>
          <w:iCs w:val="0"/>
          <w:color w:val="auto"/>
          <w:sz w:val="20"/>
          <w:szCs w:val="20"/>
        </w:rPr>
        <w:t xml:space="preserve"> </w:t>
      </w:r>
      <w:r w:rsidR="00E85B34" w:rsidRPr="00846748">
        <w:rPr>
          <w:rFonts w:ascii="Times New Roman" w:hAnsi="Times New Roman" w:cs="Times New Roman"/>
          <w:b/>
          <w:bCs/>
          <w:i w:val="0"/>
          <w:iCs w:val="0"/>
          <w:color w:val="auto"/>
          <w:sz w:val="20"/>
          <w:szCs w:val="20"/>
        </w:rPr>
        <w:t xml:space="preserve">Obszar rewitalizacji </w:t>
      </w:r>
      <w:r w:rsidR="00323591">
        <w:rPr>
          <w:rFonts w:ascii="Times New Roman" w:hAnsi="Times New Roman" w:cs="Times New Roman"/>
          <w:b/>
          <w:bCs/>
          <w:i w:val="0"/>
          <w:iCs w:val="0"/>
          <w:color w:val="auto"/>
          <w:sz w:val="20"/>
          <w:szCs w:val="20"/>
        </w:rPr>
        <w:t>Gminy Busko-Zdrój</w:t>
      </w:r>
      <w:bookmarkEnd w:id="169"/>
    </w:p>
    <w:p w14:paraId="02E4E6BF" w14:textId="7CD6B3F0" w:rsidR="001B0B1B" w:rsidRDefault="00E85B34" w:rsidP="008A5855">
      <w:pPr>
        <w:spacing w:after="0" w:line="240" w:lineRule="auto"/>
        <w:jc w:val="center"/>
        <w:rPr>
          <w:rFonts w:ascii="Times New Roman" w:hAnsi="Times New Roman" w:cs="Times New Roman"/>
          <w:sz w:val="20"/>
          <w:szCs w:val="18"/>
        </w:rPr>
      </w:pPr>
      <w:r>
        <w:rPr>
          <w:noProof/>
          <w:lang w:eastAsia="pl-PL"/>
        </w:rPr>
        <w:drawing>
          <wp:inline distT="0" distB="0" distL="0" distR="0" wp14:anchorId="5015FF1B" wp14:editId="619EC055">
            <wp:extent cx="5862415" cy="4148666"/>
            <wp:effectExtent l="0" t="0" r="5080" b="4445"/>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894348" cy="4171264"/>
                    </a:xfrm>
                    <a:prstGeom prst="rect">
                      <a:avLst/>
                    </a:prstGeom>
                    <a:noFill/>
                    <a:ln>
                      <a:noFill/>
                    </a:ln>
                  </pic:spPr>
                </pic:pic>
              </a:graphicData>
            </a:graphic>
          </wp:inline>
        </w:drawing>
      </w:r>
    </w:p>
    <w:p w14:paraId="0DE1DD6B" w14:textId="14E45C38" w:rsidR="00E85B34" w:rsidRPr="00E85B34" w:rsidRDefault="00E85B34" w:rsidP="008A5855">
      <w:pPr>
        <w:spacing w:after="0" w:line="240" w:lineRule="auto"/>
        <w:jc w:val="center"/>
        <w:rPr>
          <w:rFonts w:ascii="Times New Roman" w:hAnsi="Times New Roman" w:cs="Times New Roman"/>
          <w:i/>
          <w:iCs/>
          <w:sz w:val="20"/>
          <w:szCs w:val="18"/>
        </w:rPr>
      </w:pPr>
      <w:r w:rsidRPr="00E85B34">
        <w:rPr>
          <w:rFonts w:ascii="Times New Roman" w:hAnsi="Times New Roman" w:cs="Times New Roman"/>
          <w:i/>
          <w:iCs/>
          <w:sz w:val="20"/>
          <w:szCs w:val="18"/>
        </w:rPr>
        <w:t>Źródło: Gminny Program Rewitalizacji Gminy Busko-Zdrój na lata 2015–2025</w:t>
      </w:r>
    </w:p>
    <w:p w14:paraId="5552161E" w14:textId="49276F77" w:rsidR="00E85B34" w:rsidRDefault="00E85B34" w:rsidP="00FE1F28">
      <w:pPr>
        <w:spacing w:line="360" w:lineRule="auto"/>
        <w:jc w:val="both"/>
        <w:rPr>
          <w:rFonts w:ascii="Times New Roman" w:hAnsi="Times New Roman" w:cs="Times New Roman"/>
          <w:sz w:val="20"/>
          <w:szCs w:val="18"/>
        </w:rPr>
      </w:pPr>
    </w:p>
    <w:p w14:paraId="584AEA0A" w14:textId="470D2AEE" w:rsidR="00A5541C" w:rsidRPr="00961D3E" w:rsidRDefault="00A5541C" w:rsidP="00396A0D">
      <w:pPr>
        <w:spacing w:line="360" w:lineRule="auto"/>
        <w:ind w:firstLine="708"/>
        <w:jc w:val="both"/>
        <w:rPr>
          <w:rFonts w:ascii="Times New Roman" w:hAnsi="Times New Roman" w:cs="Times New Roman"/>
          <w:color w:val="000000" w:themeColor="text1"/>
          <w:sz w:val="24"/>
          <w:szCs w:val="24"/>
        </w:rPr>
      </w:pPr>
      <w:r w:rsidRPr="00961D3E">
        <w:rPr>
          <w:rFonts w:ascii="Times New Roman" w:hAnsi="Times New Roman" w:cs="Times New Roman"/>
          <w:sz w:val="24"/>
          <w:szCs w:val="24"/>
        </w:rPr>
        <w:t xml:space="preserve">Na przestrzenni lat Gmina </w:t>
      </w:r>
      <w:r>
        <w:rPr>
          <w:rFonts w:ascii="Times New Roman" w:hAnsi="Times New Roman" w:cs="Times New Roman"/>
          <w:sz w:val="24"/>
          <w:szCs w:val="24"/>
        </w:rPr>
        <w:t>B</w:t>
      </w:r>
      <w:r w:rsidRPr="00961D3E">
        <w:rPr>
          <w:rFonts w:ascii="Times New Roman" w:hAnsi="Times New Roman" w:cs="Times New Roman"/>
          <w:sz w:val="24"/>
          <w:szCs w:val="24"/>
        </w:rPr>
        <w:t>usko-Zdrój była włączana do różnorodnych programów</w:t>
      </w:r>
      <w:r w:rsidR="00396A0D">
        <w:rPr>
          <w:rFonts w:ascii="Times New Roman" w:hAnsi="Times New Roman" w:cs="Times New Roman"/>
          <w:sz w:val="24"/>
          <w:szCs w:val="24"/>
        </w:rPr>
        <w:t xml:space="preserve"> realizowanych na terytorium Polski, współfinansowanych z Funduszy Europejskich,</w:t>
      </w:r>
      <w:r w:rsidRPr="00961D3E">
        <w:rPr>
          <w:rFonts w:ascii="Times New Roman" w:hAnsi="Times New Roman" w:cs="Times New Roman"/>
          <w:sz w:val="24"/>
          <w:szCs w:val="24"/>
        </w:rPr>
        <w:t xml:space="preserve"> dzięki czemu miała </w:t>
      </w:r>
      <w:r w:rsidRPr="00961D3E">
        <w:rPr>
          <w:rFonts w:ascii="Times New Roman" w:hAnsi="Times New Roman" w:cs="Times New Roman"/>
          <w:color w:val="000000" w:themeColor="text1"/>
          <w:sz w:val="24"/>
          <w:szCs w:val="24"/>
        </w:rPr>
        <w:t>większe szanse na pozyskanie funduszy na realizację projektów. W ostatnim czasie zrealizowano m.in. projekt pt.</w:t>
      </w:r>
      <w:r w:rsidRPr="00961D3E">
        <w:rPr>
          <w:rFonts w:ascii="Times New Roman" w:hAnsi="Times New Roman" w:cs="Times New Roman"/>
          <w:sz w:val="24"/>
          <w:szCs w:val="24"/>
        </w:rPr>
        <w:t xml:space="preserve"> </w:t>
      </w:r>
      <w:r w:rsidRPr="00082756">
        <w:rPr>
          <w:rFonts w:ascii="Times New Roman" w:hAnsi="Times New Roman" w:cs="Times New Roman"/>
          <w:i/>
          <w:iCs/>
          <w:sz w:val="24"/>
          <w:szCs w:val="24"/>
        </w:rPr>
        <w:t>Rozwój terenów zieleni w mieście Busko-Zdrój</w:t>
      </w:r>
      <w:r w:rsidRPr="00961D3E">
        <w:rPr>
          <w:rFonts w:ascii="Times New Roman" w:hAnsi="Times New Roman" w:cs="Times New Roman"/>
          <w:sz w:val="24"/>
          <w:szCs w:val="24"/>
        </w:rPr>
        <w:t xml:space="preserve"> </w:t>
      </w:r>
      <w:r w:rsidR="00565544">
        <w:rPr>
          <w:rFonts w:ascii="Times New Roman" w:hAnsi="Times New Roman" w:cs="Times New Roman"/>
          <w:sz w:val="24"/>
          <w:szCs w:val="24"/>
        </w:rPr>
        <w:br/>
      </w:r>
      <w:r w:rsidRPr="00961D3E">
        <w:rPr>
          <w:rFonts w:ascii="Times New Roman" w:hAnsi="Times New Roman" w:cs="Times New Roman"/>
          <w:color w:val="000000" w:themeColor="text1"/>
          <w:sz w:val="24"/>
          <w:szCs w:val="24"/>
        </w:rPr>
        <w:t>w ramach Programu Operacyjnego Infrastruktura i Środowisko 2014</w:t>
      </w:r>
      <w:r w:rsidR="00565544">
        <w:rPr>
          <w:rFonts w:ascii="Times New Roman" w:hAnsi="Times New Roman" w:cs="Times New Roman"/>
          <w:color w:val="000000" w:themeColor="text1"/>
          <w:sz w:val="24"/>
          <w:szCs w:val="24"/>
        </w:rPr>
        <w:t>–</w:t>
      </w:r>
      <w:r w:rsidRPr="00961D3E">
        <w:rPr>
          <w:rFonts w:ascii="Times New Roman" w:hAnsi="Times New Roman" w:cs="Times New Roman"/>
          <w:color w:val="000000" w:themeColor="text1"/>
          <w:sz w:val="24"/>
          <w:szCs w:val="24"/>
        </w:rPr>
        <w:t xml:space="preserve">2020 z perspektywą na lata 2014–2020 z działania </w:t>
      </w:r>
      <w:r w:rsidRPr="00082756">
        <w:rPr>
          <w:rFonts w:ascii="Times New Roman" w:hAnsi="Times New Roman" w:cs="Times New Roman"/>
          <w:i/>
          <w:iCs/>
          <w:color w:val="000000" w:themeColor="text1"/>
          <w:sz w:val="24"/>
          <w:szCs w:val="24"/>
        </w:rPr>
        <w:t>2.5. Poprawa jakości środowiska miejskiego</w:t>
      </w:r>
      <w:r w:rsidRPr="00961D3E">
        <w:rPr>
          <w:rFonts w:ascii="Times New Roman" w:hAnsi="Times New Roman" w:cs="Times New Roman"/>
          <w:color w:val="000000" w:themeColor="text1"/>
          <w:sz w:val="24"/>
          <w:szCs w:val="24"/>
        </w:rPr>
        <w:t>. Działania te miały na celu zrewitalizować tereny niezagospodarowane znajdujące się na obszarze miasta tj. park „Małpi Gaj”, park za sanatorium „Rafał”, reprezentacyjne skwery w różnych częściach miasta. Celem było takie zagospodarowanie miasta</w:t>
      </w:r>
      <w:r w:rsidR="00565544">
        <w:rPr>
          <w:rFonts w:ascii="Times New Roman" w:hAnsi="Times New Roman" w:cs="Times New Roman"/>
          <w:color w:val="000000" w:themeColor="text1"/>
          <w:sz w:val="24"/>
          <w:szCs w:val="24"/>
        </w:rPr>
        <w:t>,</w:t>
      </w:r>
      <w:r w:rsidRPr="00961D3E">
        <w:rPr>
          <w:rFonts w:ascii="Times New Roman" w:hAnsi="Times New Roman" w:cs="Times New Roman"/>
          <w:color w:val="000000" w:themeColor="text1"/>
          <w:sz w:val="24"/>
          <w:szCs w:val="24"/>
        </w:rPr>
        <w:t xml:space="preserve"> aby połączyć w spójny sposób centrum z częścią zdrojową</w:t>
      </w:r>
      <w:r>
        <w:rPr>
          <w:rFonts w:ascii="Times New Roman" w:hAnsi="Times New Roman" w:cs="Times New Roman"/>
          <w:color w:val="000000" w:themeColor="text1"/>
          <w:sz w:val="24"/>
          <w:szCs w:val="24"/>
        </w:rPr>
        <w:t>. Projekt ten obejmuje obszar ok</w:t>
      </w:r>
      <w:r w:rsidR="00565544">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10 ha</w:t>
      </w:r>
      <w:r w:rsidRPr="00961D3E">
        <w:rPr>
          <w:rFonts w:ascii="Times New Roman" w:hAnsi="Times New Roman" w:cs="Times New Roman"/>
          <w:color w:val="000000" w:themeColor="text1"/>
          <w:sz w:val="24"/>
          <w:szCs w:val="24"/>
        </w:rPr>
        <w:t xml:space="preserve">. Innym projektem był projekt pt. </w:t>
      </w:r>
      <w:r w:rsidRPr="00396A0D">
        <w:rPr>
          <w:rFonts w:ascii="Times New Roman" w:hAnsi="Times New Roman" w:cs="Times New Roman"/>
          <w:i/>
          <w:iCs/>
          <w:color w:val="000000" w:themeColor="text1"/>
          <w:sz w:val="24"/>
          <w:szCs w:val="24"/>
        </w:rPr>
        <w:t xml:space="preserve">Rozwój społeczno-gospodarczy, fizyczny i przestrzenny miasta Busko-Zdrój poprzez działania </w:t>
      </w:r>
      <w:r w:rsidRPr="00396A0D">
        <w:rPr>
          <w:rFonts w:ascii="Times New Roman" w:hAnsi="Times New Roman" w:cs="Times New Roman"/>
          <w:i/>
          <w:iCs/>
          <w:color w:val="000000" w:themeColor="text1"/>
          <w:sz w:val="24"/>
          <w:szCs w:val="24"/>
        </w:rPr>
        <w:lastRenderedPageBreak/>
        <w:t>rewitalizacyjne</w:t>
      </w:r>
      <w:r w:rsidRPr="00961D3E">
        <w:rPr>
          <w:rFonts w:ascii="Times New Roman" w:hAnsi="Times New Roman" w:cs="Times New Roman"/>
          <w:color w:val="000000" w:themeColor="text1"/>
          <w:sz w:val="24"/>
          <w:szCs w:val="24"/>
        </w:rPr>
        <w:t xml:space="preserve"> realizowany w ramach Regionalnego Programu Operacyjnego Województwa Świętokrzyskiego na lata 2014</w:t>
      </w:r>
      <w:r>
        <w:rPr>
          <w:rFonts w:ascii="Times New Roman" w:hAnsi="Times New Roman" w:cs="Times New Roman"/>
          <w:color w:val="000000" w:themeColor="text1"/>
          <w:sz w:val="24"/>
          <w:szCs w:val="24"/>
        </w:rPr>
        <w:t>–</w:t>
      </w:r>
      <w:r w:rsidRPr="00961D3E">
        <w:rPr>
          <w:rFonts w:ascii="Times New Roman" w:hAnsi="Times New Roman" w:cs="Times New Roman"/>
          <w:color w:val="000000" w:themeColor="text1"/>
          <w:sz w:val="24"/>
          <w:szCs w:val="24"/>
        </w:rPr>
        <w:t>2020 z działan</w:t>
      </w:r>
      <w:r>
        <w:rPr>
          <w:rFonts w:ascii="Times New Roman" w:hAnsi="Times New Roman" w:cs="Times New Roman"/>
          <w:color w:val="000000" w:themeColor="text1"/>
          <w:sz w:val="24"/>
          <w:szCs w:val="24"/>
        </w:rPr>
        <w:t>ia</w:t>
      </w:r>
      <w:r w:rsidRPr="00961D3E">
        <w:rPr>
          <w:rFonts w:ascii="Times New Roman" w:hAnsi="Times New Roman" w:cs="Times New Roman"/>
          <w:color w:val="000000" w:themeColor="text1"/>
          <w:sz w:val="24"/>
          <w:szCs w:val="24"/>
        </w:rPr>
        <w:t xml:space="preserve"> </w:t>
      </w:r>
      <w:r w:rsidRPr="00082756">
        <w:rPr>
          <w:rFonts w:ascii="Times New Roman" w:hAnsi="Times New Roman" w:cs="Times New Roman"/>
          <w:i/>
          <w:iCs/>
          <w:color w:val="000000" w:themeColor="text1"/>
          <w:sz w:val="24"/>
          <w:szCs w:val="24"/>
        </w:rPr>
        <w:t>6.5.</w:t>
      </w:r>
      <w:r w:rsidRPr="00961D3E">
        <w:rPr>
          <w:rFonts w:ascii="Times New Roman" w:hAnsi="Times New Roman" w:cs="Times New Roman"/>
          <w:color w:val="000000" w:themeColor="text1"/>
          <w:sz w:val="24"/>
          <w:szCs w:val="24"/>
        </w:rPr>
        <w:t xml:space="preserve"> </w:t>
      </w:r>
      <w:r w:rsidRPr="00396A0D">
        <w:rPr>
          <w:rFonts w:ascii="Times New Roman" w:hAnsi="Times New Roman" w:cs="Times New Roman"/>
          <w:i/>
          <w:iCs/>
          <w:color w:val="000000" w:themeColor="text1"/>
          <w:sz w:val="24"/>
          <w:szCs w:val="24"/>
        </w:rPr>
        <w:t xml:space="preserve">Rewitalizacja obszarów miejskich </w:t>
      </w:r>
      <w:r w:rsidR="00565544">
        <w:rPr>
          <w:rFonts w:ascii="Times New Roman" w:hAnsi="Times New Roman" w:cs="Times New Roman"/>
          <w:i/>
          <w:iCs/>
          <w:color w:val="000000" w:themeColor="text1"/>
          <w:sz w:val="24"/>
          <w:szCs w:val="24"/>
        </w:rPr>
        <w:br/>
      </w:r>
      <w:r w:rsidRPr="00396A0D">
        <w:rPr>
          <w:rFonts w:ascii="Times New Roman" w:hAnsi="Times New Roman" w:cs="Times New Roman"/>
          <w:i/>
          <w:iCs/>
          <w:color w:val="000000" w:themeColor="text1"/>
          <w:sz w:val="24"/>
          <w:szCs w:val="24"/>
        </w:rPr>
        <w:t>i wiejskich</w:t>
      </w:r>
      <w:r w:rsidRPr="00961D3E">
        <w:rPr>
          <w:rFonts w:ascii="Times New Roman" w:hAnsi="Times New Roman" w:cs="Times New Roman"/>
          <w:color w:val="000000" w:themeColor="text1"/>
          <w:sz w:val="24"/>
          <w:szCs w:val="24"/>
        </w:rPr>
        <w:t>, mającego na celu działania uwzględnione w GPR i dotycz</w:t>
      </w:r>
      <w:r>
        <w:rPr>
          <w:rFonts w:ascii="Times New Roman" w:hAnsi="Times New Roman" w:cs="Times New Roman"/>
          <w:color w:val="000000" w:themeColor="text1"/>
          <w:sz w:val="24"/>
          <w:szCs w:val="24"/>
        </w:rPr>
        <w:t>ył on</w:t>
      </w:r>
      <w:r w:rsidRPr="00961D3E">
        <w:rPr>
          <w:rFonts w:ascii="Times New Roman" w:hAnsi="Times New Roman" w:cs="Times New Roman"/>
          <w:color w:val="000000" w:themeColor="text1"/>
          <w:sz w:val="24"/>
          <w:szCs w:val="24"/>
        </w:rPr>
        <w:t xml:space="preserve"> przebudowy zdegradowanych budynków, w tym zabytkowych</w:t>
      </w:r>
      <w:r w:rsidR="00565544">
        <w:rPr>
          <w:rFonts w:ascii="Times New Roman" w:hAnsi="Times New Roman" w:cs="Times New Roman"/>
          <w:color w:val="000000" w:themeColor="text1"/>
          <w:sz w:val="24"/>
          <w:szCs w:val="24"/>
        </w:rPr>
        <w:t>,</w:t>
      </w:r>
      <w:r w:rsidRPr="00961D3E">
        <w:rPr>
          <w:rFonts w:ascii="Times New Roman" w:hAnsi="Times New Roman" w:cs="Times New Roman"/>
          <w:color w:val="000000" w:themeColor="text1"/>
          <w:sz w:val="24"/>
          <w:szCs w:val="24"/>
        </w:rPr>
        <w:t xml:space="preserve"> w celu nadania im nowych funkcji kulturalnych, społecznych i edukacyjnych</w:t>
      </w:r>
      <w:r w:rsidR="00396A0D">
        <w:rPr>
          <w:rFonts w:ascii="Times New Roman" w:hAnsi="Times New Roman" w:cs="Times New Roman"/>
          <w:color w:val="000000" w:themeColor="text1"/>
          <w:sz w:val="24"/>
          <w:szCs w:val="24"/>
        </w:rPr>
        <w:t>, a</w:t>
      </w:r>
      <w:r w:rsidRPr="00961D3E">
        <w:rPr>
          <w:rFonts w:ascii="Times New Roman" w:hAnsi="Times New Roman" w:cs="Times New Roman"/>
          <w:color w:val="000000" w:themeColor="text1"/>
          <w:sz w:val="24"/>
          <w:szCs w:val="24"/>
        </w:rPr>
        <w:t xml:space="preserve"> także przebudow</w:t>
      </w:r>
      <w:r w:rsidR="00565544">
        <w:rPr>
          <w:rFonts w:ascii="Times New Roman" w:hAnsi="Times New Roman" w:cs="Times New Roman"/>
          <w:color w:val="000000" w:themeColor="text1"/>
          <w:sz w:val="24"/>
          <w:szCs w:val="24"/>
        </w:rPr>
        <w:t>y</w:t>
      </w:r>
      <w:r w:rsidRPr="00961D3E">
        <w:rPr>
          <w:rFonts w:ascii="Times New Roman" w:hAnsi="Times New Roman" w:cs="Times New Roman"/>
          <w:color w:val="000000" w:themeColor="text1"/>
          <w:sz w:val="24"/>
          <w:szCs w:val="24"/>
        </w:rPr>
        <w:t xml:space="preserve"> przestrzeni publicznej wraz </w:t>
      </w:r>
      <w:r w:rsidR="00565544">
        <w:rPr>
          <w:rFonts w:ascii="Times New Roman" w:hAnsi="Times New Roman" w:cs="Times New Roman"/>
          <w:color w:val="000000" w:themeColor="text1"/>
          <w:sz w:val="24"/>
          <w:szCs w:val="24"/>
        </w:rPr>
        <w:br/>
      </w:r>
      <w:r w:rsidRPr="00961D3E">
        <w:rPr>
          <w:rFonts w:ascii="Times New Roman" w:hAnsi="Times New Roman" w:cs="Times New Roman"/>
          <w:color w:val="000000" w:themeColor="text1"/>
          <w:sz w:val="24"/>
          <w:szCs w:val="24"/>
        </w:rPr>
        <w:t xml:space="preserve">z niezbędną infrastrukturą na </w:t>
      </w:r>
      <w:r w:rsidR="00565544">
        <w:rPr>
          <w:rFonts w:ascii="Times New Roman" w:hAnsi="Times New Roman" w:cs="Times New Roman"/>
          <w:color w:val="000000" w:themeColor="text1"/>
          <w:sz w:val="24"/>
          <w:szCs w:val="24"/>
        </w:rPr>
        <w:t>terenach</w:t>
      </w:r>
      <w:r w:rsidRPr="00961D3E">
        <w:rPr>
          <w:rFonts w:ascii="Times New Roman" w:hAnsi="Times New Roman" w:cs="Times New Roman"/>
          <w:color w:val="000000" w:themeColor="text1"/>
          <w:sz w:val="24"/>
          <w:szCs w:val="24"/>
        </w:rPr>
        <w:t xml:space="preserve"> zarządzanych przez gminę, w tym wokół kaplicy św. Anny w Parku Zdrojowym pod kątem poprawy jej estetyki. Projekt miał także na celu przebudowę układu komunikacyjnego w centrum uzdrowiska w celu wprowadzenia ruchu samochodowego wraz z urządzeniami stref rekreacyjno-wypoczynkowych z ruchem pieszo rowerowym, w tym z kładką pieszo</w:t>
      </w:r>
      <w:r w:rsidR="0028034C">
        <w:rPr>
          <w:rFonts w:ascii="Times New Roman" w:hAnsi="Times New Roman" w:cs="Times New Roman"/>
          <w:color w:val="000000" w:themeColor="text1"/>
          <w:sz w:val="24"/>
          <w:szCs w:val="24"/>
        </w:rPr>
        <w:t>-</w:t>
      </w:r>
      <w:r w:rsidRPr="00961D3E">
        <w:rPr>
          <w:rFonts w:ascii="Times New Roman" w:hAnsi="Times New Roman" w:cs="Times New Roman"/>
          <w:color w:val="000000" w:themeColor="text1"/>
          <w:sz w:val="24"/>
          <w:szCs w:val="24"/>
        </w:rPr>
        <w:t xml:space="preserve">rowerową. </w:t>
      </w:r>
      <w:r>
        <w:rPr>
          <w:rFonts w:ascii="Times New Roman" w:hAnsi="Times New Roman" w:cs="Times New Roman"/>
          <w:color w:val="000000" w:themeColor="text1"/>
          <w:sz w:val="24"/>
          <w:szCs w:val="24"/>
        </w:rPr>
        <w:t>Projekt ten obejm</w:t>
      </w:r>
      <w:r w:rsidR="00396A0D">
        <w:rPr>
          <w:rFonts w:ascii="Times New Roman" w:hAnsi="Times New Roman" w:cs="Times New Roman"/>
          <w:color w:val="000000" w:themeColor="text1"/>
          <w:sz w:val="24"/>
          <w:szCs w:val="24"/>
        </w:rPr>
        <w:t>ował o</w:t>
      </w:r>
      <w:r>
        <w:rPr>
          <w:rFonts w:ascii="Times New Roman" w:hAnsi="Times New Roman" w:cs="Times New Roman"/>
          <w:color w:val="000000" w:themeColor="text1"/>
          <w:sz w:val="24"/>
          <w:szCs w:val="24"/>
        </w:rPr>
        <w:t xml:space="preserve">bszar 39,5 ha. </w:t>
      </w:r>
      <w:r w:rsidR="0028034C">
        <w:rPr>
          <w:rFonts w:ascii="Times New Roman" w:hAnsi="Times New Roman" w:cs="Times New Roman"/>
          <w:color w:val="000000" w:themeColor="text1"/>
          <w:sz w:val="24"/>
          <w:szCs w:val="24"/>
        </w:rPr>
        <w:br/>
      </w:r>
      <w:r>
        <w:rPr>
          <w:rFonts w:ascii="Times New Roman" w:hAnsi="Times New Roman" w:cs="Times New Roman"/>
          <w:color w:val="000000" w:themeColor="text1"/>
          <w:sz w:val="24"/>
          <w:szCs w:val="24"/>
        </w:rPr>
        <w:t xml:space="preserve">W ostatnim czasie zrealizowano także projekt związany z zachowaniem, promocją </w:t>
      </w:r>
      <w:r w:rsidR="0028034C">
        <w:rPr>
          <w:rFonts w:ascii="Times New Roman" w:hAnsi="Times New Roman" w:cs="Times New Roman"/>
          <w:color w:val="000000" w:themeColor="text1"/>
          <w:sz w:val="24"/>
          <w:szCs w:val="24"/>
        </w:rPr>
        <w:br/>
      </w:r>
      <w:r>
        <w:rPr>
          <w:rFonts w:ascii="Times New Roman" w:hAnsi="Times New Roman" w:cs="Times New Roman"/>
          <w:color w:val="000000" w:themeColor="text1"/>
          <w:sz w:val="24"/>
          <w:szCs w:val="24"/>
        </w:rPr>
        <w:t xml:space="preserve">i zagospodarowaniem Parku Zdrojowego w Busku-Zdroju. Projekt ten obejmował obszar </w:t>
      </w:r>
      <w:r w:rsidR="00D41816">
        <w:rPr>
          <w:rFonts w:ascii="Times New Roman" w:hAnsi="Times New Roman" w:cs="Times New Roman"/>
          <w:color w:val="000000" w:themeColor="text1"/>
          <w:sz w:val="24"/>
          <w:szCs w:val="24"/>
        </w:rPr>
        <w:br/>
      </w:r>
      <w:r>
        <w:rPr>
          <w:rFonts w:ascii="Times New Roman" w:hAnsi="Times New Roman" w:cs="Times New Roman"/>
          <w:color w:val="000000" w:themeColor="text1"/>
          <w:sz w:val="24"/>
          <w:szCs w:val="24"/>
        </w:rPr>
        <w:t>12,8 ha</w:t>
      </w:r>
      <w:r>
        <w:rPr>
          <w:rStyle w:val="Odwoanieprzypisudolnego"/>
          <w:rFonts w:ascii="Times New Roman" w:hAnsi="Times New Roman" w:cs="Times New Roman"/>
          <w:color w:val="000000" w:themeColor="text1"/>
          <w:sz w:val="24"/>
          <w:szCs w:val="24"/>
        </w:rPr>
        <w:footnoteReference w:id="37"/>
      </w:r>
      <w:r>
        <w:rPr>
          <w:rFonts w:ascii="Times New Roman" w:hAnsi="Times New Roman" w:cs="Times New Roman"/>
          <w:color w:val="000000" w:themeColor="text1"/>
          <w:sz w:val="24"/>
          <w:szCs w:val="24"/>
        </w:rPr>
        <w:t xml:space="preserve">. </w:t>
      </w:r>
    </w:p>
    <w:p w14:paraId="376E25C2" w14:textId="63C657FF" w:rsidR="00E85B34" w:rsidRPr="00082756" w:rsidRDefault="00A5541C" w:rsidP="008D568A">
      <w:pPr>
        <w:spacing w:line="360" w:lineRule="auto"/>
        <w:ind w:firstLine="708"/>
        <w:jc w:val="both"/>
        <w:rPr>
          <w:rFonts w:ascii="Times New Roman" w:hAnsi="Times New Roman" w:cs="Times New Roman"/>
          <w:sz w:val="24"/>
          <w:szCs w:val="24"/>
        </w:rPr>
      </w:pPr>
      <w:r w:rsidRPr="00062B92">
        <w:rPr>
          <w:rFonts w:ascii="Times New Roman" w:hAnsi="Times New Roman" w:cs="Times New Roman"/>
          <w:sz w:val="24"/>
          <w:szCs w:val="24"/>
        </w:rPr>
        <w:t>Należy zwrócić uwagę na deficyt miejsc parkingowych oraz brak zintegrowanego systemu parkowania w mieście</w:t>
      </w:r>
      <w:r w:rsidR="00940670">
        <w:rPr>
          <w:rFonts w:ascii="Times New Roman" w:hAnsi="Times New Roman" w:cs="Times New Roman"/>
          <w:sz w:val="24"/>
          <w:szCs w:val="24"/>
        </w:rPr>
        <w:t>,</w:t>
      </w:r>
      <w:r w:rsidRPr="00062B92">
        <w:rPr>
          <w:rFonts w:ascii="Times New Roman" w:hAnsi="Times New Roman" w:cs="Times New Roman"/>
          <w:sz w:val="24"/>
          <w:szCs w:val="24"/>
        </w:rPr>
        <w:t xml:space="preserve"> przez co mieszkańcy jak i odwiedzający miejscowość (turyści </w:t>
      </w:r>
      <w:r>
        <w:rPr>
          <w:rFonts w:ascii="Times New Roman" w:hAnsi="Times New Roman" w:cs="Times New Roman"/>
          <w:sz w:val="24"/>
          <w:szCs w:val="24"/>
        </w:rPr>
        <w:br/>
      </w:r>
      <w:r w:rsidRPr="00062B92">
        <w:rPr>
          <w:rFonts w:ascii="Times New Roman" w:hAnsi="Times New Roman" w:cs="Times New Roman"/>
          <w:sz w:val="24"/>
          <w:szCs w:val="24"/>
        </w:rPr>
        <w:t>i kuracjusze) mają problem z zaparkowaniem auta, aby móc skorzystać z części usługowej czy rekreacyjnej Buska-Zdr</w:t>
      </w:r>
      <w:r>
        <w:rPr>
          <w:rFonts w:ascii="Times New Roman" w:hAnsi="Times New Roman" w:cs="Times New Roman"/>
          <w:sz w:val="24"/>
          <w:szCs w:val="24"/>
        </w:rPr>
        <w:t>o</w:t>
      </w:r>
      <w:r w:rsidRPr="00062B92">
        <w:rPr>
          <w:rFonts w:ascii="Times New Roman" w:hAnsi="Times New Roman" w:cs="Times New Roman"/>
          <w:sz w:val="24"/>
          <w:szCs w:val="24"/>
        </w:rPr>
        <w:t>j</w:t>
      </w:r>
      <w:r>
        <w:rPr>
          <w:rFonts w:ascii="Times New Roman" w:hAnsi="Times New Roman" w:cs="Times New Roman"/>
          <w:sz w:val="24"/>
          <w:szCs w:val="24"/>
        </w:rPr>
        <w:t>u</w:t>
      </w:r>
      <w:r w:rsidRPr="00062B92">
        <w:rPr>
          <w:rFonts w:ascii="Times New Roman" w:hAnsi="Times New Roman" w:cs="Times New Roman"/>
          <w:sz w:val="24"/>
          <w:szCs w:val="24"/>
        </w:rPr>
        <w:t xml:space="preserve">. </w:t>
      </w:r>
    </w:p>
    <w:p w14:paraId="0F6A09B8" w14:textId="712C492D" w:rsidR="00C10805" w:rsidRPr="00C10805" w:rsidRDefault="00463404" w:rsidP="00C10805">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10805" w:rsidRPr="00B22AAA">
        <w:rPr>
          <w:rFonts w:ascii="Times New Roman" w:hAnsi="Times New Roman" w:cs="Times New Roman"/>
          <w:sz w:val="24"/>
          <w:szCs w:val="24"/>
        </w:rPr>
        <w:t xml:space="preserve">Gmina </w:t>
      </w:r>
      <w:r w:rsidR="00C10805">
        <w:rPr>
          <w:rFonts w:ascii="Times New Roman" w:hAnsi="Times New Roman" w:cs="Times New Roman"/>
          <w:sz w:val="24"/>
          <w:szCs w:val="24"/>
        </w:rPr>
        <w:t>Solec</w:t>
      </w:r>
      <w:r w:rsidR="00C10805" w:rsidRPr="00B22AAA">
        <w:rPr>
          <w:rFonts w:ascii="Times New Roman" w:hAnsi="Times New Roman" w:cs="Times New Roman"/>
          <w:sz w:val="24"/>
          <w:szCs w:val="24"/>
        </w:rPr>
        <w:t xml:space="preserve">-Zdrój posiada Studium [SUiKZP] przyjęte </w:t>
      </w:r>
      <w:r w:rsidR="00C10805" w:rsidRPr="00C10805">
        <w:rPr>
          <w:rFonts w:ascii="Times New Roman" w:hAnsi="Times New Roman" w:cs="Times New Roman"/>
          <w:i/>
          <w:iCs/>
          <w:sz w:val="24"/>
          <w:szCs w:val="24"/>
        </w:rPr>
        <w:t>Uchwałą Nr II/10/02 Rady Gminy Solec-Zdrój z dnia 10 grudnia 2002 r.</w:t>
      </w:r>
      <w:r w:rsidR="00C10805" w:rsidRPr="00C10805">
        <w:rPr>
          <w:rFonts w:ascii="Times New Roman" w:hAnsi="Times New Roman" w:cs="Times New Roman"/>
          <w:sz w:val="24"/>
          <w:szCs w:val="24"/>
        </w:rPr>
        <w:t xml:space="preserve"> wraz ze zmianą przyjętą </w:t>
      </w:r>
      <w:r w:rsidR="00C10805" w:rsidRPr="00C10805">
        <w:rPr>
          <w:rFonts w:ascii="Times New Roman" w:hAnsi="Times New Roman" w:cs="Times New Roman"/>
          <w:i/>
          <w:iCs/>
          <w:sz w:val="24"/>
          <w:szCs w:val="24"/>
        </w:rPr>
        <w:t>Uchwał</w:t>
      </w:r>
      <w:r w:rsidR="00C10805">
        <w:rPr>
          <w:rFonts w:ascii="Times New Roman" w:hAnsi="Times New Roman" w:cs="Times New Roman"/>
          <w:i/>
          <w:iCs/>
          <w:sz w:val="24"/>
          <w:szCs w:val="24"/>
        </w:rPr>
        <w:t>ą</w:t>
      </w:r>
      <w:r w:rsidR="00C10805" w:rsidRPr="00C10805">
        <w:rPr>
          <w:rFonts w:ascii="Times New Roman" w:hAnsi="Times New Roman" w:cs="Times New Roman"/>
          <w:i/>
          <w:iCs/>
          <w:sz w:val="24"/>
          <w:szCs w:val="24"/>
        </w:rPr>
        <w:t xml:space="preserve"> </w:t>
      </w:r>
      <w:r w:rsidR="00D41816">
        <w:rPr>
          <w:rFonts w:ascii="Times New Roman" w:hAnsi="Times New Roman" w:cs="Times New Roman"/>
          <w:i/>
          <w:iCs/>
          <w:sz w:val="24"/>
          <w:szCs w:val="24"/>
        </w:rPr>
        <w:br/>
      </w:r>
      <w:r w:rsidR="00C10805" w:rsidRPr="00C10805">
        <w:rPr>
          <w:rFonts w:ascii="Times New Roman" w:hAnsi="Times New Roman" w:cs="Times New Roman"/>
          <w:i/>
          <w:iCs/>
          <w:sz w:val="24"/>
          <w:szCs w:val="24"/>
        </w:rPr>
        <w:t>Nr XXXIV/159/10</w:t>
      </w:r>
      <w:r w:rsidR="00C10805">
        <w:rPr>
          <w:rFonts w:ascii="Times New Roman" w:hAnsi="Times New Roman" w:cs="Times New Roman"/>
          <w:i/>
          <w:iCs/>
          <w:sz w:val="24"/>
          <w:szCs w:val="24"/>
        </w:rPr>
        <w:t xml:space="preserve"> </w:t>
      </w:r>
      <w:r w:rsidR="00C10805" w:rsidRPr="00C10805">
        <w:rPr>
          <w:rFonts w:ascii="Times New Roman" w:hAnsi="Times New Roman" w:cs="Times New Roman"/>
          <w:i/>
          <w:iCs/>
          <w:sz w:val="24"/>
          <w:szCs w:val="24"/>
        </w:rPr>
        <w:t>Rady Gminy Solec-Zdrój z dnia 11 stycznia 2010 r.</w:t>
      </w:r>
      <w:r w:rsidR="00C10805" w:rsidRPr="00C10805">
        <w:t xml:space="preserve"> </w:t>
      </w:r>
      <w:r w:rsidR="00C10805" w:rsidRPr="00C10805">
        <w:rPr>
          <w:rFonts w:ascii="Times New Roman" w:hAnsi="Times New Roman" w:cs="Times New Roman"/>
          <w:sz w:val="24"/>
          <w:szCs w:val="24"/>
        </w:rPr>
        <w:t>w sprawie zmiany Studium</w:t>
      </w:r>
      <w:r w:rsidR="00C10805">
        <w:rPr>
          <w:rFonts w:ascii="Times New Roman" w:hAnsi="Times New Roman" w:cs="Times New Roman"/>
          <w:sz w:val="24"/>
          <w:szCs w:val="24"/>
        </w:rPr>
        <w:t xml:space="preserve"> </w:t>
      </w:r>
      <w:r w:rsidR="00C10805" w:rsidRPr="00C10805">
        <w:rPr>
          <w:rFonts w:ascii="Times New Roman" w:hAnsi="Times New Roman" w:cs="Times New Roman"/>
          <w:sz w:val="24"/>
          <w:szCs w:val="24"/>
        </w:rPr>
        <w:t>uwarunkowań i kierunków zagospodarowania przestrzennego Gminy Solec</w:t>
      </w:r>
      <w:r w:rsidR="00082756">
        <w:rPr>
          <w:rFonts w:ascii="Times New Roman" w:hAnsi="Times New Roman" w:cs="Times New Roman"/>
          <w:sz w:val="24"/>
          <w:szCs w:val="24"/>
        </w:rPr>
        <w:t>-</w:t>
      </w:r>
      <w:r w:rsidR="00C10805" w:rsidRPr="00C10805">
        <w:rPr>
          <w:rFonts w:ascii="Times New Roman" w:hAnsi="Times New Roman" w:cs="Times New Roman"/>
          <w:sz w:val="24"/>
          <w:szCs w:val="24"/>
        </w:rPr>
        <w:t>Zdrój</w:t>
      </w:r>
      <w:r w:rsidR="00C10805">
        <w:rPr>
          <w:rFonts w:ascii="Times New Roman" w:hAnsi="Times New Roman" w:cs="Times New Roman"/>
          <w:sz w:val="24"/>
          <w:szCs w:val="24"/>
        </w:rPr>
        <w:t xml:space="preserve">. Należy dodać, że Studium to uznaje się za wymagające zmiany, przy czym zachowuje aktualność </w:t>
      </w:r>
      <w:r w:rsidR="00C10805" w:rsidRPr="00C10805">
        <w:rPr>
          <w:rFonts w:ascii="Times New Roman" w:hAnsi="Times New Roman" w:cs="Times New Roman"/>
          <w:sz w:val="24"/>
          <w:szCs w:val="24"/>
        </w:rPr>
        <w:t>w stopniu umożliwiającym procedowanie</w:t>
      </w:r>
      <w:r w:rsidR="00C10805">
        <w:rPr>
          <w:rFonts w:ascii="Times New Roman" w:hAnsi="Times New Roman" w:cs="Times New Roman"/>
          <w:sz w:val="24"/>
          <w:szCs w:val="24"/>
        </w:rPr>
        <w:t xml:space="preserve"> </w:t>
      </w:r>
      <w:r w:rsidR="00C10805" w:rsidRPr="00C10805">
        <w:rPr>
          <w:rFonts w:ascii="Times New Roman" w:hAnsi="Times New Roman" w:cs="Times New Roman"/>
          <w:sz w:val="24"/>
          <w:szCs w:val="24"/>
        </w:rPr>
        <w:t>niezbędnych opracowań planistycznych.</w:t>
      </w:r>
      <w:r w:rsidR="00C10805">
        <w:rPr>
          <w:rFonts w:ascii="Times New Roman" w:hAnsi="Times New Roman" w:cs="Times New Roman"/>
          <w:sz w:val="24"/>
          <w:szCs w:val="24"/>
        </w:rPr>
        <w:t xml:space="preserve"> Obecnie </w:t>
      </w:r>
      <w:r w:rsidR="002A6864">
        <w:rPr>
          <w:rFonts w:ascii="Times New Roman" w:hAnsi="Times New Roman" w:cs="Times New Roman"/>
          <w:sz w:val="24"/>
          <w:szCs w:val="24"/>
        </w:rPr>
        <w:t>przyjęto</w:t>
      </w:r>
      <w:r w:rsidR="00C10805">
        <w:rPr>
          <w:rFonts w:ascii="Times New Roman" w:hAnsi="Times New Roman" w:cs="Times New Roman"/>
          <w:sz w:val="24"/>
          <w:szCs w:val="24"/>
        </w:rPr>
        <w:t xml:space="preserve"> </w:t>
      </w:r>
      <w:r w:rsidR="00C10805" w:rsidRPr="00C10805">
        <w:rPr>
          <w:rFonts w:ascii="Times New Roman" w:hAnsi="Times New Roman" w:cs="Times New Roman"/>
          <w:i/>
          <w:iCs/>
          <w:sz w:val="24"/>
          <w:szCs w:val="24"/>
        </w:rPr>
        <w:t>Uchwałę nr XXVII/158/2021 Rady Gminy Solec</w:t>
      </w:r>
      <w:r w:rsidR="00082756">
        <w:rPr>
          <w:rFonts w:ascii="Times New Roman" w:hAnsi="Times New Roman" w:cs="Times New Roman"/>
          <w:i/>
          <w:iCs/>
          <w:sz w:val="24"/>
          <w:szCs w:val="24"/>
        </w:rPr>
        <w:t>-</w:t>
      </w:r>
      <w:r w:rsidR="00C10805" w:rsidRPr="00C10805">
        <w:rPr>
          <w:rFonts w:ascii="Times New Roman" w:hAnsi="Times New Roman" w:cs="Times New Roman"/>
          <w:i/>
          <w:iCs/>
          <w:sz w:val="24"/>
          <w:szCs w:val="24"/>
        </w:rPr>
        <w:t>Zdrój z dnia 18 marca 2021r.</w:t>
      </w:r>
      <w:r w:rsidR="00C10805">
        <w:rPr>
          <w:rFonts w:ascii="Times New Roman" w:hAnsi="Times New Roman" w:cs="Times New Roman"/>
          <w:sz w:val="24"/>
          <w:szCs w:val="24"/>
        </w:rPr>
        <w:t xml:space="preserve"> </w:t>
      </w:r>
      <w:r w:rsidR="00082756">
        <w:rPr>
          <w:rFonts w:ascii="Times New Roman" w:hAnsi="Times New Roman" w:cs="Times New Roman"/>
          <w:sz w:val="24"/>
          <w:szCs w:val="24"/>
        </w:rPr>
        <w:br/>
      </w:r>
      <w:r w:rsidR="00C10805" w:rsidRPr="00C10805">
        <w:rPr>
          <w:rFonts w:ascii="Times New Roman" w:hAnsi="Times New Roman" w:cs="Times New Roman"/>
          <w:sz w:val="24"/>
          <w:szCs w:val="24"/>
        </w:rPr>
        <w:t>w sprawie przystąpienia do zmiany Studium uwarunkowań i kierunków</w:t>
      </w:r>
      <w:r w:rsidR="00C10805">
        <w:rPr>
          <w:rFonts w:ascii="Times New Roman" w:hAnsi="Times New Roman" w:cs="Times New Roman"/>
          <w:sz w:val="24"/>
          <w:szCs w:val="24"/>
        </w:rPr>
        <w:t xml:space="preserve"> </w:t>
      </w:r>
      <w:r w:rsidR="00C10805" w:rsidRPr="00C10805">
        <w:rPr>
          <w:rFonts w:ascii="Times New Roman" w:hAnsi="Times New Roman" w:cs="Times New Roman"/>
          <w:sz w:val="24"/>
          <w:szCs w:val="24"/>
        </w:rPr>
        <w:t xml:space="preserve">zagospodarowania przestrzennego </w:t>
      </w:r>
      <w:r w:rsidR="002A6864">
        <w:rPr>
          <w:rFonts w:ascii="Times New Roman" w:hAnsi="Times New Roman" w:cs="Times New Roman"/>
          <w:sz w:val="24"/>
          <w:szCs w:val="24"/>
        </w:rPr>
        <w:t>G</w:t>
      </w:r>
      <w:r w:rsidR="00C10805" w:rsidRPr="00C10805">
        <w:rPr>
          <w:rFonts w:ascii="Times New Roman" w:hAnsi="Times New Roman" w:cs="Times New Roman"/>
          <w:sz w:val="24"/>
          <w:szCs w:val="24"/>
        </w:rPr>
        <w:t>miny Solec</w:t>
      </w:r>
      <w:r w:rsidR="002A6864">
        <w:rPr>
          <w:rFonts w:ascii="Times New Roman" w:hAnsi="Times New Roman" w:cs="Times New Roman"/>
          <w:sz w:val="24"/>
          <w:szCs w:val="24"/>
        </w:rPr>
        <w:t>-</w:t>
      </w:r>
      <w:r w:rsidR="00C10805" w:rsidRPr="00C10805">
        <w:rPr>
          <w:rFonts w:ascii="Times New Roman" w:hAnsi="Times New Roman" w:cs="Times New Roman"/>
          <w:sz w:val="24"/>
          <w:szCs w:val="24"/>
        </w:rPr>
        <w:t>Zdrój</w:t>
      </w:r>
      <w:r w:rsidR="00C10805">
        <w:rPr>
          <w:rFonts w:ascii="Times New Roman" w:hAnsi="Times New Roman" w:cs="Times New Roman"/>
          <w:sz w:val="24"/>
          <w:szCs w:val="24"/>
        </w:rPr>
        <w:t>.</w:t>
      </w:r>
    </w:p>
    <w:p w14:paraId="06FED9D7" w14:textId="3929B893" w:rsidR="00A606F9" w:rsidRPr="00A606F9" w:rsidRDefault="00A606F9" w:rsidP="008D568A">
      <w:pPr>
        <w:spacing w:line="360" w:lineRule="auto"/>
        <w:ind w:firstLine="708"/>
        <w:jc w:val="both"/>
        <w:rPr>
          <w:rFonts w:ascii="Times New Roman" w:hAnsi="Times New Roman" w:cs="Times New Roman"/>
          <w:sz w:val="24"/>
          <w:szCs w:val="24"/>
        </w:rPr>
      </w:pPr>
      <w:r w:rsidRPr="00A606F9">
        <w:rPr>
          <w:rFonts w:ascii="Times New Roman" w:hAnsi="Times New Roman" w:cs="Times New Roman"/>
          <w:sz w:val="24"/>
          <w:szCs w:val="24"/>
        </w:rPr>
        <w:t>Do najważniejszych czynników mających wpływ na kształtowanie się układu przestrzenno- funkcjonalnego gminy należy zaliczyć</w:t>
      </w:r>
      <w:r>
        <w:rPr>
          <w:rStyle w:val="Odwoanieprzypisudolnego"/>
          <w:rFonts w:ascii="Times New Roman" w:hAnsi="Times New Roman" w:cs="Times New Roman"/>
          <w:sz w:val="24"/>
          <w:szCs w:val="24"/>
        </w:rPr>
        <w:footnoteReference w:id="38"/>
      </w:r>
      <w:r w:rsidR="002A6864">
        <w:rPr>
          <w:rFonts w:ascii="Times New Roman" w:hAnsi="Times New Roman" w:cs="Times New Roman"/>
          <w:sz w:val="24"/>
          <w:szCs w:val="24"/>
        </w:rPr>
        <w:t>:</w:t>
      </w:r>
    </w:p>
    <w:p w14:paraId="79F7CF30" w14:textId="77777777" w:rsidR="00A606F9"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wartości uzdrowiskowe gminy;</w:t>
      </w:r>
    </w:p>
    <w:p w14:paraId="32D46C95" w14:textId="77777777" w:rsidR="00A606F9"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lastRenderedPageBreak/>
        <w:t>wiejskie obszary osiedleńcze z zasobami dziedzictwa kulturowego;</w:t>
      </w:r>
    </w:p>
    <w:p w14:paraId="1A566B9E" w14:textId="77777777" w:rsidR="00A606F9"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obszary o wysokich walorach przyrodniczo-krajobrazowych;</w:t>
      </w:r>
    </w:p>
    <w:p w14:paraId="006B5DED" w14:textId="77777777" w:rsidR="00A606F9"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kompleksy leśne i rolne;</w:t>
      </w:r>
    </w:p>
    <w:p w14:paraId="31FEF230" w14:textId="77777777" w:rsidR="00A606F9"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sieć komunikacji drogowej;</w:t>
      </w:r>
    </w:p>
    <w:p w14:paraId="0DA87318" w14:textId="1C9DF1E9" w:rsidR="00C10805" w:rsidRPr="00A606F9" w:rsidRDefault="00A606F9" w:rsidP="001903C9">
      <w:pPr>
        <w:pStyle w:val="Akapitzlist"/>
        <w:numPr>
          <w:ilvl w:val="0"/>
          <w:numId w:val="35"/>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sieć infrastruktury technicznej.</w:t>
      </w:r>
    </w:p>
    <w:p w14:paraId="2AC15DCA" w14:textId="2678BD53" w:rsidR="00C10805" w:rsidRDefault="00A606F9" w:rsidP="008D568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Do głównych kierunków polityki przestrzennej gminy można zaliczyć</w:t>
      </w:r>
      <w:r>
        <w:rPr>
          <w:rStyle w:val="Odwoanieprzypisudolnego"/>
          <w:rFonts w:ascii="Times New Roman" w:hAnsi="Times New Roman" w:cs="Times New Roman"/>
          <w:sz w:val="24"/>
          <w:szCs w:val="24"/>
        </w:rPr>
        <w:footnoteReference w:id="39"/>
      </w:r>
      <w:r>
        <w:rPr>
          <w:rFonts w:ascii="Times New Roman" w:hAnsi="Times New Roman" w:cs="Times New Roman"/>
          <w:sz w:val="24"/>
          <w:szCs w:val="24"/>
        </w:rPr>
        <w:t xml:space="preserve">: </w:t>
      </w:r>
    </w:p>
    <w:p w14:paraId="56D56049" w14:textId="085D91F0"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rozwój i unowocześnienie infrastruktury uzdrowiskowej przez wykreowanie konkurencyjnej oferty</w:t>
      </w:r>
      <w:r>
        <w:rPr>
          <w:rFonts w:ascii="Times New Roman" w:hAnsi="Times New Roman" w:cs="Times New Roman"/>
          <w:sz w:val="24"/>
          <w:szCs w:val="24"/>
        </w:rPr>
        <w:t xml:space="preserve"> </w:t>
      </w:r>
      <w:r w:rsidRPr="00A606F9">
        <w:rPr>
          <w:rFonts w:ascii="Times New Roman" w:hAnsi="Times New Roman" w:cs="Times New Roman"/>
          <w:sz w:val="24"/>
          <w:szCs w:val="24"/>
        </w:rPr>
        <w:t>zdrowotnej;</w:t>
      </w:r>
    </w:p>
    <w:p w14:paraId="52DBA929" w14:textId="77777777"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zagospodarowanie turystyczne miejscowości i obiektów mogących przyciągnąć potencjalnych turystów;</w:t>
      </w:r>
    </w:p>
    <w:p w14:paraId="4FF55F2A" w14:textId="323F8AA2"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szeroki rozwój agroturystyki;</w:t>
      </w:r>
    </w:p>
    <w:p w14:paraId="13509CDC" w14:textId="77777777"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rozwój rolnictwa ekologicznego;</w:t>
      </w:r>
    </w:p>
    <w:p w14:paraId="169E6C28" w14:textId="4161912E"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budow</w:t>
      </w:r>
      <w:r w:rsidR="002A6864">
        <w:rPr>
          <w:rFonts w:ascii="Times New Roman" w:hAnsi="Times New Roman" w:cs="Times New Roman"/>
          <w:sz w:val="24"/>
          <w:szCs w:val="24"/>
        </w:rPr>
        <w:t>ę</w:t>
      </w:r>
      <w:r w:rsidRPr="00A606F9">
        <w:rPr>
          <w:rFonts w:ascii="Times New Roman" w:hAnsi="Times New Roman" w:cs="Times New Roman"/>
          <w:sz w:val="24"/>
          <w:szCs w:val="24"/>
        </w:rPr>
        <w:t xml:space="preserve"> i rozbudow</w:t>
      </w:r>
      <w:r w:rsidR="002A6864">
        <w:rPr>
          <w:rFonts w:ascii="Times New Roman" w:hAnsi="Times New Roman" w:cs="Times New Roman"/>
          <w:sz w:val="24"/>
          <w:szCs w:val="24"/>
        </w:rPr>
        <w:t>ę</w:t>
      </w:r>
      <w:r w:rsidRPr="00A606F9">
        <w:rPr>
          <w:rFonts w:ascii="Times New Roman" w:hAnsi="Times New Roman" w:cs="Times New Roman"/>
          <w:sz w:val="24"/>
          <w:szCs w:val="24"/>
        </w:rPr>
        <w:t xml:space="preserve"> systemów infrastruktury technicznej w szczególności pełnej gazyfikacji i kanalizacji;</w:t>
      </w:r>
    </w:p>
    <w:p w14:paraId="56A7F1E7" w14:textId="77777777"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zwiększenie retencji wody oraz lesistości;</w:t>
      </w:r>
    </w:p>
    <w:p w14:paraId="03F80DAD" w14:textId="570B633B" w:rsidR="00A606F9" w:rsidRPr="00A606F9"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ochron</w:t>
      </w:r>
      <w:r w:rsidR="002A6864">
        <w:rPr>
          <w:rFonts w:ascii="Times New Roman" w:hAnsi="Times New Roman" w:cs="Times New Roman"/>
          <w:sz w:val="24"/>
          <w:szCs w:val="24"/>
        </w:rPr>
        <w:t>ę</w:t>
      </w:r>
      <w:r w:rsidRPr="00A606F9">
        <w:rPr>
          <w:rFonts w:ascii="Times New Roman" w:hAnsi="Times New Roman" w:cs="Times New Roman"/>
          <w:sz w:val="24"/>
          <w:szCs w:val="24"/>
        </w:rPr>
        <w:t xml:space="preserve"> krajobrazu kulturowego z uwzględnieniem architektury regionalnej;</w:t>
      </w:r>
    </w:p>
    <w:p w14:paraId="161CACA9" w14:textId="68B84D40" w:rsidR="00C10805" w:rsidRDefault="00A606F9" w:rsidP="001903C9">
      <w:pPr>
        <w:pStyle w:val="Akapitzlist"/>
        <w:numPr>
          <w:ilvl w:val="0"/>
          <w:numId w:val="36"/>
        </w:numPr>
        <w:spacing w:line="360" w:lineRule="auto"/>
        <w:jc w:val="both"/>
        <w:rPr>
          <w:rFonts w:ascii="Times New Roman" w:hAnsi="Times New Roman" w:cs="Times New Roman"/>
          <w:sz w:val="24"/>
          <w:szCs w:val="24"/>
        </w:rPr>
      </w:pPr>
      <w:r w:rsidRPr="00A606F9">
        <w:rPr>
          <w:rFonts w:ascii="Times New Roman" w:hAnsi="Times New Roman" w:cs="Times New Roman"/>
          <w:sz w:val="24"/>
          <w:szCs w:val="24"/>
        </w:rPr>
        <w:t>rozbudow</w:t>
      </w:r>
      <w:r w:rsidR="002A6864">
        <w:rPr>
          <w:rFonts w:ascii="Times New Roman" w:hAnsi="Times New Roman" w:cs="Times New Roman"/>
          <w:sz w:val="24"/>
          <w:szCs w:val="24"/>
        </w:rPr>
        <w:t>ę</w:t>
      </w:r>
      <w:r w:rsidRPr="00A606F9">
        <w:rPr>
          <w:rFonts w:ascii="Times New Roman" w:hAnsi="Times New Roman" w:cs="Times New Roman"/>
          <w:sz w:val="24"/>
          <w:szCs w:val="24"/>
        </w:rPr>
        <w:t xml:space="preserve"> i modernizacj</w:t>
      </w:r>
      <w:r w:rsidR="002A6864">
        <w:rPr>
          <w:rFonts w:ascii="Times New Roman" w:hAnsi="Times New Roman" w:cs="Times New Roman"/>
          <w:sz w:val="24"/>
          <w:szCs w:val="24"/>
        </w:rPr>
        <w:t>ę</w:t>
      </w:r>
      <w:r w:rsidRPr="00A606F9">
        <w:rPr>
          <w:rFonts w:ascii="Times New Roman" w:hAnsi="Times New Roman" w:cs="Times New Roman"/>
          <w:sz w:val="24"/>
          <w:szCs w:val="24"/>
        </w:rPr>
        <w:t xml:space="preserve"> sieci drogowej, gwarantującej dobrą obsługę komunikacyjną tego rejonu</w:t>
      </w:r>
      <w:r>
        <w:rPr>
          <w:rFonts w:ascii="Times New Roman" w:hAnsi="Times New Roman" w:cs="Times New Roman"/>
          <w:sz w:val="24"/>
          <w:szCs w:val="24"/>
        </w:rPr>
        <w:t xml:space="preserve"> </w:t>
      </w:r>
      <w:r w:rsidRPr="00A606F9">
        <w:rPr>
          <w:rFonts w:ascii="Times New Roman" w:hAnsi="Times New Roman" w:cs="Times New Roman"/>
          <w:sz w:val="24"/>
          <w:szCs w:val="24"/>
        </w:rPr>
        <w:t>i powiązania z siecią dróg wojewódzkich i krajowych.</w:t>
      </w:r>
    </w:p>
    <w:p w14:paraId="7AB970E4" w14:textId="6927060C" w:rsidR="00A606F9" w:rsidRDefault="00A606F9" w:rsidP="008D568A">
      <w:pPr>
        <w:spacing w:line="360" w:lineRule="auto"/>
        <w:ind w:firstLine="708"/>
        <w:jc w:val="both"/>
        <w:rPr>
          <w:rFonts w:ascii="Times New Roman" w:hAnsi="Times New Roman" w:cs="Times New Roman"/>
          <w:sz w:val="24"/>
          <w:szCs w:val="24"/>
        </w:rPr>
      </w:pPr>
      <w:r w:rsidRPr="00A606F9">
        <w:rPr>
          <w:rFonts w:ascii="Times New Roman" w:hAnsi="Times New Roman" w:cs="Times New Roman"/>
          <w:sz w:val="24"/>
          <w:szCs w:val="24"/>
        </w:rPr>
        <w:t xml:space="preserve">Układ przestrzenny zabudowy sołectw </w:t>
      </w:r>
      <w:r w:rsidR="002A6864">
        <w:rPr>
          <w:rFonts w:ascii="Times New Roman" w:hAnsi="Times New Roman" w:cs="Times New Roman"/>
          <w:sz w:val="24"/>
          <w:szCs w:val="24"/>
        </w:rPr>
        <w:t xml:space="preserve">Gminy </w:t>
      </w:r>
      <w:r>
        <w:rPr>
          <w:rFonts w:ascii="Times New Roman" w:hAnsi="Times New Roman" w:cs="Times New Roman"/>
          <w:sz w:val="24"/>
          <w:szCs w:val="24"/>
        </w:rPr>
        <w:t>Sol</w:t>
      </w:r>
      <w:r w:rsidR="002A6864">
        <w:rPr>
          <w:rFonts w:ascii="Times New Roman" w:hAnsi="Times New Roman" w:cs="Times New Roman"/>
          <w:sz w:val="24"/>
          <w:szCs w:val="24"/>
        </w:rPr>
        <w:t>ec</w:t>
      </w:r>
      <w:r>
        <w:rPr>
          <w:rFonts w:ascii="Times New Roman" w:hAnsi="Times New Roman" w:cs="Times New Roman"/>
          <w:sz w:val="24"/>
          <w:szCs w:val="24"/>
        </w:rPr>
        <w:t xml:space="preserve">-Zdrój </w:t>
      </w:r>
      <w:r w:rsidRPr="00A606F9">
        <w:rPr>
          <w:rFonts w:ascii="Times New Roman" w:hAnsi="Times New Roman" w:cs="Times New Roman"/>
          <w:sz w:val="24"/>
          <w:szCs w:val="24"/>
        </w:rPr>
        <w:t>stanowią utrwalone wzdłuż dróg ciągi zabudowy zagrodowej</w:t>
      </w:r>
      <w:r>
        <w:rPr>
          <w:rFonts w:ascii="Times New Roman" w:hAnsi="Times New Roman" w:cs="Times New Roman"/>
          <w:sz w:val="24"/>
          <w:szCs w:val="24"/>
        </w:rPr>
        <w:t xml:space="preserve"> </w:t>
      </w:r>
      <w:r w:rsidRPr="00A606F9">
        <w:rPr>
          <w:rFonts w:ascii="Times New Roman" w:hAnsi="Times New Roman" w:cs="Times New Roman"/>
          <w:sz w:val="24"/>
          <w:szCs w:val="24"/>
        </w:rPr>
        <w:t>i jednorodzinnej, w enklawach której występuje zabudowa usługowa o charakterze podstawowym,</w:t>
      </w:r>
      <w:r>
        <w:rPr>
          <w:rFonts w:ascii="Times New Roman" w:hAnsi="Times New Roman" w:cs="Times New Roman"/>
          <w:sz w:val="24"/>
          <w:szCs w:val="24"/>
        </w:rPr>
        <w:t xml:space="preserve"> </w:t>
      </w:r>
      <w:r w:rsidRPr="00A606F9">
        <w:rPr>
          <w:rFonts w:ascii="Times New Roman" w:hAnsi="Times New Roman" w:cs="Times New Roman"/>
          <w:sz w:val="24"/>
          <w:szCs w:val="24"/>
        </w:rPr>
        <w:t>związana z działalnością gospodarczą ludności.</w:t>
      </w:r>
      <w:r>
        <w:rPr>
          <w:rFonts w:ascii="Times New Roman" w:hAnsi="Times New Roman" w:cs="Times New Roman"/>
          <w:sz w:val="24"/>
          <w:szCs w:val="24"/>
        </w:rPr>
        <w:t xml:space="preserve"> Na tych obszarach w</w:t>
      </w:r>
      <w:r w:rsidRPr="00A606F9">
        <w:rPr>
          <w:rFonts w:ascii="Times New Roman" w:hAnsi="Times New Roman" w:cs="Times New Roman"/>
          <w:sz w:val="24"/>
          <w:szCs w:val="24"/>
        </w:rPr>
        <w:t>ystępuje niewielki stopień rozproszenia zabudowy. Na zwarty charakter zabudowy ma wpływ stan</w:t>
      </w:r>
      <w:r>
        <w:rPr>
          <w:rFonts w:ascii="Times New Roman" w:hAnsi="Times New Roman" w:cs="Times New Roman"/>
          <w:sz w:val="24"/>
          <w:szCs w:val="24"/>
        </w:rPr>
        <w:t xml:space="preserve"> </w:t>
      </w:r>
      <w:r w:rsidRPr="00A606F9">
        <w:rPr>
          <w:rFonts w:ascii="Times New Roman" w:hAnsi="Times New Roman" w:cs="Times New Roman"/>
          <w:sz w:val="24"/>
          <w:szCs w:val="24"/>
        </w:rPr>
        <w:t>techniczny sieci dróg oraz istniejące elementy infrastruktury technicznej. Jedynie w miejscowości gminnej Solec-Zdrój występuje ukształtowany ośrodek usługowy.</w:t>
      </w:r>
    </w:p>
    <w:p w14:paraId="71F78672" w14:textId="544DBD35" w:rsidR="00A606F9" w:rsidRDefault="00A606F9" w:rsidP="008D568A">
      <w:pPr>
        <w:spacing w:line="360" w:lineRule="auto"/>
        <w:ind w:firstLine="708"/>
        <w:jc w:val="both"/>
        <w:rPr>
          <w:rFonts w:ascii="Times New Roman" w:hAnsi="Times New Roman" w:cs="Times New Roman"/>
          <w:sz w:val="24"/>
          <w:szCs w:val="24"/>
        </w:rPr>
      </w:pPr>
      <w:r w:rsidRPr="00246DE4">
        <w:rPr>
          <w:rFonts w:ascii="Times New Roman" w:hAnsi="Times New Roman" w:cs="Times New Roman"/>
          <w:sz w:val="24"/>
          <w:szCs w:val="24"/>
        </w:rPr>
        <w:t>Ład przestrzenny jest ważną kwestią w kreowaniu zagospodarowania przestrzennego danej jednostki.</w:t>
      </w:r>
      <w:r>
        <w:rPr>
          <w:rFonts w:ascii="Times New Roman" w:hAnsi="Times New Roman" w:cs="Times New Roman"/>
          <w:sz w:val="24"/>
          <w:szCs w:val="24"/>
        </w:rPr>
        <w:t xml:space="preserve"> Ład </w:t>
      </w:r>
      <w:r w:rsidRPr="00A606F9">
        <w:rPr>
          <w:rFonts w:ascii="Times New Roman" w:hAnsi="Times New Roman" w:cs="Times New Roman"/>
          <w:sz w:val="24"/>
          <w:szCs w:val="24"/>
        </w:rPr>
        <w:t>jest celem nadrzędnym, który winien być zagwarantowany przez</w:t>
      </w:r>
      <w:r>
        <w:rPr>
          <w:rFonts w:ascii="Times New Roman" w:hAnsi="Times New Roman" w:cs="Times New Roman"/>
          <w:sz w:val="24"/>
          <w:szCs w:val="24"/>
        </w:rPr>
        <w:t xml:space="preserve"> </w:t>
      </w:r>
      <w:r w:rsidRPr="00A606F9">
        <w:rPr>
          <w:rFonts w:ascii="Times New Roman" w:hAnsi="Times New Roman" w:cs="Times New Roman"/>
          <w:sz w:val="24"/>
          <w:szCs w:val="24"/>
        </w:rPr>
        <w:t>sporządz</w:t>
      </w:r>
      <w:r w:rsidR="008622CA">
        <w:rPr>
          <w:rFonts w:ascii="Times New Roman" w:hAnsi="Times New Roman" w:cs="Times New Roman"/>
          <w:sz w:val="24"/>
          <w:szCs w:val="24"/>
        </w:rPr>
        <w:t>e</w:t>
      </w:r>
      <w:r w:rsidRPr="00A606F9">
        <w:rPr>
          <w:rFonts w:ascii="Times New Roman" w:hAnsi="Times New Roman" w:cs="Times New Roman"/>
          <w:sz w:val="24"/>
          <w:szCs w:val="24"/>
        </w:rPr>
        <w:t xml:space="preserve">nie </w:t>
      </w:r>
      <w:r>
        <w:rPr>
          <w:rFonts w:ascii="Times New Roman" w:hAnsi="Times New Roman" w:cs="Times New Roman"/>
          <w:sz w:val="24"/>
          <w:szCs w:val="24"/>
        </w:rPr>
        <w:t>S</w:t>
      </w:r>
      <w:r w:rsidRPr="00A606F9">
        <w:rPr>
          <w:rFonts w:ascii="Times New Roman" w:hAnsi="Times New Roman" w:cs="Times New Roman"/>
          <w:sz w:val="24"/>
          <w:szCs w:val="24"/>
        </w:rPr>
        <w:t>tudium</w:t>
      </w:r>
      <w:r>
        <w:rPr>
          <w:rFonts w:ascii="Times New Roman" w:hAnsi="Times New Roman" w:cs="Times New Roman"/>
          <w:sz w:val="24"/>
          <w:szCs w:val="24"/>
        </w:rPr>
        <w:t xml:space="preserve">. </w:t>
      </w:r>
      <w:r w:rsidRPr="001B0B1B">
        <w:rPr>
          <w:rFonts w:ascii="Times New Roman" w:hAnsi="Times New Roman" w:cs="Times New Roman"/>
          <w:sz w:val="24"/>
          <w:szCs w:val="24"/>
        </w:rPr>
        <w:t xml:space="preserve">Jedynym skutecznym narzędziem tworzenia ładu przestrzennego jest </w:t>
      </w:r>
      <w:r w:rsidRPr="001B0B1B">
        <w:rPr>
          <w:rFonts w:ascii="Times New Roman" w:hAnsi="Times New Roman" w:cs="Times New Roman"/>
          <w:sz w:val="24"/>
          <w:szCs w:val="24"/>
        </w:rPr>
        <w:lastRenderedPageBreak/>
        <w:t xml:space="preserve">prawo miejscowe, wyrażone w miejscowym planie zagospodarowania przestrzennego. Na terenie Gminy </w:t>
      </w:r>
      <w:r>
        <w:rPr>
          <w:rFonts w:ascii="Times New Roman" w:hAnsi="Times New Roman" w:cs="Times New Roman"/>
          <w:sz w:val="24"/>
          <w:szCs w:val="24"/>
        </w:rPr>
        <w:t>Solec</w:t>
      </w:r>
      <w:r w:rsidRPr="001B0B1B">
        <w:rPr>
          <w:rFonts w:ascii="Times New Roman" w:hAnsi="Times New Roman" w:cs="Times New Roman"/>
          <w:sz w:val="24"/>
          <w:szCs w:val="24"/>
        </w:rPr>
        <w:t xml:space="preserve">-Zdrój </w:t>
      </w:r>
      <w:r>
        <w:rPr>
          <w:rFonts w:ascii="Times New Roman" w:hAnsi="Times New Roman" w:cs="Times New Roman"/>
          <w:sz w:val="24"/>
          <w:szCs w:val="24"/>
        </w:rPr>
        <w:t>ład ten kształt</w:t>
      </w:r>
      <w:r w:rsidR="008622CA">
        <w:rPr>
          <w:rFonts w:ascii="Times New Roman" w:hAnsi="Times New Roman" w:cs="Times New Roman"/>
          <w:sz w:val="24"/>
          <w:szCs w:val="24"/>
        </w:rPr>
        <w:t>uje</w:t>
      </w:r>
      <w:r>
        <w:rPr>
          <w:rFonts w:ascii="Times New Roman" w:hAnsi="Times New Roman" w:cs="Times New Roman"/>
          <w:sz w:val="24"/>
          <w:szCs w:val="24"/>
        </w:rPr>
        <w:t>:</w:t>
      </w:r>
    </w:p>
    <w:p w14:paraId="2BE37757" w14:textId="640EE19A" w:rsidR="00B33FCC" w:rsidRPr="00082756" w:rsidRDefault="00A606F9" w:rsidP="001903C9">
      <w:pPr>
        <w:pStyle w:val="Akapitzlist"/>
        <w:numPr>
          <w:ilvl w:val="0"/>
          <w:numId w:val="37"/>
        </w:numPr>
        <w:spacing w:line="360" w:lineRule="auto"/>
        <w:jc w:val="both"/>
        <w:rPr>
          <w:rFonts w:ascii="Times New Roman" w:hAnsi="Times New Roman" w:cs="Times New Roman"/>
          <w:i/>
          <w:iCs/>
          <w:sz w:val="28"/>
          <w:szCs w:val="28"/>
        </w:rPr>
      </w:pPr>
      <w:r w:rsidRPr="00B33FCC">
        <w:rPr>
          <w:rFonts w:ascii="Times New Roman" w:hAnsi="Times New Roman" w:cs="Times New Roman"/>
          <w:sz w:val="24"/>
          <w:szCs w:val="24"/>
        </w:rPr>
        <w:t xml:space="preserve">Miejscowy Plan Zagospodarowania Przestrzennego sołectwa Solec-Zdrój, </w:t>
      </w:r>
      <w:r w:rsidR="002A6864">
        <w:rPr>
          <w:rFonts w:ascii="Times New Roman" w:hAnsi="Times New Roman" w:cs="Times New Roman"/>
          <w:sz w:val="24"/>
          <w:szCs w:val="24"/>
        </w:rPr>
        <w:t>przyjęty</w:t>
      </w:r>
      <w:r w:rsidRPr="00B33FCC">
        <w:rPr>
          <w:rFonts w:ascii="Times New Roman" w:hAnsi="Times New Roman" w:cs="Times New Roman"/>
          <w:sz w:val="24"/>
          <w:szCs w:val="24"/>
        </w:rPr>
        <w:t xml:space="preserve"> </w:t>
      </w:r>
      <w:r w:rsidRPr="00082756">
        <w:rPr>
          <w:rFonts w:ascii="Times New Roman" w:hAnsi="Times New Roman" w:cs="Times New Roman"/>
          <w:i/>
          <w:iCs/>
          <w:sz w:val="24"/>
          <w:szCs w:val="24"/>
        </w:rPr>
        <w:t>Uchwałą Nr XVI/76/08 Rady Gminy w Solcu- Zdroju z dnia 23.03.2008 r.</w:t>
      </w:r>
    </w:p>
    <w:p w14:paraId="73656F97" w14:textId="4B0037C9" w:rsidR="00A606F9" w:rsidRPr="00396A0D" w:rsidRDefault="00A606F9" w:rsidP="00A606F9">
      <w:pPr>
        <w:pStyle w:val="Akapitzlist"/>
        <w:numPr>
          <w:ilvl w:val="0"/>
          <w:numId w:val="37"/>
        </w:numPr>
        <w:spacing w:line="360" w:lineRule="auto"/>
        <w:jc w:val="both"/>
        <w:rPr>
          <w:rFonts w:ascii="Times New Roman" w:hAnsi="Times New Roman" w:cs="Times New Roman"/>
          <w:sz w:val="28"/>
          <w:szCs w:val="28"/>
        </w:rPr>
      </w:pPr>
      <w:r w:rsidRPr="00B33FCC">
        <w:rPr>
          <w:rFonts w:ascii="Times New Roman" w:hAnsi="Times New Roman" w:cs="Times New Roman"/>
          <w:sz w:val="24"/>
          <w:szCs w:val="24"/>
        </w:rPr>
        <w:t xml:space="preserve">Miejscowy </w:t>
      </w:r>
      <w:r w:rsidR="00B33FCC" w:rsidRPr="00B33FCC">
        <w:rPr>
          <w:rFonts w:ascii="Times New Roman" w:hAnsi="Times New Roman" w:cs="Times New Roman"/>
          <w:sz w:val="24"/>
          <w:szCs w:val="24"/>
        </w:rPr>
        <w:t xml:space="preserve">Plan Zagospodarowania Gminy </w:t>
      </w:r>
      <w:r w:rsidRPr="00B33FCC">
        <w:rPr>
          <w:rFonts w:ascii="Times New Roman" w:hAnsi="Times New Roman" w:cs="Times New Roman"/>
          <w:sz w:val="24"/>
          <w:szCs w:val="24"/>
        </w:rPr>
        <w:t xml:space="preserve">Solec-Zdrój z wyłączeniem sołectwa Solec-Zdrój </w:t>
      </w:r>
      <w:r w:rsidR="002A6864">
        <w:rPr>
          <w:rFonts w:ascii="Times New Roman" w:hAnsi="Times New Roman" w:cs="Times New Roman"/>
          <w:sz w:val="24"/>
          <w:szCs w:val="24"/>
        </w:rPr>
        <w:t>przyjęty</w:t>
      </w:r>
      <w:r w:rsidRPr="00B33FCC">
        <w:rPr>
          <w:rFonts w:ascii="Times New Roman" w:hAnsi="Times New Roman" w:cs="Times New Roman"/>
          <w:sz w:val="24"/>
          <w:szCs w:val="24"/>
        </w:rPr>
        <w:t xml:space="preserve"> </w:t>
      </w:r>
      <w:r w:rsidRPr="00B33FCC">
        <w:rPr>
          <w:rFonts w:ascii="Times New Roman" w:hAnsi="Times New Roman" w:cs="Times New Roman"/>
          <w:i/>
          <w:iCs/>
          <w:sz w:val="24"/>
          <w:szCs w:val="24"/>
        </w:rPr>
        <w:t>Uchwałą Nr XXI/96/2008 Rady Gminy w Solcu-Zdroju z dnia 29.08.2008r.</w:t>
      </w:r>
      <w:r w:rsidRPr="00B33FCC">
        <w:rPr>
          <w:rFonts w:ascii="Times New Roman" w:hAnsi="Times New Roman" w:cs="Times New Roman"/>
          <w:sz w:val="24"/>
          <w:szCs w:val="24"/>
        </w:rPr>
        <w:t xml:space="preserve"> </w:t>
      </w:r>
    </w:p>
    <w:p w14:paraId="339A9171" w14:textId="6268FE59" w:rsidR="00C10805" w:rsidRDefault="00AE44D9" w:rsidP="004634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F33362" w:rsidRPr="001B0B1B">
        <w:rPr>
          <w:rFonts w:ascii="Times New Roman" w:hAnsi="Times New Roman" w:cs="Times New Roman"/>
          <w:sz w:val="24"/>
          <w:szCs w:val="24"/>
        </w:rPr>
        <w:t xml:space="preserve">Poza Studium oraz MPZP, dokumentem który określa przeznaczenie terenu </w:t>
      </w:r>
      <w:r w:rsidR="00F33362" w:rsidRPr="001B0B1B">
        <w:rPr>
          <w:rFonts w:ascii="Times New Roman" w:hAnsi="Times New Roman" w:cs="Times New Roman"/>
          <w:sz w:val="24"/>
          <w:szCs w:val="24"/>
        </w:rPr>
        <w:br/>
        <w:t>i charakteryzuje obszar jest program rewitalizacji.</w:t>
      </w:r>
      <w:r w:rsidR="00F33362">
        <w:rPr>
          <w:rFonts w:ascii="Times New Roman" w:hAnsi="Times New Roman" w:cs="Times New Roman"/>
          <w:sz w:val="24"/>
          <w:szCs w:val="24"/>
        </w:rPr>
        <w:t xml:space="preserve"> Gmina posiada </w:t>
      </w:r>
      <w:r w:rsidR="00F33362" w:rsidRPr="00F33362">
        <w:rPr>
          <w:rFonts w:ascii="Times New Roman" w:hAnsi="Times New Roman" w:cs="Times New Roman"/>
          <w:sz w:val="24"/>
          <w:szCs w:val="24"/>
        </w:rPr>
        <w:t>Program Rewitalizacji Gminy Solec-Zdrój</w:t>
      </w:r>
      <w:r w:rsidR="00F33362">
        <w:rPr>
          <w:rFonts w:ascii="Times New Roman" w:hAnsi="Times New Roman" w:cs="Times New Roman"/>
          <w:sz w:val="24"/>
          <w:szCs w:val="24"/>
        </w:rPr>
        <w:t xml:space="preserve"> </w:t>
      </w:r>
      <w:r w:rsidR="00F33362" w:rsidRPr="00F33362">
        <w:rPr>
          <w:rFonts w:ascii="Times New Roman" w:hAnsi="Times New Roman" w:cs="Times New Roman"/>
          <w:sz w:val="24"/>
          <w:szCs w:val="24"/>
        </w:rPr>
        <w:t>na lata 2016</w:t>
      </w:r>
      <w:r w:rsidR="002A6864">
        <w:rPr>
          <w:rFonts w:ascii="Times New Roman" w:hAnsi="Times New Roman" w:cs="Times New Roman"/>
          <w:sz w:val="24"/>
          <w:szCs w:val="24"/>
        </w:rPr>
        <w:t>–</w:t>
      </w:r>
      <w:r w:rsidR="00F33362" w:rsidRPr="00F33362">
        <w:rPr>
          <w:rFonts w:ascii="Times New Roman" w:hAnsi="Times New Roman" w:cs="Times New Roman"/>
          <w:sz w:val="24"/>
          <w:szCs w:val="24"/>
        </w:rPr>
        <w:t>2023</w:t>
      </w:r>
      <w:r w:rsidR="00011664">
        <w:rPr>
          <w:rFonts w:ascii="Times New Roman" w:hAnsi="Times New Roman" w:cs="Times New Roman"/>
          <w:sz w:val="24"/>
          <w:szCs w:val="24"/>
        </w:rPr>
        <w:t xml:space="preserve">. Programem tym objęto 4 sołectwa: Solec-Zdrój, Kików, Zborów oraz Wełnin. </w:t>
      </w:r>
      <w:r w:rsidR="00011664" w:rsidRPr="00011664">
        <w:rPr>
          <w:rFonts w:ascii="Times New Roman" w:hAnsi="Times New Roman" w:cs="Times New Roman"/>
          <w:sz w:val="24"/>
          <w:szCs w:val="24"/>
        </w:rPr>
        <w:t>Rewitalizacją</w:t>
      </w:r>
      <w:r w:rsidR="00011664">
        <w:rPr>
          <w:rFonts w:ascii="Times New Roman" w:hAnsi="Times New Roman" w:cs="Times New Roman"/>
          <w:sz w:val="24"/>
          <w:szCs w:val="24"/>
        </w:rPr>
        <w:t xml:space="preserve"> Solca-Zdroju</w:t>
      </w:r>
      <w:r w:rsidR="00011664" w:rsidRPr="00011664">
        <w:rPr>
          <w:rFonts w:ascii="Times New Roman" w:hAnsi="Times New Roman" w:cs="Times New Roman"/>
          <w:sz w:val="24"/>
          <w:szCs w:val="24"/>
        </w:rPr>
        <w:t xml:space="preserve"> zost</w:t>
      </w:r>
      <w:r w:rsidR="00011664">
        <w:rPr>
          <w:rFonts w:ascii="Times New Roman" w:hAnsi="Times New Roman" w:cs="Times New Roman"/>
          <w:sz w:val="24"/>
          <w:szCs w:val="24"/>
        </w:rPr>
        <w:t>ały</w:t>
      </w:r>
      <w:r w:rsidR="00011664" w:rsidRPr="00011664">
        <w:rPr>
          <w:rFonts w:ascii="Times New Roman" w:hAnsi="Times New Roman" w:cs="Times New Roman"/>
          <w:sz w:val="24"/>
          <w:szCs w:val="24"/>
        </w:rPr>
        <w:t xml:space="preserve"> objęte obszary najbardziej zdegradowane</w:t>
      </w:r>
      <w:r w:rsidR="002A6864">
        <w:rPr>
          <w:rFonts w:ascii="Times New Roman" w:hAnsi="Times New Roman" w:cs="Times New Roman"/>
          <w:sz w:val="24"/>
          <w:szCs w:val="24"/>
        </w:rPr>
        <w:t>,</w:t>
      </w:r>
      <w:r w:rsidR="00011664" w:rsidRPr="00011664">
        <w:rPr>
          <w:rFonts w:ascii="Times New Roman" w:hAnsi="Times New Roman" w:cs="Times New Roman"/>
          <w:sz w:val="24"/>
          <w:szCs w:val="24"/>
        </w:rPr>
        <w:t xml:space="preserve"> a zarazem wyróżniające się największym potencjałem </w:t>
      </w:r>
      <w:r w:rsidR="002A6864">
        <w:rPr>
          <w:rFonts w:ascii="Times New Roman" w:hAnsi="Times New Roman" w:cs="Times New Roman"/>
          <w:sz w:val="24"/>
          <w:szCs w:val="24"/>
        </w:rPr>
        <w:t xml:space="preserve">– </w:t>
      </w:r>
      <w:r w:rsidR="00011664" w:rsidRPr="00011664">
        <w:rPr>
          <w:rFonts w:ascii="Times New Roman" w:hAnsi="Times New Roman" w:cs="Times New Roman"/>
          <w:sz w:val="24"/>
          <w:szCs w:val="24"/>
        </w:rPr>
        <w:t>62,9 ha.</w:t>
      </w:r>
      <w:r w:rsidR="00011664">
        <w:rPr>
          <w:rFonts w:ascii="Times New Roman" w:hAnsi="Times New Roman" w:cs="Times New Roman"/>
          <w:sz w:val="24"/>
          <w:szCs w:val="24"/>
        </w:rPr>
        <w:t xml:space="preserve"> W sołectwie Zborów r</w:t>
      </w:r>
      <w:r w:rsidR="00011664" w:rsidRPr="00011664">
        <w:rPr>
          <w:rFonts w:ascii="Times New Roman" w:hAnsi="Times New Roman" w:cs="Times New Roman"/>
          <w:sz w:val="24"/>
          <w:szCs w:val="24"/>
        </w:rPr>
        <w:t xml:space="preserve">ewitalizacją </w:t>
      </w:r>
      <w:r w:rsidR="00011664">
        <w:rPr>
          <w:rFonts w:ascii="Times New Roman" w:hAnsi="Times New Roman" w:cs="Times New Roman"/>
          <w:sz w:val="24"/>
          <w:szCs w:val="24"/>
        </w:rPr>
        <w:t>objęto</w:t>
      </w:r>
      <w:r w:rsidR="00011664" w:rsidRPr="00011664">
        <w:rPr>
          <w:rFonts w:ascii="Times New Roman" w:hAnsi="Times New Roman" w:cs="Times New Roman"/>
          <w:sz w:val="24"/>
          <w:szCs w:val="24"/>
        </w:rPr>
        <w:t xml:space="preserve"> obszar o powierzchni 3 ha</w:t>
      </w:r>
      <w:r w:rsidR="00011664">
        <w:rPr>
          <w:rFonts w:ascii="Times New Roman" w:hAnsi="Times New Roman" w:cs="Times New Roman"/>
          <w:sz w:val="24"/>
          <w:szCs w:val="24"/>
        </w:rPr>
        <w:t>. Nieco mniejszą powierzchni</w:t>
      </w:r>
      <w:r w:rsidR="002A6864">
        <w:rPr>
          <w:rFonts w:ascii="Times New Roman" w:hAnsi="Times New Roman" w:cs="Times New Roman"/>
          <w:sz w:val="24"/>
          <w:szCs w:val="24"/>
        </w:rPr>
        <w:t>ę</w:t>
      </w:r>
      <w:r w:rsidR="00011664">
        <w:rPr>
          <w:rFonts w:ascii="Times New Roman" w:hAnsi="Times New Roman" w:cs="Times New Roman"/>
          <w:sz w:val="24"/>
          <w:szCs w:val="24"/>
        </w:rPr>
        <w:t xml:space="preserve">, bo </w:t>
      </w:r>
      <w:r w:rsidR="00D41816">
        <w:rPr>
          <w:rFonts w:ascii="Times New Roman" w:hAnsi="Times New Roman" w:cs="Times New Roman"/>
          <w:sz w:val="24"/>
          <w:szCs w:val="24"/>
        </w:rPr>
        <w:br/>
      </w:r>
      <w:r w:rsidR="00011664">
        <w:rPr>
          <w:rFonts w:ascii="Times New Roman" w:hAnsi="Times New Roman" w:cs="Times New Roman"/>
          <w:sz w:val="24"/>
          <w:szCs w:val="24"/>
        </w:rPr>
        <w:t xml:space="preserve">2,6 ha zajmuje </w:t>
      </w:r>
      <w:r>
        <w:rPr>
          <w:rFonts w:ascii="Times New Roman" w:hAnsi="Times New Roman" w:cs="Times New Roman"/>
          <w:sz w:val="24"/>
          <w:szCs w:val="24"/>
        </w:rPr>
        <w:t>rewitalizacja Kikowa, natomiast w sołectwie Wełnin to 0,6 ha</w:t>
      </w:r>
      <w:r>
        <w:rPr>
          <w:rStyle w:val="Odwoanieprzypisudolnego"/>
          <w:rFonts w:ascii="Times New Roman" w:hAnsi="Times New Roman" w:cs="Times New Roman"/>
          <w:sz w:val="24"/>
          <w:szCs w:val="24"/>
        </w:rPr>
        <w:footnoteReference w:id="40"/>
      </w:r>
      <w:r>
        <w:rPr>
          <w:rFonts w:ascii="Times New Roman" w:hAnsi="Times New Roman" w:cs="Times New Roman"/>
          <w:sz w:val="24"/>
          <w:szCs w:val="24"/>
        </w:rPr>
        <w:t xml:space="preserve">. </w:t>
      </w:r>
    </w:p>
    <w:p w14:paraId="71C04353" w14:textId="02A744B6" w:rsidR="00C10805" w:rsidRDefault="00AE44D9" w:rsidP="004634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961D3E">
        <w:rPr>
          <w:rFonts w:ascii="Times New Roman" w:hAnsi="Times New Roman" w:cs="Times New Roman"/>
          <w:sz w:val="24"/>
          <w:szCs w:val="24"/>
        </w:rPr>
        <w:t xml:space="preserve">Na przestrzenni lat Gmina </w:t>
      </w:r>
      <w:r>
        <w:rPr>
          <w:rFonts w:ascii="Times New Roman" w:hAnsi="Times New Roman" w:cs="Times New Roman"/>
          <w:sz w:val="24"/>
          <w:szCs w:val="24"/>
        </w:rPr>
        <w:t>Solec</w:t>
      </w:r>
      <w:r w:rsidRPr="00961D3E">
        <w:rPr>
          <w:rFonts w:ascii="Times New Roman" w:hAnsi="Times New Roman" w:cs="Times New Roman"/>
          <w:sz w:val="24"/>
          <w:szCs w:val="24"/>
        </w:rPr>
        <w:t>-Zdrój była włączana do różnorodnych programów</w:t>
      </w:r>
      <w:r w:rsidR="00396A0D">
        <w:rPr>
          <w:rFonts w:ascii="Times New Roman" w:hAnsi="Times New Roman" w:cs="Times New Roman"/>
          <w:sz w:val="24"/>
          <w:szCs w:val="24"/>
        </w:rPr>
        <w:t xml:space="preserve"> realizowanych na terytorium Polski, współfinansowanych z Funduszy Europejskich,</w:t>
      </w:r>
      <w:r w:rsidRPr="00961D3E">
        <w:rPr>
          <w:rFonts w:ascii="Times New Roman" w:hAnsi="Times New Roman" w:cs="Times New Roman"/>
          <w:sz w:val="24"/>
          <w:szCs w:val="24"/>
        </w:rPr>
        <w:t xml:space="preserve"> dzięki czemu miała </w:t>
      </w:r>
      <w:r w:rsidRPr="00961D3E">
        <w:rPr>
          <w:rFonts w:ascii="Times New Roman" w:hAnsi="Times New Roman" w:cs="Times New Roman"/>
          <w:color w:val="000000" w:themeColor="text1"/>
          <w:sz w:val="24"/>
          <w:szCs w:val="24"/>
        </w:rPr>
        <w:t>większe szanse na pozyskanie funduszy na realizację projektów. W ostatnim czasie zrealizowano m.in. projekt pt.</w:t>
      </w:r>
      <w:r w:rsidRPr="00961D3E">
        <w:rPr>
          <w:rFonts w:ascii="Times New Roman" w:hAnsi="Times New Roman" w:cs="Times New Roman"/>
          <w:sz w:val="24"/>
          <w:szCs w:val="24"/>
        </w:rPr>
        <w:t xml:space="preserve"> </w:t>
      </w:r>
      <w:r w:rsidRPr="00082756">
        <w:rPr>
          <w:rFonts w:ascii="Times New Roman" w:hAnsi="Times New Roman" w:cs="Times New Roman"/>
          <w:i/>
          <w:iCs/>
          <w:sz w:val="24"/>
          <w:szCs w:val="24"/>
        </w:rPr>
        <w:t>Kompleksowa i wieloaspektowa rewitalizacja miejscowości Solec-Zdrój</w:t>
      </w:r>
      <w:r w:rsidRPr="00961D3E">
        <w:rPr>
          <w:rFonts w:ascii="Times New Roman" w:hAnsi="Times New Roman" w:cs="Times New Roman"/>
          <w:sz w:val="24"/>
          <w:szCs w:val="24"/>
        </w:rPr>
        <w:t xml:space="preserve"> </w:t>
      </w:r>
      <w:r w:rsidRPr="00961D3E">
        <w:rPr>
          <w:rFonts w:ascii="Times New Roman" w:hAnsi="Times New Roman" w:cs="Times New Roman"/>
          <w:color w:val="000000" w:themeColor="text1"/>
          <w:sz w:val="24"/>
          <w:szCs w:val="24"/>
        </w:rPr>
        <w:t xml:space="preserve">w ramach </w:t>
      </w:r>
      <w:r w:rsidRPr="00AE44D9">
        <w:rPr>
          <w:rFonts w:ascii="Times New Roman" w:hAnsi="Times New Roman" w:cs="Times New Roman"/>
          <w:color w:val="000000" w:themeColor="text1"/>
          <w:sz w:val="24"/>
          <w:szCs w:val="24"/>
        </w:rPr>
        <w:t>Regionaln</w:t>
      </w:r>
      <w:r>
        <w:rPr>
          <w:rFonts w:ascii="Times New Roman" w:hAnsi="Times New Roman" w:cs="Times New Roman"/>
          <w:color w:val="000000" w:themeColor="text1"/>
          <w:sz w:val="24"/>
          <w:szCs w:val="24"/>
        </w:rPr>
        <w:t>ego</w:t>
      </w:r>
      <w:r w:rsidRPr="00AE44D9">
        <w:rPr>
          <w:rFonts w:ascii="Times New Roman" w:hAnsi="Times New Roman" w:cs="Times New Roman"/>
          <w:color w:val="000000" w:themeColor="text1"/>
          <w:sz w:val="24"/>
          <w:szCs w:val="24"/>
        </w:rPr>
        <w:t xml:space="preserve"> Program</w:t>
      </w:r>
      <w:r>
        <w:rPr>
          <w:rFonts w:ascii="Times New Roman" w:hAnsi="Times New Roman" w:cs="Times New Roman"/>
          <w:color w:val="000000" w:themeColor="text1"/>
          <w:sz w:val="24"/>
          <w:szCs w:val="24"/>
        </w:rPr>
        <w:t>u</w:t>
      </w:r>
      <w:r w:rsidRPr="00AE44D9">
        <w:rPr>
          <w:rFonts w:ascii="Times New Roman" w:hAnsi="Times New Roman" w:cs="Times New Roman"/>
          <w:color w:val="000000" w:themeColor="text1"/>
          <w:sz w:val="24"/>
          <w:szCs w:val="24"/>
        </w:rPr>
        <w:t xml:space="preserve"> Operacyjn</w:t>
      </w:r>
      <w:r>
        <w:rPr>
          <w:rFonts w:ascii="Times New Roman" w:hAnsi="Times New Roman" w:cs="Times New Roman"/>
          <w:color w:val="000000" w:themeColor="text1"/>
          <w:sz w:val="24"/>
          <w:szCs w:val="24"/>
        </w:rPr>
        <w:t>ego</w:t>
      </w:r>
      <w:r w:rsidRPr="00AE44D9">
        <w:rPr>
          <w:rFonts w:ascii="Times New Roman" w:hAnsi="Times New Roman" w:cs="Times New Roman"/>
          <w:color w:val="000000" w:themeColor="text1"/>
          <w:sz w:val="24"/>
          <w:szCs w:val="24"/>
        </w:rPr>
        <w:t xml:space="preserve"> Województwa Świętokrzyskiego na lata 2014</w:t>
      </w:r>
      <w:r w:rsidR="008622CA">
        <w:rPr>
          <w:rFonts w:ascii="Times New Roman" w:hAnsi="Times New Roman" w:cs="Times New Roman"/>
          <w:color w:val="000000" w:themeColor="text1"/>
          <w:sz w:val="24"/>
          <w:szCs w:val="24"/>
        </w:rPr>
        <w:t>–</w:t>
      </w:r>
      <w:r w:rsidRPr="00AE44D9">
        <w:rPr>
          <w:rFonts w:ascii="Times New Roman" w:hAnsi="Times New Roman" w:cs="Times New Roman"/>
          <w:color w:val="000000" w:themeColor="text1"/>
          <w:sz w:val="24"/>
          <w:szCs w:val="24"/>
        </w:rPr>
        <w:t>2020</w:t>
      </w:r>
      <w:r w:rsidRPr="00961D3E">
        <w:rPr>
          <w:rFonts w:ascii="Times New Roman" w:hAnsi="Times New Roman" w:cs="Times New Roman"/>
          <w:color w:val="000000" w:themeColor="text1"/>
          <w:sz w:val="24"/>
          <w:szCs w:val="24"/>
        </w:rPr>
        <w:t xml:space="preserve"> z działania </w:t>
      </w:r>
      <w:r w:rsidRPr="00082756">
        <w:rPr>
          <w:rFonts w:ascii="Times New Roman" w:hAnsi="Times New Roman" w:cs="Times New Roman"/>
          <w:i/>
          <w:iCs/>
          <w:color w:val="000000" w:themeColor="text1"/>
          <w:sz w:val="24"/>
          <w:szCs w:val="24"/>
        </w:rPr>
        <w:t xml:space="preserve">6.5. Rewitalizacja obszarów miejskich </w:t>
      </w:r>
      <w:r w:rsidR="008622CA">
        <w:rPr>
          <w:rFonts w:ascii="Times New Roman" w:hAnsi="Times New Roman" w:cs="Times New Roman"/>
          <w:i/>
          <w:iCs/>
          <w:color w:val="000000" w:themeColor="text1"/>
          <w:sz w:val="24"/>
          <w:szCs w:val="24"/>
        </w:rPr>
        <w:br/>
      </w:r>
      <w:r w:rsidRPr="00082756">
        <w:rPr>
          <w:rFonts w:ascii="Times New Roman" w:hAnsi="Times New Roman" w:cs="Times New Roman"/>
          <w:i/>
          <w:iCs/>
          <w:color w:val="000000" w:themeColor="text1"/>
          <w:sz w:val="24"/>
          <w:szCs w:val="24"/>
        </w:rPr>
        <w:t>i wiejskich.</w:t>
      </w:r>
      <w:r>
        <w:rPr>
          <w:rFonts w:ascii="Times New Roman" w:hAnsi="Times New Roman" w:cs="Times New Roman"/>
          <w:color w:val="000000" w:themeColor="text1"/>
          <w:sz w:val="24"/>
          <w:szCs w:val="24"/>
        </w:rPr>
        <w:t xml:space="preserve"> </w:t>
      </w:r>
      <w:r w:rsidRPr="00961D3E">
        <w:rPr>
          <w:rFonts w:ascii="Times New Roman" w:hAnsi="Times New Roman" w:cs="Times New Roman"/>
          <w:color w:val="000000" w:themeColor="text1"/>
          <w:sz w:val="24"/>
          <w:szCs w:val="24"/>
        </w:rPr>
        <w:t xml:space="preserve">Działania te </w:t>
      </w:r>
      <w:r>
        <w:rPr>
          <w:rFonts w:ascii="Times New Roman" w:hAnsi="Times New Roman" w:cs="Times New Roman"/>
          <w:color w:val="000000" w:themeColor="text1"/>
          <w:sz w:val="24"/>
          <w:szCs w:val="24"/>
        </w:rPr>
        <w:t xml:space="preserve">m.in. </w:t>
      </w:r>
      <w:r w:rsidRPr="00961D3E">
        <w:rPr>
          <w:rFonts w:ascii="Times New Roman" w:hAnsi="Times New Roman" w:cs="Times New Roman"/>
          <w:color w:val="000000" w:themeColor="text1"/>
          <w:sz w:val="24"/>
          <w:szCs w:val="24"/>
        </w:rPr>
        <w:t xml:space="preserve">miały na celu </w:t>
      </w:r>
      <w:r w:rsidRPr="00AE44D9">
        <w:rPr>
          <w:rFonts w:ascii="Times New Roman" w:hAnsi="Times New Roman" w:cs="Times New Roman"/>
          <w:color w:val="000000" w:themeColor="text1"/>
          <w:sz w:val="24"/>
          <w:szCs w:val="24"/>
        </w:rPr>
        <w:t>odnowienie fizyczne i przestrzenne najbardziej zdegradowanych obszarów</w:t>
      </w:r>
      <w:r>
        <w:rPr>
          <w:rFonts w:ascii="Times New Roman" w:hAnsi="Times New Roman" w:cs="Times New Roman"/>
          <w:color w:val="000000" w:themeColor="text1"/>
          <w:sz w:val="24"/>
          <w:szCs w:val="24"/>
        </w:rPr>
        <w:t xml:space="preserve">. Zakres projektu obejmował głównie utworzenie </w:t>
      </w:r>
      <w:r w:rsidR="00A659CF">
        <w:rPr>
          <w:rFonts w:ascii="Times New Roman" w:hAnsi="Times New Roman" w:cs="Times New Roman"/>
          <w:color w:val="000000" w:themeColor="text1"/>
          <w:sz w:val="24"/>
          <w:szCs w:val="24"/>
        </w:rPr>
        <w:t xml:space="preserve">parku zdrojowego, zagospodarowanie terenu wokół zalewu, czy zagospodarowanie terenu w obrębie pasa drogi powiatowej i inne. Powierzchnia obszarów objętych rewitalizacją to 14,68 ha. </w:t>
      </w:r>
    </w:p>
    <w:p w14:paraId="56A96DC6" w14:textId="231362B2" w:rsidR="00463404" w:rsidRDefault="00C10805" w:rsidP="00463404">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463404" w:rsidRPr="00B22AAA">
        <w:rPr>
          <w:rFonts w:ascii="Times New Roman" w:hAnsi="Times New Roman" w:cs="Times New Roman"/>
          <w:sz w:val="24"/>
          <w:szCs w:val="24"/>
        </w:rPr>
        <w:t xml:space="preserve">Gmina </w:t>
      </w:r>
      <w:r w:rsidR="00463404">
        <w:rPr>
          <w:rFonts w:ascii="Times New Roman" w:hAnsi="Times New Roman" w:cs="Times New Roman"/>
          <w:sz w:val="24"/>
          <w:szCs w:val="24"/>
        </w:rPr>
        <w:t>Kazimierza Wielka</w:t>
      </w:r>
      <w:r w:rsidR="00463404" w:rsidRPr="00B22AAA">
        <w:rPr>
          <w:rFonts w:ascii="Times New Roman" w:hAnsi="Times New Roman" w:cs="Times New Roman"/>
          <w:sz w:val="24"/>
          <w:szCs w:val="24"/>
        </w:rPr>
        <w:t xml:space="preserve"> posiada Studium [SUiKZP] przyjęte </w:t>
      </w:r>
      <w:r w:rsidR="00463404" w:rsidRPr="00463404">
        <w:rPr>
          <w:rFonts w:ascii="Times New Roman" w:hAnsi="Times New Roman" w:cs="Times New Roman"/>
          <w:i/>
          <w:iCs/>
          <w:sz w:val="24"/>
          <w:szCs w:val="24"/>
        </w:rPr>
        <w:t>Uchwał</w:t>
      </w:r>
      <w:r w:rsidR="00082756">
        <w:rPr>
          <w:rFonts w:ascii="Times New Roman" w:hAnsi="Times New Roman" w:cs="Times New Roman"/>
          <w:i/>
          <w:iCs/>
          <w:sz w:val="24"/>
          <w:szCs w:val="24"/>
        </w:rPr>
        <w:t>ą</w:t>
      </w:r>
      <w:r w:rsidR="00463404" w:rsidRPr="00463404">
        <w:rPr>
          <w:rFonts w:ascii="Times New Roman" w:hAnsi="Times New Roman" w:cs="Times New Roman"/>
          <w:i/>
          <w:iCs/>
          <w:sz w:val="24"/>
          <w:szCs w:val="24"/>
        </w:rPr>
        <w:t xml:space="preserve"> nr XXXVIII/395/2013 Rady Miejskiej w Kazimierzy Wielkiej z dnia 26 listopada 2013 r.</w:t>
      </w:r>
      <w:r w:rsidR="00463404">
        <w:rPr>
          <w:rFonts w:ascii="Times New Roman" w:hAnsi="Times New Roman" w:cs="Times New Roman"/>
          <w:i/>
          <w:iCs/>
          <w:sz w:val="24"/>
          <w:szCs w:val="24"/>
        </w:rPr>
        <w:t xml:space="preserve"> </w:t>
      </w:r>
      <w:r w:rsidR="00463404" w:rsidRPr="00463404">
        <w:rPr>
          <w:rFonts w:ascii="Times New Roman" w:hAnsi="Times New Roman" w:cs="Times New Roman"/>
          <w:sz w:val="24"/>
          <w:szCs w:val="24"/>
        </w:rPr>
        <w:t>Studium t</w:t>
      </w:r>
      <w:r w:rsidR="00463404">
        <w:rPr>
          <w:rFonts w:ascii="Times New Roman" w:hAnsi="Times New Roman" w:cs="Times New Roman"/>
          <w:sz w:val="24"/>
          <w:szCs w:val="24"/>
        </w:rPr>
        <w:t>o zawiera zmianę nr 2</w:t>
      </w:r>
      <w:r w:rsidR="00082756">
        <w:rPr>
          <w:rFonts w:ascii="Times New Roman" w:hAnsi="Times New Roman" w:cs="Times New Roman"/>
          <w:sz w:val="24"/>
          <w:szCs w:val="24"/>
        </w:rPr>
        <w:t xml:space="preserve">, </w:t>
      </w:r>
      <w:r w:rsidR="00463404">
        <w:rPr>
          <w:rFonts w:ascii="Times New Roman" w:hAnsi="Times New Roman" w:cs="Times New Roman"/>
          <w:sz w:val="24"/>
          <w:szCs w:val="24"/>
        </w:rPr>
        <w:t xml:space="preserve">której przedmiotem jest </w:t>
      </w:r>
      <w:r w:rsidR="00463404" w:rsidRPr="00463404">
        <w:rPr>
          <w:rFonts w:ascii="Times New Roman" w:hAnsi="Times New Roman" w:cs="Times New Roman"/>
          <w:sz w:val="24"/>
          <w:szCs w:val="24"/>
        </w:rPr>
        <w:t xml:space="preserve">zmiana kierunków zagospodarowania przestrzennego </w:t>
      </w:r>
      <w:r w:rsidR="00463404">
        <w:rPr>
          <w:rFonts w:ascii="Times New Roman" w:hAnsi="Times New Roman" w:cs="Times New Roman"/>
          <w:sz w:val="24"/>
          <w:szCs w:val="24"/>
        </w:rPr>
        <w:t>g</w:t>
      </w:r>
      <w:r w:rsidR="00463404" w:rsidRPr="00463404">
        <w:rPr>
          <w:rFonts w:ascii="Times New Roman" w:hAnsi="Times New Roman" w:cs="Times New Roman"/>
          <w:sz w:val="24"/>
          <w:szCs w:val="24"/>
        </w:rPr>
        <w:t>miny</w:t>
      </w:r>
      <w:r w:rsidR="00463404">
        <w:rPr>
          <w:rFonts w:ascii="Times New Roman" w:hAnsi="Times New Roman" w:cs="Times New Roman"/>
          <w:sz w:val="24"/>
          <w:szCs w:val="24"/>
        </w:rPr>
        <w:t xml:space="preserve">. Należy dodać, iż prowadzone są prace nad aktualizacją Studium, </w:t>
      </w:r>
      <w:r w:rsidR="00AD49BF">
        <w:rPr>
          <w:rFonts w:ascii="Times New Roman" w:hAnsi="Times New Roman" w:cs="Times New Roman"/>
          <w:sz w:val="24"/>
          <w:szCs w:val="24"/>
        </w:rPr>
        <w:t>które</w:t>
      </w:r>
      <w:r w:rsidR="00463404">
        <w:rPr>
          <w:rFonts w:ascii="Times New Roman" w:hAnsi="Times New Roman" w:cs="Times New Roman"/>
          <w:sz w:val="24"/>
          <w:szCs w:val="24"/>
        </w:rPr>
        <w:t xml:space="preserve"> mają być skończone do końca 2021 r.</w:t>
      </w:r>
    </w:p>
    <w:p w14:paraId="5AF9608A" w14:textId="1D39F9BF" w:rsidR="00F008D7" w:rsidRPr="00F008D7" w:rsidRDefault="00F008D7" w:rsidP="008D568A">
      <w:pPr>
        <w:spacing w:line="360" w:lineRule="auto"/>
        <w:ind w:firstLine="708"/>
        <w:jc w:val="both"/>
        <w:rPr>
          <w:rFonts w:ascii="Times New Roman" w:hAnsi="Times New Roman" w:cs="Times New Roman"/>
          <w:sz w:val="24"/>
          <w:szCs w:val="24"/>
        </w:rPr>
      </w:pPr>
      <w:r w:rsidRPr="00F008D7">
        <w:rPr>
          <w:rFonts w:ascii="Times New Roman" w:hAnsi="Times New Roman" w:cs="Times New Roman"/>
        </w:rPr>
        <w:lastRenderedPageBreak/>
        <w:t xml:space="preserve">W </w:t>
      </w:r>
      <w:r w:rsidRPr="00F008D7">
        <w:rPr>
          <w:rFonts w:ascii="Times New Roman" w:hAnsi="Times New Roman" w:cs="Times New Roman"/>
          <w:sz w:val="24"/>
          <w:szCs w:val="24"/>
        </w:rPr>
        <w:t>SUiKZP wskazano cele rozwoju gminy w kontekście jej zagospodarowania przestrzennego. Są to</w:t>
      </w:r>
      <w:r w:rsidR="00082756">
        <w:rPr>
          <w:rFonts w:ascii="Times New Roman" w:hAnsi="Times New Roman" w:cs="Times New Roman"/>
          <w:sz w:val="24"/>
          <w:szCs w:val="24"/>
        </w:rPr>
        <w:t>:</w:t>
      </w:r>
      <w:r w:rsidRPr="00F008D7">
        <w:rPr>
          <w:rStyle w:val="Odwoanieprzypisudolnego"/>
          <w:rFonts w:ascii="Times New Roman" w:hAnsi="Times New Roman" w:cs="Times New Roman"/>
          <w:sz w:val="24"/>
          <w:szCs w:val="24"/>
        </w:rPr>
        <w:footnoteReference w:id="41"/>
      </w:r>
    </w:p>
    <w:p w14:paraId="544C41C4" w14:textId="655C5C8D" w:rsidR="00F008D7" w:rsidRPr="00F008D7" w:rsidRDefault="00F008D7" w:rsidP="008D568A">
      <w:pPr>
        <w:pStyle w:val="Akapitzlist"/>
        <w:numPr>
          <w:ilvl w:val="0"/>
          <w:numId w:val="32"/>
        </w:numPr>
        <w:autoSpaceDE w:val="0"/>
        <w:autoSpaceDN w:val="0"/>
        <w:adjustRightInd w:val="0"/>
        <w:spacing w:after="0" w:line="360" w:lineRule="auto"/>
        <w:jc w:val="both"/>
        <w:rPr>
          <w:rFonts w:ascii="Times New Roman" w:hAnsi="Times New Roman" w:cs="Times New Roman"/>
          <w:sz w:val="24"/>
          <w:szCs w:val="24"/>
        </w:rPr>
      </w:pPr>
      <w:r w:rsidRPr="00F008D7">
        <w:rPr>
          <w:rFonts w:ascii="Times New Roman" w:hAnsi="Times New Roman" w:cs="Times New Roman"/>
          <w:sz w:val="24"/>
          <w:szCs w:val="24"/>
        </w:rPr>
        <w:t>Osiągnięcie harmonijnego wszechstronnego i trwałego rozwoju przestrzennego gminy, zapewniającego zaspokojenie bieżących potrzeb oraz warunków umożliwiających wzrost poziomu życia mieszkańców, a także zaspokojeni</w:t>
      </w:r>
      <w:r w:rsidR="00AD49BF">
        <w:rPr>
          <w:rFonts w:ascii="Times New Roman" w:hAnsi="Times New Roman" w:cs="Times New Roman"/>
          <w:sz w:val="24"/>
          <w:szCs w:val="24"/>
        </w:rPr>
        <w:t>e</w:t>
      </w:r>
      <w:r w:rsidRPr="00F008D7">
        <w:rPr>
          <w:rFonts w:ascii="Times New Roman" w:hAnsi="Times New Roman" w:cs="Times New Roman"/>
          <w:sz w:val="24"/>
          <w:szCs w:val="24"/>
        </w:rPr>
        <w:t xml:space="preserve"> potrzeb dla następnych pokoleń</w:t>
      </w:r>
      <w:r w:rsidR="00082756">
        <w:rPr>
          <w:rFonts w:ascii="Times New Roman" w:hAnsi="Times New Roman" w:cs="Times New Roman"/>
          <w:sz w:val="24"/>
          <w:szCs w:val="24"/>
        </w:rPr>
        <w:t>;</w:t>
      </w:r>
    </w:p>
    <w:p w14:paraId="75839C92" w14:textId="2AD49E27" w:rsidR="00F008D7" w:rsidRPr="00082756" w:rsidRDefault="00F008D7" w:rsidP="008D568A">
      <w:pPr>
        <w:pStyle w:val="Akapitzlist"/>
        <w:numPr>
          <w:ilvl w:val="0"/>
          <w:numId w:val="32"/>
        </w:numPr>
        <w:autoSpaceDE w:val="0"/>
        <w:autoSpaceDN w:val="0"/>
        <w:adjustRightInd w:val="0"/>
        <w:spacing w:after="0" w:line="360" w:lineRule="auto"/>
        <w:jc w:val="both"/>
        <w:rPr>
          <w:rFonts w:ascii="Times New Roman" w:hAnsi="Times New Roman" w:cs="Times New Roman"/>
          <w:sz w:val="24"/>
          <w:szCs w:val="24"/>
        </w:rPr>
      </w:pPr>
      <w:r w:rsidRPr="00F008D7">
        <w:rPr>
          <w:rFonts w:ascii="Times New Roman" w:hAnsi="Times New Roman" w:cs="Times New Roman"/>
          <w:sz w:val="24"/>
          <w:szCs w:val="24"/>
        </w:rPr>
        <w:t>Ochrona wysokiej jakości rolniczej przestrzeni produkcyjnej i racjonalne jej zagospodarowanie.</w:t>
      </w:r>
    </w:p>
    <w:p w14:paraId="5F3112CD" w14:textId="1B2490F9" w:rsidR="00F008D7" w:rsidRPr="00F008D7" w:rsidRDefault="00F008D7" w:rsidP="008D568A">
      <w:pPr>
        <w:autoSpaceDE w:val="0"/>
        <w:autoSpaceDN w:val="0"/>
        <w:adjustRightInd w:val="0"/>
        <w:spacing w:after="0" w:line="360" w:lineRule="auto"/>
        <w:ind w:firstLine="708"/>
        <w:rPr>
          <w:rFonts w:ascii="Times New Roman" w:hAnsi="Times New Roman" w:cs="Times New Roman"/>
          <w:sz w:val="24"/>
          <w:szCs w:val="24"/>
        </w:rPr>
      </w:pPr>
      <w:r w:rsidRPr="00F008D7">
        <w:rPr>
          <w:rFonts w:ascii="Times New Roman" w:hAnsi="Times New Roman" w:cs="Times New Roman"/>
          <w:sz w:val="24"/>
          <w:szCs w:val="24"/>
        </w:rPr>
        <w:t xml:space="preserve">Na obszarze </w:t>
      </w:r>
      <w:r>
        <w:rPr>
          <w:rFonts w:ascii="Times New Roman" w:hAnsi="Times New Roman" w:cs="Times New Roman"/>
          <w:sz w:val="24"/>
          <w:szCs w:val="24"/>
        </w:rPr>
        <w:t>M</w:t>
      </w:r>
      <w:r w:rsidRPr="00F008D7">
        <w:rPr>
          <w:rFonts w:ascii="Times New Roman" w:hAnsi="Times New Roman" w:cs="Times New Roman"/>
          <w:sz w:val="24"/>
          <w:szCs w:val="24"/>
        </w:rPr>
        <w:t xml:space="preserve">iasta i </w:t>
      </w:r>
      <w:r>
        <w:rPr>
          <w:rFonts w:ascii="Times New Roman" w:hAnsi="Times New Roman" w:cs="Times New Roman"/>
          <w:sz w:val="24"/>
          <w:szCs w:val="24"/>
        </w:rPr>
        <w:t>G</w:t>
      </w:r>
      <w:r w:rsidRPr="00F008D7">
        <w:rPr>
          <w:rFonts w:ascii="Times New Roman" w:hAnsi="Times New Roman" w:cs="Times New Roman"/>
          <w:sz w:val="24"/>
          <w:szCs w:val="24"/>
        </w:rPr>
        <w:t>miny Kazimierza Wielka określono następujące strefy polityki</w:t>
      </w:r>
    </w:p>
    <w:p w14:paraId="78AB1E1B" w14:textId="442536C2" w:rsidR="00F008D7" w:rsidRPr="00F008D7" w:rsidRDefault="00F008D7" w:rsidP="00F008D7">
      <w:pPr>
        <w:autoSpaceDE w:val="0"/>
        <w:autoSpaceDN w:val="0"/>
        <w:adjustRightInd w:val="0"/>
        <w:spacing w:after="0" w:line="360" w:lineRule="auto"/>
        <w:rPr>
          <w:rFonts w:ascii="Times New Roman" w:hAnsi="Times New Roman" w:cs="Times New Roman"/>
          <w:sz w:val="24"/>
          <w:szCs w:val="24"/>
        </w:rPr>
      </w:pPr>
      <w:r w:rsidRPr="00F008D7">
        <w:rPr>
          <w:rFonts w:ascii="Times New Roman" w:hAnsi="Times New Roman" w:cs="Times New Roman"/>
          <w:sz w:val="24"/>
          <w:szCs w:val="24"/>
        </w:rPr>
        <w:t>przestrzennej</w:t>
      </w:r>
      <w:r w:rsidR="00082756">
        <w:rPr>
          <w:rFonts w:ascii="Times New Roman" w:hAnsi="Times New Roman" w:cs="Times New Roman"/>
          <w:sz w:val="24"/>
          <w:szCs w:val="24"/>
        </w:rPr>
        <w:t>:</w:t>
      </w:r>
      <w:r>
        <w:rPr>
          <w:rStyle w:val="Odwoanieprzypisudolnego"/>
          <w:rFonts w:ascii="Times New Roman" w:hAnsi="Times New Roman" w:cs="Times New Roman"/>
          <w:sz w:val="24"/>
          <w:szCs w:val="24"/>
        </w:rPr>
        <w:footnoteReference w:id="42"/>
      </w:r>
    </w:p>
    <w:p w14:paraId="473EF8FD" w14:textId="4A9406AE" w:rsidR="00F008D7" w:rsidRDefault="00F008D7" w:rsidP="001903C9">
      <w:pPr>
        <w:pStyle w:val="Akapitzlist"/>
        <w:numPr>
          <w:ilvl w:val="0"/>
          <w:numId w:val="33"/>
        </w:numPr>
        <w:autoSpaceDE w:val="0"/>
        <w:autoSpaceDN w:val="0"/>
        <w:adjustRightInd w:val="0"/>
        <w:spacing w:after="0" w:line="360" w:lineRule="auto"/>
        <w:rPr>
          <w:rFonts w:ascii="Times New Roman" w:hAnsi="Times New Roman" w:cs="Times New Roman"/>
          <w:sz w:val="24"/>
          <w:szCs w:val="24"/>
        </w:rPr>
      </w:pPr>
      <w:r w:rsidRPr="00F008D7">
        <w:rPr>
          <w:rFonts w:ascii="Times New Roman" w:hAnsi="Times New Roman" w:cs="Times New Roman"/>
          <w:sz w:val="24"/>
          <w:szCs w:val="24"/>
        </w:rPr>
        <w:t>Strefa urbanizującego się obszaru wielofunkcyjnego rozwoju</w:t>
      </w:r>
      <w:r>
        <w:rPr>
          <w:rFonts w:ascii="Times New Roman" w:hAnsi="Times New Roman" w:cs="Times New Roman"/>
          <w:sz w:val="24"/>
          <w:szCs w:val="24"/>
        </w:rPr>
        <w:t>;</w:t>
      </w:r>
    </w:p>
    <w:p w14:paraId="2BD10DF0" w14:textId="49988CB5" w:rsidR="00F008D7" w:rsidRDefault="00F008D7" w:rsidP="001903C9">
      <w:pPr>
        <w:pStyle w:val="Akapitzlist"/>
        <w:numPr>
          <w:ilvl w:val="0"/>
          <w:numId w:val="33"/>
        </w:numPr>
        <w:autoSpaceDE w:val="0"/>
        <w:autoSpaceDN w:val="0"/>
        <w:adjustRightInd w:val="0"/>
        <w:spacing w:after="0" w:line="360" w:lineRule="auto"/>
        <w:rPr>
          <w:rFonts w:ascii="Times New Roman" w:hAnsi="Times New Roman" w:cs="Times New Roman"/>
          <w:sz w:val="24"/>
          <w:szCs w:val="24"/>
        </w:rPr>
      </w:pPr>
      <w:r w:rsidRPr="00F008D7">
        <w:rPr>
          <w:rFonts w:ascii="Times New Roman" w:hAnsi="Times New Roman" w:cs="Times New Roman"/>
          <w:sz w:val="24"/>
          <w:szCs w:val="24"/>
        </w:rPr>
        <w:t>Strefa osadniczo-rolna</w:t>
      </w:r>
      <w:r>
        <w:rPr>
          <w:rFonts w:ascii="Times New Roman" w:hAnsi="Times New Roman" w:cs="Times New Roman"/>
          <w:sz w:val="24"/>
          <w:szCs w:val="24"/>
        </w:rPr>
        <w:t>;</w:t>
      </w:r>
    </w:p>
    <w:p w14:paraId="7C5ADB5C" w14:textId="6CE2FB34" w:rsidR="00F008D7" w:rsidRDefault="00F008D7" w:rsidP="001903C9">
      <w:pPr>
        <w:pStyle w:val="Akapitzlist"/>
        <w:numPr>
          <w:ilvl w:val="0"/>
          <w:numId w:val="33"/>
        </w:numPr>
        <w:autoSpaceDE w:val="0"/>
        <w:autoSpaceDN w:val="0"/>
        <w:adjustRightInd w:val="0"/>
        <w:spacing w:after="0" w:line="360" w:lineRule="auto"/>
        <w:rPr>
          <w:rFonts w:ascii="Times New Roman" w:hAnsi="Times New Roman" w:cs="Times New Roman"/>
          <w:sz w:val="24"/>
          <w:szCs w:val="24"/>
        </w:rPr>
      </w:pPr>
      <w:r w:rsidRPr="00F008D7">
        <w:rPr>
          <w:rFonts w:ascii="Times New Roman" w:hAnsi="Times New Roman" w:cs="Times New Roman"/>
          <w:sz w:val="24"/>
          <w:szCs w:val="24"/>
        </w:rPr>
        <w:t>Strefa doliny rzeki Nidzicy</w:t>
      </w:r>
      <w:r>
        <w:rPr>
          <w:rFonts w:ascii="Times New Roman" w:hAnsi="Times New Roman" w:cs="Times New Roman"/>
          <w:sz w:val="24"/>
          <w:szCs w:val="24"/>
        </w:rPr>
        <w:t>.</w:t>
      </w:r>
    </w:p>
    <w:p w14:paraId="5ACBE616" w14:textId="77777777" w:rsidR="00082756" w:rsidRDefault="00082756" w:rsidP="00082756">
      <w:pPr>
        <w:pStyle w:val="Akapitzlist"/>
        <w:autoSpaceDE w:val="0"/>
        <w:autoSpaceDN w:val="0"/>
        <w:adjustRightInd w:val="0"/>
        <w:spacing w:after="0" w:line="360" w:lineRule="auto"/>
        <w:rPr>
          <w:rFonts w:ascii="Times New Roman" w:hAnsi="Times New Roman" w:cs="Times New Roman"/>
          <w:sz w:val="24"/>
          <w:szCs w:val="24"/>
        </w:rPr>
      </w:pPr>
    </w:p>
    <w:p w14:paraId="2F4CFC3A" w14:textId="2907F696" w:rsidR="00F008D7" w:rsidRPr="00846748" w:rsidRDefault="00846748" w:rsidP="00082756">
      <w:pPr>
        <w:pStyle w:val="Legenda"/>
        <w:spacing w:after="0"/>
        <w:jc w:val="center"/>
        <w:rPr>
          <w:rFonts w:ascii="Times New Roman" w:hAnsi="Times New Roman" w:cs="Times New Roman"/>
          <w:b/>
          <w:bCs/>
          <w:i w:val="0"/>
          <w:iCs w:val="0"/>
          <w:color w:val="auto"/>
          <w:sz w:val="20"/>
          <w:szCs w:val="20"/>
        </w:rPr>
      </w:pPr>
      <w:bookmarkStart w:id="171" w:name="_Toc80186665"/>
      <w:r w:rsidRPr="00846748">
        <w:rPr>
          <w:rFonts w:ascii="Times New Roman" w:hAnsi="Times New Roman" w:cs="Times New Roman"/>
          <w:b/>
          <w:bCs/>
          <w:i w:val="0"/>
          <w:iCs w:val="0"/>
          <w:color w:val="auto"/>
          <w:sz w:val="20"/>
          <w:szCs w:val="20"/>
        </w:rPr>
        <w:t xml:space="preserve">Rysunek </w:t>
      </w:r>
      <w:r w:rsidRPr="00846748">
        <w:rPr>
          <w:rFonts w:ascii="Times New Roman" w:hAnsi="Times New Roman" w:cs="Times New Roman"/>
          <w:b/>
          <w:bCs/>
          <w:i w:val="0"/>
          <w:iCs w:val="0"/>
          <w:color w:val="auto"/>
          <w:sz w:val="20"/>
          <w:szCs w:val="20"/>
        </w:rPr>
        <w:fldChar w:fldCharType="begin"/>
      </w:r>
      <w:r w:rsidRPr="00846748">
        <w:rPr>
          <w:rFonts w:ascii="Times New Roman" w:hAnsi="Times New Roman" w:cs="Times New Roman"/>
          <w:b/>
          <w:bCs/>
          <w:i w:val="0"/>
          <w:iCs w:val="0"/>
          <w:color w:val="auto"/>
          <w:sz w:val="20"/>
          <w:szCs w:val="20"/>
        </w:rPr>
        <w:instrText xml:space="preserve"> SEQ Rysunek \* ARABIC </w:instrText>
      </w:r>
      <w:r w:rsidRPr="0084674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49</w:t>
      </w:r>
      <w:r w:rsidRPr="00846748">
        <w:rPr>
          <w:rFonts w:ascii="Times New Roman" w:hAnsi="Times New Roman" w:cs="Times New Roman"/>
          <w:b/>
          <w:bCs/>
          <w:i w:val="0"/>
          <w:iCs w:val="0"/>
          <w:color w:val="auto"/>
          <w:sz w:val="20"/>
          <w:szCs w:val="20"/>
        </w:rPr>
        <w:fldChar w:fldCharType="end"/>
      </w:r>
      <w:r w:rsidRPr="00846748">
        <w:rPr>
          <w:rFonts w:ascii="Times New Roman" w:hAnsi="Times New Roman" w:cs="Times New Roman"/>
          <w:b/>
          <w:bCs/>
          <w:i w:val="0"/>
          <w:iCs w:val="0"/>
          <w:color w:val="auto"/>
          <w:sz w:val="20"/>
          <w:szCs w:val="20"/>
        </w:rPr>
        <w:t xml:space="preserve"> </w:t>
      </w:r>
      <w:r w:rsidR="001540EF" w:rsidRPr="00846748">
        <w:rPr>
          <w:rFonts w:ascii="Times New Roman" w:hAnsi="Times New Roman" w:cs="Times New Roman"/>
          <w:b/>
          <w:bCs/>
          <w:i w:val="0"/>
          <w:iCs w:val="0"/>
          <w:color w:val="auto"/>
          <w:sz w:val="20"/>
          <w:szCs w:val="20"/>
        </w:rPr>
        <w:t>Struktura funkcji Miasta i Gminy Kazimierza Wielka</w:t>
      </w:r>
      <w:bookmarkEnd w:id="171"/>
    </w:p>
    <w:p w14:paraId="790FD4B3" w14:textId="77BA84C4" w:rsidR="00F008D7" w:rsidRDefault="00F008D7" w:rsidP="00082756">
      <w:pPr>
        <w:autoSpaceDE w:val="0"/>
        <w:autoSpaceDN w:val="0"/>
        <w:adjustRightInd w:val="0"/>
        <w:spacing w:after="0" w:line="360" w:lineRule="auto"/>
        <w:jc w:val="center"/>
        <w:rPr>
          <w:rFonts w:ascii="Times New Roman" w:hAnsi="Times New Roman" w:cs="Times New Roman"/>
          <w:sz w:val="24"/>
          <w:szCs w:val="24"/>
        </w:rPr>
      </w:pPr>
      <w:r>
        <w:rPr>
          <w:noProof/>
          <w:lang w:eastAsia="pl-PL"/>
        </w:rPr>
        <w:drawing>
          <wp:inline distT="0" distB="0" distL="0" distR="0" wp14:anchorId="21A4778C" wp14:editId="776E50A9">
            <wp:extent cx="4156344" cy="3638550"/>
            <wp:effectExtent l="0" t="0" r="0" b="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l="15707" t="17350" r="35185" b="6195"/>
                    <a:stretch/>
                  </pic:blipFill>
                  <pic:spPr bwMode="auto">
                    <a:xfrm>
                      <a:off x="0" y="0"/>
                      <a:ext cx="4158474" cy="3640415"/>
                    </a:xfrm>
                    <a:prstGeom prst="rect">
                      <a:avLst/>
                    </a:prstGeom>
                    <a:ln>
                      <a:noFill/>
                    </a:ln>
                    <a:extLst>
                      <a:ext uri="{53640926-AAD7-44D8-BBD7-CCE9431645EC}">
                        <a14:shadowObscured xmlns:a14="http://schemas.microsoft.com/office/drawing/2010/main"/>
                      </a:ext>
                    </a:extLst>
                  </pic:spPr>
                </pic:pic>
              </a:graphicData>
            </a:graphic>
          </wp:inline>
        </w:drawing>
      </w:r>
    </w:p>
    <w:p w14:paraId="5D8661FD" w14:textId="608455CF" w:rsidR="00F008D7" w:rsidRDefault="00F008D7" w:rsidP="00082756">
      <w:pPr>
        <w:autoSpaceDE w:val="0"/>
        <w:autoSpaceDN w:val="0"/>
        <w:adjustRightInd w:val="0"/>
        <w:spacing w:after="0" w:line="360" w:lineRule="auto"/>
        <w:jc w:val="center"/>
        <w:rPr>
          <w:rFonts w:ascii="Times New Roman" w:hAnsi="Times New Roman" w:cs="Times New Roman"/>
          <w:sz w:val="24"/>
          <w:szCs w:val="24"/>
        </w:rPr>
      </w:pPr>
      <w:r>
        <w:rPr>
          <w:noProof/>
          <w:lang w:eastAsia="pl-PL"/>
        </w:rPr>
        <w:lastRenderedPageBreak/>
        <w:drawing>
          <wp:inline distT="0" distB="0" distL="0" distR="0" wp14:anchorId="1102B906" wp14:editId="5F917D31">
            <wp:extent cx="3506932" cy="1620000"/>
            <wp:effectExtent l="0" t="0" r="0"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l="17030" t="39698" r="19973" b="8547"/>
                    <a:stretch/>
                  </pic:blipFill>
                  <pic:spPr bwMode="auto">
                    <a:xfrm>
                      <a:off x="0" y="0"/>
                      <a:ext cx="3506932" cy="1620000"/>
                    </a:xfrm>
                    <a:prstGeom prst="rect">
                      <a:avLst/>
                    </a:prstGeom>
                    <a:ln>
                      <a:noFill/>
                    </a:ln>
                    <a:extLst>
                      <a:ext uri="{53640926-AAD7-44D8-BBD7-CCE9431645EC}">
                        <a14:shadowObscured xmlns:a14="http://schemas.microsoft.com/office/drawing/2010/main"/>
                      </a:ext>
                    </a:extLst>
                  </pic:spPr>
                </pic:pic>
              </a:graphicData>
            </a:graphic>
          </wp:inline>
        </w:drawing>
      </w:r>
    </w:p>
    <w:p w14:paraId="4FDCDB03" w14:textId="22466F21" w:rsidR="001540EF" w:rsidRPr="00846748" w:rsidRDefault="001540EF" w:rsidP="00082756">
      <w:pPr>
        <w:autoSpaceDE w:val="0"/>
        <w:autoSpaceDN w:val="0"/>
        <w:adjustRightInd w:val="0"/>
        <w:spacing w:after="0" w:line="360" w:lineRule="auto"/>
        <w:jc w:val="center"/>
        <w:rPr>
          <w:rFonts w:ascii="Times New Roman" w:hAnsi="Times New Roman" w:cs="Times New Roman"/>
          <w:i/>
          <w:iCs/>
          <w:sz w:val="20"/>
          <w:szCs w:val="20"/>
        </w:rPr>
      </w:pPr>
      <w:r w:rsidRPr="00846748">
        <w:rPr>
          <w:rFonts w:ascii="Times New Roman" w:hAnsi="Times New Roman" w:cs="Times New Roman"/>
          <w:i/>
          <w:iCs/>
          <w:sz w:val="20"/>
          <w:szCs w:val="20"/>
        </w:rPr>
        <w:t>Źródło: Studium uwarunkowań i kierunków zagospodarowania przestrzennego Gminy Kazimierza Wielka</w:t>
      </w:r>
    </w:p>
    <w:p w14:paraId="0322043B" w14:textId="77777777" w:rsidR="001540EF" w:rsidRPr="001540EF" w:rsidRDefault="001540EF" w:rsidP="00F008D7">
      <w:pPr>
        <w:autoSpaceDE w:val="0"/>
        <w:autoSpaceDN w:val="0"/>
        <w:adjustRightInd w:val="0"/>
        <w:spacing w:after="0" w:line="360" w:lineRule="auto"/>
        <w:jc w:val="center"/>
        <w:rPr>
          <w:rFonts w:ascii="Times New Roman" w:hAnsi="Times New Roman" w:cs="Times New Roman"/>
          <w:sz w:val="20"/>
          <w:szCs w:val="20"/>
        </w:rPr>
      </w:pPr>
    </w:p>
    <w:p w14:paraId="2DE2417C" w14:textId="5232F007" w:rsidR="00B346B1" w:rsidRDefault="001540EF" w:rsidP="00FE1F28">
      <w:pPr>
        <w:spacing w:line="360" w:lineRule="auto"/>
        <w:jc w:val="both"/>
        <w:rPr>
          <w:rFonts w:ascii="Times New Roman" w:hAnsi="Times New Roman" w:cs="Times New Roman"/>
          <w:szCs w:val="20"/>
        </w:rPr>
      </w:pPr>
      <w:r>
        <w:rPr>
          <w:rFonts w:ascii="Times New Roman" w:hAnsi="Times New Roman" w:cs="Times New Roman"/>
          <w:szCs w:val="20"/>
        </w:rPr>
        <w:tab/>
      </w:r>
      <w:r w:rsidR="0044416C" w:rsidRPr="000D4BBD">
        <w:rPr>
          <w:rFonts w:ascii="Times New Roman" w:hAnsi="Times New Roman" w:cs="Times New Roman"/>
          <w:sz w:val="24"/>
        </w:rPr>
        <w:t xml:space="preserve">Rolnictwo na obszarze gminy jest główną funkcją przestrzenną, natomiast w </w:t>
      </w:r>
      <w:r w:rsidR="00AD49BF">
        <w:rPr>
          <w:rFonts w:ascii="Times New Roman" w:hAnsi="Times New Roman" w:cs="Times New Roman"/>
          <w:sz w:val="24"/>
        </w:rPr>
        <w:t>M</w:t>
      </w:r>
      <w:r w:rsidR="0044416C" w:rsidRPr="000D4BBD">
        <w:rPr>
          <w:rFonts w:ascii="Times New Roman" w:hAnsi="Times New Roman" w:cs="Times New Roman"/>
          <w:sz w:val="24"/>
        </w:rPr>
        <w:t xml:space="preserve">ieście Kazimierza Wielka spełnia rolę uzupełniającą skupiając się na terenach peryferyjnych </w:t>
      </w:r>
      <w:r w:rsidR="00082756">
        <w:rPr>
          <w:rFonts w:ascii="Times New Roman" w:hAnsi="Times New Roman" w:cs="Times New Roman"/>
          <w:sz w:val="24"/>
        </w:rPr>
        <w:br/>
      </w:r>
      <w:r w:rsidR="0044416C" w:rsidRPr="000D4BBD">
        <w:rPr>
          <w:rFonts w:ascii="Times New Roman" w:hAnsi="Times New Roman" w:cs="Times New Roman"/>
          <w:sz w:val="24"/>
        </w:rPr>
        <w:t xml:space="preserve">o najmniej korzystnych warunkach rozwoju zabudowy. O wysokiej pozycji </w:t>
      </w:r>
      <w:r w:rsidRPr="000D4BBD">
        <w:rPr>
          <w:rFonts w:ascii="Times New Roman" w:hAnsi="Times New Roman" w:cs="Times New Roman"/>
          <w:sz w:val="24"/>
        </w:rPr>
        <w:t>rolnictwa</w:t>
      </w:r>
      <w:r w:rsidR="00AD49BF">
        <w:rPr>
          <w:rFonts w:ascii="Times New Roman" w:hAnsi="Times New Roman" w:cs="Times New Roman"/>
          <w:sz w:val="24"/>
        </w:rPr>
        <w:t>,</w:t>
      </w:r>
      <w:r w:rsidR="0044416C" w:rsidRPr="000D4BBD">
        <w:rPr>
          <w:rFonts w:ascii="Times New Roman" w:hAnsi="Times New Roman" w:cs="Times New Roman"/>
          <w:sz w:val="24"/>
        </w:rPr>
        <w:t xml:space="preserve"> strukturze funkcjonalno-przestrzennej gminy decyduje duża przydatność rolnicza gleb, jak również stosunkowo niski poziom urbanizacji obszarów wiejskich związany z oddaleniem od większych ośrodków miejsko-przemysłowych. </w:t>
      </w:r>
      <w:r w:rsidRPr="000D4BBD">
        <w:rPr>
          <w:rFonts w:ascii="Times New Roman" w:hAnsi="Times New Roman" w:cs="Times New Roman"/>
          <w:sz w:val="24"/>
        </w:rPr>
        <w:t xml:space="preserve">Jak </w:t>
      </w:r>
      <w:r w:rsidRPr="00082756">
        <w:rPr>
          <w:rFonts w:ascii="Times New Roman" w:hAnsi="Times New Roman" w:cs="Times New Roman"/>
          <w:sz w:val="24"/>
        </w:rPr>
        <w:t>przedstawi</w:t>
      </w:r>
      <w:r w:rsidR="00B32863">
        <w:rPr>
          <w:rFonts w:ascii="Times New Roman" w:hAnsi="Times New Roman" w:cs="Times New Roman"/>
          <w:sz w:val="24"/>
        </w:rPr>
        <w:t>ono na</w:t>
      </w:r>
      <w:r w:rsidRPr="00082756">
        <w:rPr>
          <w:rFonts w:ascii="Times New Roman" w:hAnsi="Times New Roman" w:cs="Times New Roman"/>
          <w:sz w:val="24"/>
        </w:rPr>
        <w:t xml:space="preserve"> rysun</w:t>
      </w:r>
      <w:r w:rsidR="00B32863">
        <w:rPr>
          <w:rFonts w:ascii="Times New Roman" w:hAnsi="Times New Roman" w:cs="Times New Roman"/>
          <w:sz w:val="24"/>
        </w:rPr>
        <w:t>ku</w:t>
      </w:r>
      <w:r w:rsidR="00846748" w:rsidRPr="00082756">
        <w:rPr>
          <w:rFonts w:ascii="Times New Roman" w:hAnsi="Times New Roman" w:cs="Times New Roman"/>
          <w:sz w:val="24"/>
        </w:rPr>
        <w:t xml:space="preserve"> 49</w:t>
      </w:r>
      <w:r w:rsidRPr="000D4BBD">
        <w:rPr>
          <w:rFonts w:ascii="Times New Roman" w:hAnsi="Times New Roman" w:cs="Times New Roman"/>
          <w:sz w:val="24"/>
        </w:rPr>
        <w:t xml:space="preserve"> praktycznie cała południowa część gminy posiada korzystne warunki do rozwoju rolnictwa. Zabudowa rolnicza skupia się wzdłuż ważniejszych dróg w ciągach liniowych. W południowej części gminy </w:t>
      </w:r>
      <w:r w:rsidR="000D4BBD" w:rsidRPr="000D4BBD">
        <w:rPr>
          <w:rFonts w:ascii="Times New Roman" w:hAnsi="Times New Roman" w:cs="Times New Roman"/>
          <w:sz w:val="24"/>
        </w:rPr>
        <w:t xml:space="preserve">występuje również zabudowa rozproszona, a także samotnicza. </w:t>
      </w:r>
      <w:r w:rsidR="0044416C" w:rsidRPr="000D4BBD">
        <w:rPr>
          <w:rFonts w:ascii="Times New Roman" w:hAnsi="Times New Roman" w:cs="Times New Roman"/>
          <w:sz w:val="24"/>
        </w:rPr>
        <w:t>Największa koncentracja zabudowy mieszkalnej wielorodzinnej i jednorodzinnej</w:t>
      </w:r>
      <w:r w:rsidR="000D4BBD" w:rsidRPr="000D4BBD">
        <w:rPr>
          <w:rFonts w:ascii="Times New Roman" w:hAnsi="Times New Roman" w:cs="Times New Roman"/>
          <w:sz w:val="24"/>
        </w:rPr>
        <w:t xml:space="preserve"> </w:t>
      </w:r>
      <w:r w:rsidR="0044416C" w:rsidRPr="000D4BBD">
        <w:rPr>
          <w:rFonts w:ascii="Times New Roman" w:hAnsi="Times New Roman" w:cs="Times New Roman"/>
          <w:sz w:val="24"/>
        </w:rPr>
        <w:t>występuje w Kazimierz</w:t>
      </w:r>
      <w:r w:rsidR="000D4BBD" w:rsidRPr="000D4BBD">
        <w:rPr>
          <w:rFonts w:ascii="Times New Roman" w:hAnsi="Times New Roman" w:cs="Times New Roman"/>
          <w:sz w:val="24"/>
        </w:rPr>
        <w:t xml:space="preserve">y </w:t>
      </w:r>
      <w:r w:rsidR="0044416C" w:rsidRPr="000D4BBD">
        <w:rPr>
          <w:rFonts w:ascii="Times New Roman" w:hAnsi="Times New Roman" w:cs="Times New Roman"/>
          <w:sz w:val="24"/>
        </w:rPr>
        <w:t>Wielk</w:t>
      </w:r>
      <w:r w:rsidR="000D4BBD" w:rsidRPr="000D4BBD">
        <w:rPr>
          <w:rFonts w:ascii="Times New Roman" w:hAnsi="Times New Roman" w:cs="Times New Roman"/>
          <w:sz w:val="24"/>
        </w:rPr>
        <w:t>iej. Należy zwrócić uwagę, że wysoki stopnień rozproszenia zabudowy, jaki można zaobserwować w diagnozowanej gminie</w:t>
      </w:r>
      <w:r w:rsidR="00B32863">
        <w:rPr>
          <w:rFonts w:ascii="Times New Roman" w:hAnsi="Times New Roman" w:cs="Times New Roman"/>
          <w:sz w:val="24"/>
        </w:rPr>
        <w:t>,</w:t>
      </w:r>
      <w:r w:rsidR="000D4BBD" w:rsidRPr="000D4BBD">
        <w:rPr>
          <w:rFonts w:ascii="Times New Roman" w:hAnsi="Times New Roman" w:cs="Times New Roman"/>
          <w:sz w:val="24"/>
        </w:rPr>
        <w:t xml:space="preserve"> wpływa niekorzystnie na rozwój usług ponadpodstawowych oraz usług towarzyszących. </w:t>
      </w:r>
    </w:p>
    <w:p w14:paraId="796773BF" w14:textId="03BAC0C3" w:rsidR="0099559C" w:rsidRPr="00396A0D" w:rsidRDefault="001540EF" w:rsidP="00396A0D">
      <w:pPr>
        <w:spacing w:line="360" w:lineRule="auto"/>
        <w:rPr>
          <w:rFonts w:ascii="Times New Roman" w:hAnsi="Times New Roman" w:cs="Times New Roman"/>
          <w:sz w:val="24"/>
          <w:szCs w:val="24"/>
        </w:rPr>
      </w:pPr>
      <w:r>
        <w:rPr>
          <w:rFonts w:ascii="Times New Roman" w:hAnsi="Times New Roman" w:cs="Times New Roman"/>
          <w:sz w:val="24"/>
          <w:szCs w:val="24"/>
        </w:rPr>
        <w:tab/>
      </w:r>
      <w:r w:rsidRPr="00246DE4">
        <w:rPr>
          <w:rFonts w:ascii="Times New Roman" w:hAnsi="Times New Roman" w:cs="Times New Roman"/>
          <w:sz w:val="24"/>
          <w:szCs w:val="24"/>
        </w:rPr>
        <w:t xml:space="preserve">Ład przestrzenny jest ważną kwestią w kreowaniu zagospodarowania przestrzennego danej jednostki. </w:t>
      </w:r>
      <w:r w:rsidRPr="001B0B1B">
        <w:rPr>
          <w:rFonts w:ascii="Times New Roman" w:hAnsi="Times New Roman" w:cs="Times New Roman"/>
          <w:sz w:val="24"/>
          <w:szCs w:val="24"/>
        </w:rPr>
        <w:t xml:space="preserve">Jedynym skutecznym narzędziem tworzenia ładu przestrzennego jest prawo miejscowe, wyrażone w miejscowym planie zagospodarowania przestrzennego. </w:t>
      </w:r>
    </w:p>
    <w:p w14:paraId="0EE85AD6" w14:textId="70F27E7C" w:rsidR="00082756" w:rsidRPr="00D41816" w:rsidRDefault="0099559C" w:rsidP="00D41816">
      <w:pPr>
        <w:spacing w:line="360" w:lineRule="auto"/>
        <w:ind w:firstLine="708"/>
        <w:jc w:val="both"/>
        <w:rPr>
          <w:rFonts w:ascii="Times New Roman" w:hAnsi="Times New Roman" w:cs="Times New Roman"/>
          <w:sz w:val="24"/>
          <w:szCs w:val="24"/>
        </w:rPr>
      </w:pPr>
      <w:r w:rsidRPr="001B0B1B">
        <w:rPr>
          <w:rFonts w:ascii="Times New Roman" w:hAnsi="Times New Roman" w:cs="Times New Roman"/>
          <w:sz w:val="24"/>
          <w:szCs w:val="24"/>
        </w:rPr>
        <w:t xml:space="preserve">Poza Studium oraz MPZP, dokumentem który określa przeznaczenie terenu </w:t>
      </w:r>
      <w:r w:rsidRPr="001B0B1B">
        <w:rPr>
          <w:rFonts w:ascii="Times New Roman" w:hAnsi="Times New Roman" w:cs="Times New Roman"/>
          <w:sz w:val="24"/>
          <w:szCs w:val="24"/>
        </w:rPr>
        <w:br/>
        <w:t>i charakteryzuje obszar jest program rewitalizacji</w:t>
      </w:r>
      <w:r w:rsidR="00B32863">
        <w:rPr>
          <w:rFonts w:ascii="Times New Roman" w:hAnsi="Times New Roman" w:cs="Times New Roman"/>
          <w:sz w:val="24"/>
          <w:szCs w:val="24"/>
        </w:rPr>
        <w:t xml:space="preserve"> –</w:t>
      </w:r>
      <w:r w:rsidRPr="001B0B1B">
        <w:rPr>
          <w:rFonts w:ascii="Times New Roman" w:hAnsi="Times New Roman" w:cs="Times New Roman"/>
          <w:sz w:val="24"/>
          <w:szCs w:val="24"/>
        </w:rPr>
        <w:t xml:space="preserve"> </w:t>
      </w:r>
      <w:r w:rsidR="00B32863">
        <w:rPr>
          <w:rFonts w:ascii="Times New Roman" w:hAnsi="Times New Roman" w:cs="Times New Roman"/>
          <w:sz w:val="24"/>
          <w:szCs w:val="24"/>
        </w:rPr>
        <w:t>p</w:t>
      </w:r>
      <w:r w:rsidR="00082756">
        <w:rPr>
          <w:rFonts w:ascii="Times New Roman" w:hAnsi="Times New Roman" w:cs="Times New Roman"/>
          <w:sz w:val="24"/>
          <w:szCs w:val="24"/>
        </w:rPr>
        <w:t>rzyjęto</w:t>
      </w:r>
      <w:r w:rsidR="00B32863">
        <w:rPr>
          <w:rFonts w:ascii="Times New Roman" w:hAnsi="Times New Roman" w:cs="Times New Roman"/>
          <w:sz w:val="24"/>
          <w:szCs w:val="24"/>
        </w:rPr>
        <w:t xml:space="preserve"> go</w:t>
      </w:r>
      <w:r>
        <w:rPr>
          <w:rFonts w:ascii="Times New Roman" w:hAnsi="Times New Roman" w:cs="Times New Roman"/>
          <w:sz w:val="24"/>
          <w:szCs w:val="24"/>
        </w:rPr>
        <w:t xml:space="preserve"> </w:t>
      </w:r>
      <w:r w:rsidRPr="00E94EE9">
        <w:rPr>
          <w:rFonts w:ascii="Times New Roman" w:hAnsi="Times New Roman" w:cs="Times New Roman"/>
          <w:i/>
          <w:iCs/>
          <w:sz w:val="24"/>
          <w:szCs w:val="24"/>
        </w:rPr>
        <w:t>Uchwał</w:t>
      </w:r>
      <w:r w:rsidR="00B32863">
        <w:rPr>
          <w:rFonts w:ascii="Times New Roman" w:hAnsi="Times New Roman" w:cs="Times New Roman"/>
          <w:i/>
          <w:iCs/>
          <w:sz w:val="24"/>
          <w:szCs w:val="24"/>
        </w:rPr>
        <w:t>ą</w:t>
      </w:r>
      <w:r w:rsidRPr="00E94EE9">
        <w:rPr>
          <w:rFonts w:ascii="Times New Roman" w:hAnsi="Times New Roman" w:cs="Times New Roman"/>
          <w:i/>
          <w:iCs/>
          <w:sz w:val="24"/>
          <w:szCs w:val="24"/>
        </w:rPr>
        <w:t xml:space="preserve"> nr XLI</w:t>
      </w:r>
      <w:r w:rsidR="00E94EE9" w:rsidRPr="00E94EE9">
        <w:rPr>
          <w:rFonts w:ascii="Times New Roman" w:hAnsi="Times New Roman" w:cs="Times New Roman"/>
          <w:i/>
          <w:iCs/>
          <w:sz w:val="24"/>
          <w:szCs w:val="24"/>
        </w:rPr>
        <w:t>V/289/2017 Rady Miejskiej w Kazimierzy Wielkiej z dnia 13 lutego 2017 r.</w:t>
      </w:r>
      <w:r w:rsidR="00E94EE9">
        <w:rPr>
          <w:rFonts w:ascii="Times New Roman" w:hAnsi="Times New Roman" w:cs="Times New Roman"/>
          <w:sz w:val="24"/>
          <w:szCs w:val="24"/>
        </w:rPr>
        <w:t xml:space="preserve"> </w:t>
      </w:r>
      <w:r w:rsidR="00E94EE9" w:rsidRPr="0065033C">
        <w:rPr>
          <w:rFonts w:ascii="Times New Roman" w:hAnsi="Times New Roman" w:cs="Times New Roman"/>
          <w:i/>
          <w:iCs/>
          <w:sz w:val="24"/>
          <w:szCs w:val="24"/>
        </w:rPr>
        <w:t>w sprawie uchwalenia „Gminnego Programu Rewitalizacji Gminy Kazimierza Wielka na lata 2016–2022”.</w:t>
      </w:r>
      <w:r w:rsidR="00E94EE9">
        <w:rPr>
          <w:rFonts w:ascii="Times New Roman" w:hAnsi="Times New Roman" w:cs="Times New Roman"/>
          <w:sz w:val="24"/>
          <w:szCs w:val="24"/>
        </w:rPr>
        <w:t xml:space="preserve"> </w:t>
      </w:r>
      <w:r w:rsidR="00E94EE9" w:rsidRPr="00181508">
        <w:rPr>
          <w:rFonts w:ascii="Times New Roman" w:hAnsi="Times New Roman" w:cs="Times New Roman"/>
          <w:sz w:val="24"/>
          <w:szCs w:val="24"/>
        </w:rPr>
        <w:t xml:space="preserve">Wyznaczony obszar rewitalizacji zajmuje powierzchnię </w:t>
      </w:r>
      <w:r w:rsidR="00E94EE9" w:rsidRPr="00E94EE9">
        <w:rPr>
          <w:rFonts w:ascii="Times New Roman" w:hAnsi="Times New Roman" w:cs="Times New Roman"/>
          <w:sz w:val="24"/>
          <w:szCs w:val="24"/>
        </w:rPr>
        <w:t>15,85% powierzchni miasta Kazimierza Wielka</w:t>
      </w:r>
      <w:r w:rsidR="00E94EE9">
        <w:rPr>
          <w:rFonts w:ascii="Times New Roman" w:hAnsi="Times New Roman" w:cs="Times New Roman"/>
          <w:sz w:val="24"/>
          <w:szCs w:val="24"/>
        </w:rPr>
        <w:t>.</w:t>
      </w:r>
      <w:r w:rsidR="00775175">
        <w:rPr>
          <w:rFonts w:ascii="Times New Roman" w:hAnsi="Times New Roman" w:cs="Times New Roman"/>
          <w:sz w:val="24"/>
          <w:szCs w:val="24"/>
        </w:rPr>
        <w:t xml:space="preserve"> </w:t>
      </w:r>
      <w:r w:rsidR="00775175" w:rsidRPr="00775175">
        <w:rPr>
          <w:rFonts w:ascii="Times New Roman" w:hAnsi="Times New Roman" w:cs="Times New Roman"/>
          <w:sz w:val="24"/>
          <w:szCs w:val="24"/>
        </w:rPr>
        <w:t xml:space="preserve">Obszar zdegradowany obejmuje </w:t>
      </w:r>
      <w:r w:rsidR="00082756">
        <w:rPr>
          <w:rFonts w:ascii="Times New Roman" w:hAnsi="Times New Roman" w:cs="Times New Roman"/>
          <w:sz w:val="24"/>
          <w:szCs w:val="24"/>
        </w:rPr>
        <w:t>teren</w:t>
      </w:r>
      <w:r w:rsidR="00775175" w:rsidRPr="00775175">
        <w:rPr>
          <w:rFonts w:ascii="Times New Roman" w:hAnsi="Times New Roman" w:cs="Times New Roman"/>
          <w:sz w:val="24"/>
          <w:szCs w:val="24"/>
        </w:rPr>
        <w:t xml:space="preserve"> zakreślony granicami administracyjnymi miasta</w:t>
      </w:r>
      <w:r w:rsidR="00EE7496">
        <w:rPr>
          <w:rFonts w:ascii="Times New Roman" w:hAnsi="Times New Roman" w:cs="Times New Roman"/>
          <w:sz w:val="24"/>
          <w:szCs w:val="24"/>
        </w:rPr>
        <w:t xml:space="preserve"> </w:t>
      </w:r>
      <w:r w:rsidR="00775175" w:rsidRPr="00775175">
        <w:rPr>
          <w:rFonts w:ascii="Times New Roman" w:hAnsi="Times New Roman" w:cs="Times New Roman"/>
          <w:sz w:val="24"/>
          <w:szCs w:val="24"/>
        </w:rPr>
        <w:t xml:space="preserve">z wyłączeniem </w:t>
      </w:r>
      <w:r w:rsidR="00082756">
        <w:rPr>
          <w:rFonts w:ascii="Times New Roman" w:hAnsi="Times New Roman" w:cs="Times New Roman"/>
          <w:sz w:val="24"/>
          <w:szCs w:val="24"/>
        </w:rPr>
        <w:t>terenów</w:t>
      </w:r>
      <w:r w:rsidR="00775175" w:rsidRPr="00775175">
        <w:rPr>
          <w:rFonts w:ascii="Times New Roman" w:hAnsi="Times New Roman" w:cs="Times New Roman"/>
          <w:sz w:val="24"/>
          <w:szCs w:val="24"/>
        </w:rPr>
        <w:t xml:space="preserve"> leśnych.</w:t>
      </w:r>
      <w:r w:rsidR="00EE7496">
        <w:rPr>
          <w:rFonts w:ascii="Times New Roman" w:hAnsi="Times New Roman" w:cs="Times New Roman"/>
          <w:sz w:val="24"/>
          <w:szCs w:val="24"/>
        </w:rPr>
        <w:t xml:space="preserve"> </w:t>
      </w:r>
      <w:r w:rsidR="00082756">
        <w:rPr>
          <w:rFonts w:ascii="Times New Roman" w:hAnsi="Times New Roman" w:cs="Times New Roman"/>
          <w:sz w:val="24"/>
          <w:szCs w:val="24"/>
        </w:rPr>
        <w:t>W</w:t>
      </w:r>
      <w:r w:rsidR="00EE7496">
        <w:rPr>
          <w:rFonts w:ascii="Times New Roman" w:hAnsi="Times New Roman" w:cs="Times New Roman"/>
          <w:sz w:val="24"/>
          <w:szCs w:val="24"/>
        </w:rPr>
        <w:t xml:space="preserve"> GPR uwzględniono szereg zadań inwestycyjnych</w:t>
      </w:r>
      <w:r w:rsidR="00765832">
        <w:rPr>
          <w:rFonts w:ascii="Times New Roman" w:hAnsi="Times New Roman" w:cs="Times New Roman"/>
          <w:sz w:val="24"/>
          <w:szCs w:val="24"/>
        </w:rPr>
        <w:t>,</w:t>
      </w:r>
      <w:r w:rsidR="00EE7496">
        <w:rPr>
          <w:rFonts w:ascii="Times New Roman" w:hAnsi="Times New Roman" w:cs="Times New Roman"/>
          <w:sz w:val="24"/>
          <w:szCs w:val="24"/>
        </w:rPr>
        <w:t xml:space="preserve"> są to np.: rewitalizacja Rynku Kazimierzy Wielkiej, modernizacja ośrodka </w:t>
      </w:r>
      <w:r w:rsidR="00EE7496">
        <w:rPr>
          <w:rFonts w:ascii="Times New Roman" w:hAnsi="Times New Roman" w:cs="Times New Roman"/>
          <w:sz w:val="24"/>
          <w:szCs w:val="24"/>
        </w:rPr>
        <w:lastRenderedPageBreak/>
        <w:t>kultury, modernizacja sportowo-rekreacyjna, rewitalizacja placu dworcowego czy budynków po byłej Cukrowni „Łubna”</w:t>
      </w:r>
      <w:r w:rsidR="00765832">
        <w:rPr>
          <w:rFonts w:ascii="Times New Roman" w:hAnsi="Times New Roman" w:cs="Times New Roman"/>
          <w:sz w:val="24"/>
          <w:szCs w:val="24"/>
        </w:rPr>
        <w:t xml:space="preserve"> (rysunek 50).</w:t>
      </w:r>
      <w:bookmarkStart w:id="172" w:name="_Toc80186666"/>
    </w:p>
    <w:p w14:paraId="5E3DC139" w14:textId="2D564878" w:rsidR="00775175" w:rsidRPr="00846748" w:rsidRDefault="00A46267" w:rsidP="00082756">
      <w:pPr>
        <w:pStyle w:val="Legenda"/>
        <w:spacing w:after="0"/>
        <w:jc w:val="center"/>
        <w:rPr>
          <w:rFonts w:ascii="Times New Roman" w:hAnsi="Times New Roman" w:cs="Times New Roman"/>
          <w:b/>
          <w:bCs/>
          <w:i w:val="0"/>
          <w:iCs w:val="0"/>
          <w:noProof/>
          <w:color w:val="auto"/>
          <w:sz w:val="20"/>
          <w:szCs w:val="20"/>
        </w:rPr>
      </w:pPr>
      <w:r w:rsidRPr="00A46267">
        <w:rPr>
          <w:rFonts w:ascii="Times New Roman" w:hAnsi="Times New Roman" w:cs="Times New Roman"/>
          <w:b/>
          <w:bCs/>
          <w:i w:val="0"/>
          <w:iCs w:val="0"/>
          <w:color w:val="auto"/>
          <w:sz w:val="20"/>
          <w:szCs w:val="20"/>
        </w:rPr>
        <w:t xml:space="preserve">Rysunek </w:t>
      </w:r>
      <w:r w:rsidRPr="00A46267">
        <w:rPr>
          <w:rFonts w:ascii="Times New Roman" w:hAnsi="Times New Roman" w:cs="Times New Roman"/>
          <w:b/>
          <w:bCs/>
          <w:i w:val="0"/>
          <w:iCs w:val="0"/>
          <w:color w:val="auto"/>
          <w:sz w:val="20"/>
          <w:szCs w:val="20"/>
        </w:rPr>
        <w:fldChar w:fldCharType="begin"/>
      </w:r>
      <w:r w:rsidRPr="00A46267">
        <w:rPr>
          <w:rFonts w:ascii="Times New Roman" w:hAnsi="Times New Roman" w:cs="Times New Roman"/>
          <w:b/>
          <w:bCs/>
          <w:i w:val="0"/>
          <w:iCs w:val="0"/>
          <w:color w:val="auto"/>
          <w:sz w:val="20"/>
          <w:szCs w:val="20"/>
        </w:rPr>
        <w:instrText xml:space="preserve"> SEQ Rysunek \* ARABIC </w:instrText>
      </w:r>
      <w:r w:rsidRPr="00A46267">
        <w:rPr>
          <w:rFonts w:ascii="Times New Roman" w:hAnsi="Times New Roman" w:cs="Times New Roman"/>
          <w:b/>
          <w:bCs/>
          <w:i w:val="0"/>
          <w:iCs w:val="0"/>
          <w:color w:val="auto"/>
          <w:sz w:val="20"/>
          <w:szCs w:val="20"/>
        </w:rPr>
        <w:fldChar w:fldCharType="separate"/>
      </w:r>
      <w:r w:rsidR="00D41816">
        <w:rPr>
          <w:rFonts w:ascii="Times New Roman" w:hAnsi="Times New Roman" w:cs="Times New Roman"/>
          <w:b/>
          <w:bCs/>
          <w:i w:val="0"/>
          <w:iCs w:val="0"/>
          <w:noProof/>
          <w:color w:val="auto"/>
          <w:sz w:val="20"/>
          <w:szCs w:val="20"/>
        </w:rPr>
        <w:t>50</w:t>
      </w:r>
      <w:r w:rsidRPr="00A46267">
        <w:rPr>
          <w:rFonts w:ascii="Times New Roman" w:hAnsi="Times New Roman" w:cs="Times New Roman"/>
          <w:b/>
          <w:bCs/>
          <w:i w:val="0"/>
          <w:iCs w:val="0"/>
          <w:color w:val="auto"/>
          <w:sz w:val="20"/>
          <w:szCs w:val="20"/>
        </w:rPr>
        <w:fldChar w:fldCharType="end"/>
      </w:r>
      <w:r>
        <w:t xml:space="preserve"> </w:t>
      </w:r>
      <w:r w:rsidR="00775175" w:rsidRPr="00846748">
        <w:rPr>
          <w:rFonts w:ascii="Times New Roman" w:hAnsi="Times New Roman" w:cs="Times New Roman"/>
          <w:b/>
          <w:bCs/>
          <w:i w:val="0"/>
          <w:iCs w:val="0"/>
          <w:color w:val="auto"/>
          <w:sz w:val="20"/>
          <w:szCs w:val="20"/>
        </w:rPr>
        <w:t>Obszar rewitalizacji i obszar zdegradowany w Kazimierzy Wielkiej</w:t>
      </w:r>
      <w:bookmarkEnd w:id="172"/>
    </w:p>
    <w:p w14:paraId="022A81ED" w14:textId="77777777" w:rsidR="00775175" w:rsidRDefault="00775175" w:rsidP="00082756">
      <w:pPr>
        <w:spacing w:after="0" w:line="240" w:lineRule="auto"/>
        <w:jc w:val="center"/>
      </w:pPr>
      <w:r>
        <w:rPr>
          <w:noProof/>
          <w:lang w:eastAsia="pl-PL"/>
        </w:rPr>
        <w:drawing>
          <wp:inline distT="0" distB="0" distL="0" distR="0" wp14:anchorId="75ACB140" wp14:editId="7D18CB59">
            <wp:extent cx="4412512" cy="6109630"/>
            <wp:effectExtent l="0" t="0" r="7620" b="571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33407" t="15428" r="35399" b="7757"/>
                    <a:stretch/>
                  </pic:blipFill>
                  <pic:spPr bwMode="auto">
                    <a:xfrm>
                      <a:off x="0" y="0"/>
                      <a:ext cx="4421463" cy="6122024"/>
                    </a:xfrm>
                    <a:prstGeom prst="rect">
                      <a:avLst/>
                    </a:prstGeom>
                    <a:ln>
                      <a:noFill/>
                    </a:ln>
                    <a:extLst>
                      <a:ext uri="{53640926-AAD7-44D8-BBD7-CCE9431645EC}">
                        <a14:shadowObscured xmlns:a14="http://schemas.microsoft.com/office/drawing/2010/main"/>
                      </a:ext>
                    </a:extLst>
                  </pic:spPr>
                </pic:pic>
              </a:graphicData>
            </a:graphic>
          </wp:inline>
        </w:drawing>
      </w:r>
    </w:p>
    <w:p w14:paraId="020F1B81" w14:textId="4ECB4E1F" w:rsidR="00775175" w:rsidRPr="00A46267" w:rsidRDefault="00775175" w:rsidP="00082756">
      <w:pPr>
        <w:spacing w:after="0" w:line="240" w:lineRule="auto"/>
        <w:jc w:val="center"/>
        <w:rPr>
          <w:rFonts w:ascii="Times New Roman" w:hAnsi="Times New Roman" w:cs="Times New Roman"/>
          <w:i/>
          <w:iCs/>
          <w:sz w:val="20"/>
          <w:szCs w:val="20"/>
        </w:rPr>
      </w:pPr>
      <w:r w:rsidRPr="00A46267">
        <w:rPr>
          <w:rFonts w:ascii="Times New Roman" w:hAnsi="Times New Roman" w:cs="Times New Roman"/>
          <w:i/>
          <w:iCs/>
          <w:sz w:val="20"/>
          <w:szCs w:val="20"/>
        </w:rPr>
        <w:t>Źródło: Gminny Program Rewitalizacji Gminy Kazimierza Wielka na lata 2016–2022</w:t>
      </w:r>
    </w:p>
    <w:p w14:paraId="49939730" w14:textId="77777777" w:rsidR="00EE7496" w:rsidRPr="00EE7496" w:rsidRDefault="00EE7496" w:rsidP="00EE7496">
      <w:pPr>
        <w:spacing w:after="0" w:line="240" w:lineRule="auto"/>
        <w:jc w:val="center"/>
        <w:rPr>
          <w:rFonts w:ascii="Times New Roman" w:hAnsi="Times New Roman" w:cs="Times New Roman"/>
          <w:sz w:val="20"/>
          <w:szCs w:val="20"/>
        </w:rPr>
      </w:pPr>
    </w:p>
    <w:p w14:paraId="33869B1D" w14:textId="7DCC061F" w:rsidR="00EE7496" w:rsidRDefault="00EE7496" w:rsidP="0065033C">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Według danych z Urzędu Miasta i Gminy </w:t>
      </w:r>
      <w:r w:rsidR="00EC2778">
        <w:rPr>
          <w:rFonts w:ascii="Times New Roman" w:hAnsi="Times New Roman" w:cs="Times New Roman"/>
          <w:sz w:val="24"/>
          <w:szCs w:val="24"/>
        </w:rPr>
        <w:t xml:space="preserve">Kazimierza Wielka </w:t>
      </w:r>
      <w:r>
        <w:rPr>
          <w:rFonts w:ascii="Times New Roman" w:hAnsi="Times New Roman" w:cs="Times New Roman"/>
          <w:sz w:val="24"/>
          <w:szCs w:val="24"/>
        </w:rPr>
        <w:t xml:space="preserve">grunty zdewastowane </w:t>
      </w:r>
      <w:r w:rsidR="00EC2778">
        <w:rPr>
          <w:rFonts w:ascii="Times New Roman" w:hAnsi="Times New Roman" w:cs="Times New Roman"/>
          <w:sz w:val="24"/>
          <w:szCs w:val="24"/>
        </w:rPr>
        <w:br/>
      </w:r>
      <w:r>
        <w:rPr>
          <w:rFonts w:ascii="Times New Roman" w:hAnsi="Times New Roman" w:cs="Times New Roman"/>
          <w:sz w:val="24"/>
          <w:szCs w:val="24"/>
        </w:rPr>
        <w:t>i zdegradowane wymagające rekultywacji znajdują się w</w:t>
      </w:r>
      <w:r w:rsidR="00EC2778">
        <w:rPr>
          <w:rFonts w:ascii="Times New Roman" w:hAnsi="Times New Roman" w:cs="Times New Roman"/>
          <w:sz w:val="24"/>
          <w:szCs w:val="24"/>
        </w:rPr>
        <w:t xml:space="preserve"> miejscowościach</w:t>
      </w:r>
      <w:r>
        <w:rPr>
          <w:rFonts w:ascii="Times New Roman" w:hAnsi="Times New Roman" w:cs="Times New Roman"/>
          <w:sz w:val="24"/>
          <w:szCs w:val="24"/>
        </w:rPr>
        <w:t>:</w:t>
      </w:r>
    </w:p>
    <w:p w14:paraId="4DF97503" w14:textId="1EA46C3B" w:rsidR="00EE7496" w:rsidRDefault="00EE7496" w:rsidP="001903C9">
      <w:pPr>
        <w:pStyle w:val="Akapitzlist"/>
        <w:numPr>
          <w:ilvl w:val="0"/>
          <w:numId w:val="34"/>
        </w:numPr>
        <w:spacing w:line="360" w:lineRule="auto"/>
        <w:jc w:val="both"/>
        <w:rPr>
          <w:rFonts w:ascii="Times New Roman" w:hAnsi="Times New Roman" w:cs="Times New Roman"/>
          <w:sz w:val="24"/>
          <w:szCs w:val="24"/>
        </w:rPr>
      </w:pPr>
      <w:r w:rsidRPr="00E94EE9">
        <w:rPr>
          <w:rFonts w:ascii="Times New Roman" w:hAnsi="Times New Roman" w:cs="Times New Roman"/>
          <w:sz w:val="24"/>
          <w:szCs w:val="24"/>
        </w:rPr>
        <w:t>Łękawa (dz. nr ewid. 346/31; 347/70; 344/4</w:t>
      </w:r>
      <w:r>
        <w:rPr>
          <w:rFonts w:ascii="Times New Roman" w:hAnsi="Times New Roman" w:cs="Times New Roman"/>
          <w:sz w:val="24"/>
          <w:szCs w:val="24"/>
        </w:rPr>
        <w:t>) o powierzchni 2,59</w:t>
      </w:r>
      <w:r w:rsidR="00765832">
        <w:rPr>
          <w:rFonts w:ascii="Times New Roman" w:hAnsi="Times New Roman" w:cs="Times New Roman"/>
          <w:sz w:val="24"/>
          <w:szCs w:val="24"/>
        </w:rPr>
        <w:t xml:space="preserve"> </w:t>
      </w:r>
      <w:r>
        <w:rPr>
          <w:rFonts w:ascii="Times New Roman" w:hAnsi="Times New Roman" w:cs="Times New Roman"/>
          <w:sz w:val="24"/>
          <w:szCs w:val="24"/>
        </w:rPr>
        <w:t>ha;</w:t>
      </w:r>
    </w:p>
    <w:p w14:paraId="67B8B1B7" w14:textId="24D8C5F0" w:rsidR="00EE7496" w:rsidRPr="00EE7496" w:rsidRDefault="00EE7496" w:rsidP="001903C9">
      <w:pPr>
        <w:pStyle w:val="Akapitzlist"/>
        <w:numPr>
          <w:ilvl w:val="0"/>
          <w:numId w:val="34"/>
        </w:numPr>
        <w:spacing w:line="360" w:lineRule="auto"/>
        <w:jc w:val="both"/>
        <w:rPr>
          <w:rFonts w:ascii="Times New Roman" w:hAnsi="Times New Roman" w:cs="Times New Roman"/>
          <w:sz w:val="24"/>
          <w:szCs w:val="24"/>
        </w:rPr>
      </w:pPr>
      <w:r w:rsidRPr="00E94EE9">
        <w:rPr>
          <w:rFonts w:ascii="Times New Roman" w:hAnsi="Times New Roman" w:cs="Times New Roman"/>
          <w:sz w:val="24"/>
          <w:szCs w:val="24"/>
        </w:rPr>
        <w:t xml:space="preserve">Kamyszów (dz. nr ewid. 680 </w:t>
      </w:r>
      <w:r w:rsidR="00765832">
        <w:rPr>
          <w:rFonts w:ascii="Times New Roman" w:hAnsi="Times New Roman" w:cs="Times New Roman"/>
          <w:sz w:val="24"/>
          <w:szCs w:val="24"/>
        </w:rPr>
        <w:t>–</w:t>
      </w:r>
      <w:r w:rsidRPr="00E94EE9">
        <w:rPr>
          <w:rFonts w:ascii="Times New Roman" w:hAnsi="Times New Roman" w:cs="Times New Roman"/>
          <w:sz w:val="24"/>
          <w:szCs w:val="24"/>
        </w:rPr>
        <w:t xml:space="preserve"> działka po byłej szkole)</w:t>
      </w:r>
      <w:r>
        <w:rPr>
          <w:rFonts w:ascii="Times New Roman" w:hAnsi="Times New Roman" w:cs="Times New Roman"/>
          <w:sz w:val="24"/>
          <w:szCs w:val="24"/>
        </w:rPr>
        <w:t xml:space="preserve"> o powierzchni 0,96</w:t>
      </w:r>
      <w:r w:rsidR="00765832">
        <w:rPr>
          <w:rFonts w:ascii="Times New Roman" w:hAnsi="Times New Roman" w:cs="Times New Roman"/>
          <w:sz w:val="24"/>
          <w:szCs w:val="24"/>
        </w:rPr>
        <w:t xml:space="preserve"> </w:t>
      </w:r>
      <w:r>
        <w:rPr>
          <w:rFonts w:ascii="Times New Roman" w:hAnsi="Times New Roman" w:cs="Times New Roman"/>
          <w:sz w:val="24"/>
          <w:szCs w:val="24"/>
        </w:rPr>
        <w:t>ha.</w:t>
      </w:r>
    </w:p>
    <w:p w14:paraId="231998BC" w14:textId="665CDCC8" w:rsidR="00E94EE9" w:rsidRPr="00EE7496" w:rsidRDefault="002E266B" w:rsidP="0065033C">
      <w:pPr>
        <w:spacing w:line="360" w:lineRule="auto"/>
        <w:ind w:firstLine="708"/>
        <w:jc w:val="both"/>
        <w:rPr>
          <w:rFonts w:ascii="Times New Roman" w:hAnsi="Times New Roman" w:cs="Times New Roman"/>
          <w:color w:val="000000" w:themeColor="text1"/>
          <w:sz w:val="24"/>
          <w:szCs w:val="24"/>
        </w:rPr>
      </w:pPr>
      <w:r w:rsidRPr="00961D3E">
        <w:rPr>
          <w:rFonts w:ascii="Times New Roman" w:hAnsi="Times New Roman" w:cs="Times New Roman"/>
          <w:sz w:val="24"/>
          <w:szCs w:val="24"/>
        </w:rPr>
        <w:lastRenderedPageBreak/>
        <w:t xml:space="preserve">Na przestrzenni lat Gmina </w:t>
      </w:r>
      <w:r w:rsidR="00EE7496">
        <w:rPr>
          <w:rFonts w:ascii="Times New Roman" w:hAnsi="Times New Roman" w:cs="Times New Roman"/>
          <w:sz w:val="24"/>
          <w:szCs w:val="24"/>
        </w:rPr>
        <w:t>Kazimierza Wielka</w:t>
      </w:r>
      <w:r w:rsidRPr="00961D3E">
        <w:rPr>
          <w:rFonts w:ascii="Times New Roman" w:hAnsi="Times New Roman" w:cs="Times New Roman"/>
          <w:sz w:val="24"/>
          <w:szCs w:val="24"/>
        </w:rPr>
        <w:t xml:space="preserve"> była włączana do różnorodnych programów </w:t>
      </w:r>
      <w:r w:rsidR="00396A0D">
        <w:rPr>
          <w:rFonts w:ascii="Times New Roman" w:hAnsi="Times New Roman" w:cs="Times New Roman"/>
          <w:sz w:val="24"/>
          <w:szCs w:val="24"/>
        </w:rPr>
        <w:t>realizowanych na terytorium Polski, współfinansowanych z Funduszy Europejskich,</w:t>
      </w:r>
      <w:r w:rsidR="00396A0D" w:rsidRPr="00961D3E">
        <w:rPr>
          <w:rFonts w:ascii="Times New Roman" w:hAnsi="Times New Roman" w:cs="Times New Roman"/>
          <w:sz w:val="24"/>
          <w:szCs w:val="24"/>
        </w:rPr>
        <w:t xml:space="preserve"> </w:t>
      </w:r>
      <w:r w:rsidRPr="00961D3E">
        <w:rPr>
          <w:rFonts w:ascii="Times New Roman" w:hAnsi="Times New Roman" w:cs="Times New Roman"/>
          <w:sz w:val="24"/>
          <w:szCs w:val="24"/>
        </w:rPr>
        <w:t xml:space="preserve">dzięki czemu miała </w:t>
      </w:r>
      <w:r w:rsidRPr="00961D3E">
        <w:rPr>
          <w:rFonts w:ascii="Times New Roman" w:hAnsi="Times New Roman" w:cs="Times New Roman"/>
          <w:color w:val="000000" w:themeColor="text1"/>
          <w:sz w:val="24"/>
          <w:szCs w:val="24"/>
        </w:rPr>
        <w:t>większe szanse na pozyskanie funduszy na realizację projektów. W ostatnim czasie zrealizowano m.in. projekt pt.</w:t>
      </w:r>
      <w:r w:rsidRPr="00961D3E">
        <w:rPr>
          <w:rFonts w:ascii="Times New Roman" w:hAnsi="Times New Roman" w:cs="Times New Roman"/>
          <w:sz w:val="24"/>
          <w:szCs w:val="24"/>
        </w:rPr>
        <w:t xml:space="preserve"> </w:t>
      </w:r>
      <w:r w:rsidR="00EE7496" w:rsidRPr="00EC2778">
        <w:rPr>
          <w:rFonts w:ascii="Times New Roman" w:hAnsi="Times New Roman" w:cs="Times New Roman"/>
          <w:i/>
          <w:iCs/>
          <w:sz w:val="24"/>
          <w:szCs w:val="24"/>
        </w:rPr>
        <w:t>W kierunku uzdrowiska – rewitalizacja miasta Kazimierza Wielka</w:t>
      </w:r>
      <w:r w:rsidRPr="00961D3E">
        <w:rPr>
          <w:rFonts w:ascii="Times New Roman" w:hAnsi="Times New Roman" w:cs="Times New Roman"/>
          <w:sz w:val="24"/>
          <w:szCs w:val="24"/>
        </w:rPr>
        <w:t xml:space="preserve"> </w:t>
      </w:r>
      <w:r w:rsidRPr="00961D3E">
        <w:rPr>
          <w:rFonts w:ascii="Times New Roman" w:hAnsi="Times New Roman" w:cs="Times New Roman"/>
          <w:color w:val="000000" w:themeColor="text1"/>
          <w:sz w:val="24"/>
          <w:szCs w:val="24"/>
        </w:rPr>
        <w:t xml:space="preserve">w ramach </w:t>
      </w:r>
      <w:r w:rsidR="00EE7496" w:rsidRPr="00EE7496">
        <w:rPr>
          <w:rFonts w:ascii="Times New Roman" w:hAnsi="Times New Roman" w:cs="Times New Roman"/>
          <w:color w:val="000000" w:themeColor="text1"/>
          <w:sz w:val="24"/>
          <w:szCs w:val="24"/>
        </w:rPr>
        <w:t>Regionaln</w:t>
      </w:r>
      <w:r w:rsidR="00EE7496">
        <w:rPr>
          <w:rFonts w:ascii="Times New Roman" w:hAnsi="Times New Roman" w:cs="Times New Roman"/>
          <w:color w:val="000000" w:themeColor="text1"/>
          <w:sz w:val="24"/>
          <w:szCs w:val="24"/>
        </w:rPr>
        <w:t>ego</w:t>
      </w:r>
      <w:r w:rsidR="00EE7496" w:rsidRPr="00EE7496">
        <w:rPr>
          <w:rFonts w:ascii="Times New Roman" w:hAnsi="Times New Roman" w:cs="Times New Roman"/>
          <w:color w:val="000000" w:themeColor="text1"/>
          <w:sz w:val="24"/>
          <w:szCs w:val="24"/>
        </w:rPr>
        <w:t xml:space="preserve"> Program</w:t>
      </w:r>
      <w:r w:rsidR="00EE7496">
        <w:rPr>
          <w:rFonts w:ascii="Times New Roman" w:hAnsi="Times New Roman" w:cs="Times New Roman"/>
          <w:color w:val="000000" w:themeColor="text1"/>
          <w:sz w:val="24"/>
          <w:szCs w:val="24"/>
        </w:rPr>
        <w:t>u</w:t>
      </w:r>
      <w:r w:rsidR="00EE7496" w:rsidRPr="00EE7496">
        <w:rPr>
          <w:rFonts w:ascii="Times New Roman" w:hAnsi="Times New Roman" w:cs="Times New Roman"/>
          <w:color w:val="000000" w:themeColor="text1"/>
          <w:sz w:val="24"/>
          <w:szCs w:val="24"/>
        </w:rPr>
        <w:t xml:space="preserve"> Operacyjn</w:t>
      </w:r>
      <w:r w:rsidR="00EE7496">
        <w:rPr>
          <w:rFonts w:ascii="Times New Roman" w:hAnsi="Times New Roman" w:cs="Times New Roman"/>
          <w:color w:val="000000" w:themeColor="text1"/>
          <w:sz w:val="24"/>
          <w:szCs w:val="24"/>
        </w:rPr>
        <w:t xml:space="preserve">ego </w:t>
      </w:r>
      <w:r w:rsidR="00EE7496" w:rsidRPr="00EE7496">
        <w:rPr>
          <w:rFonts w:ascii="Times New Roman" w:hAnsi="Times New Roman" w:cs="Times New Roman"/>
          <w:color w:val="000000" w:themeColor="text1"/>
          <w:sz w:val="24"/>
          <w:szCs w:val="24"/>
        </w:rPr>
        <w:t>Województwa Świętokrzyskiego na lata 2014</w:t>
      </w:r>
      <w:r w:rsidR="00765832">
        <w:rPr>
          <w:rFonts w:ascii="Times New Roman" w:hAnsi="Times New Roman" w:cs="Times New Roman"/>
          <w:color w:val="000000" w:themeColor="text1"/>
          <w:sz w:val="24"/>
          <w:szCs w:val="24"/>
        </w:rPr>
        <w:t>–</w:t>
      </w:r>
      <w:r w:rsidR="00EE7496" w:rsidRPr="00EE7496">
        <w:rPr>
          <w:rFonts w:ascii="Times New Roman" w:hAnsi="Times New Roman" w:cs="Times New Roman"/>
          <w:color w:val="000000" w:themeColor="text1"/>
          <w:sz w:val="24"/>
          <w:szCs w:val="24"/>
        </w:rPr>
        <w:t>2020</w:t>
      </w:r>
      <w:r w:rsidRPr="00961D3E">
        <w:rPr>
          <w:rFonts w:ascii="Times New Roman" w:hAnsi="Times New Roman" w:cs="Times New Roman"/>
          <w:color w:val="000000" w:themeColor="text1"/>
          <w:sz w:val="24"/>
          <w:szCs w:val="24"/>
        </w:rPr>
        <w:t xml:space="preserve"> z działania </w:t>
      </w:r>
      <w:r w:rsidR="00EE7496" w:rsidRPr="00EC2778">
        <w:rPr>
          <w:rFonts w:ascii="Times New Roman" w:hAnsi="Times New Roman" w:cs="Times New Roman"/>
          <w:i/>
          <w:iCs/>
          <w:color w:val="000000" w:themeColor="text1"/>
          <w:sz w:val="24"/>
          <w:szCs w:val="24"/>
        </w:rPr>
        <w:t xml:space="preserve">6.5. Rewitalizacja obszarów miejskich i wiejskich. </w:t>
      </w:r>
      <w:r w:rsidR="00EE7496" w:rsidRPr="00EE7496">
        <w:rPr>
          <w:rFonts w:ascii="Times New Roman" w:hAnsi="Times New Roman" w:cs="Times New Roman"/>
          <w:color w:val="000000" w:themeColor="text1"/>
          <w:sz w:val="24"/>
          <w:szCs w:val="24"/>
        </w:rPr>
        <w:t xml:space="preserve">Głównym celem projektu </w:t>
      </w:r>
      <w:r w:rsidR="00765832">
        <w:rPr>
          <w:rFonts w:ascii="Times New Roman" w:hAnsi="Times New Roman" w:cs="Times New Roman"/>
          <w:color w:val="000000" w:themeColor="text1"/>
          <w:sz w:val="24"/>
          <w:szCs w:val="24"/>
        </w:rPr>
        <w:t>była</w:t>
      </w:r>
      <w:r w:rsidR="00EE7496" w:rsidRPr="00EE7496">
        <w:rPr>
          <w:rFonts w:ascii="Times New Roman" w:hAnsi="Times New Roman" w:cs="Times New Roman"/>
          <w:color w:val="000000" w:themeColor="text1"/>
          <w:sz w:val="24"/>
          <w:szCs w:val="24"/>
        </w:rPr>
        <w:t xml:space="preserve"> rewitalizacja obszarów znajdujących się na terenie gminy</w:t>
      </w:r>
      <w:r w:rsidR="00EE7496">
        <w:rPr>
          <w:rFonts w:ascii="Times New Roman" w:hAnsi="Times New Roman" w:cs="Times New Roman"/>
          <w:color w:val="000000" w:themeColor="text1"/>
          <w:sz w:val="24"/>
          <w:szCs w:val="24"/>
        </w:rPr>
        <w:t>. Działania te miały na celu przywrócenie terenom i zabytkom funkcji społecznych, gospodarczych, edukacyjnych, kulturalnych i rekreacyjnych. Projekt miał za zadanie zwiększyć liczbę miejsc integracji społecznej, zwiększ</w:t>
      </w:r>
      <w:r w:rsidR="00991C7A">
        <w:rPr>
          <w:rFonts w:ascii="Times New Roman" w:hAnsi="Times New Roman" w:cs="Times New Roman"/>
          <w:color w:val="000000" w:themeColor="text1"/>
          <w:sz w:val="24"/>
          <w:szCs w:val="24"/>
        </w:rPr>
        <w:t>yć</w:t>
      </w:r>
      <w:r w:rsidR="00EE7496">
        <w:rPr>
          <w:rFonts w:ascii="Times New Roman" w:hAnsi="Times New Roman" w:cs="Times New Roman"/>
          <w:color w:val="000000" w:themeColor="text1"/>
          <w:sz w:val="24"/>
          <w:szCs w:val="24"/>
        </w:rPr>
        <w:t xml:space="preserve"> atrakcyjnoś</w:t>
      </w:r>
      <w:r w:rsidR="00991C7A">
        <w:rPr>
          <w:rFonts w:ascii="Times New Roman" w:hAnsi="Times New Roman" w:cs="Times New Roman"/>
          <w:color w:val="000000" w:themeColor="text1"/>
          <w:sz w:val="24"/>
          <w:szCs w:val="24"/>
        </w:rPr>
        <w:t>ć</w:t>
      </w:r>
      <w:r w:rsidR="00EE7496">
        <w:rPr>
          <w:rFonts w:ascii="Times New Roman" w:hAnsi="Times New Roman" w:cs="Times New Roman"/>
          <w:color w:val="000000" w:themeColor="text1"/>
          <w:sz w:val="24"/>
          <w:szCs w:val="24"/>
        </w:rPr>
        <w:t xml:space="preserve"> obszaru rewitalizacji </w:t>
      </w:r>
      <w:r w:rsidR="00991C7A">
        <w:rPr>
          <w:rFonts w:ascii="Times New Roman" w:hAnsi="Times New Roman" w:cs="Times New Roman"/>
          <w:color w:val="000000" w:themeColor="text1"/>
          <w:sz w:val="24"/>
          <w:szCs w:val="24"/>
        </w:rPr>
        <w:t>oraz</w:t>
      </w:r>
      <w:r w:rsidR="00EE7496">
        <w:rPr>
          <w:rFonts w:ascii="Times New Roman" w:hAnsi="Times New Roman" w:cs="Times New Roman"/>
          <w:color w:val="000000" w:themeColor="text1"/>
          <w:sz w:val="24"/>
          <w:szCs w:val="24"/>
        </w:rPr>
        <w:t xml:space="preserve"> zachowani</w:t>
      </w:r>
      <w:r w:rsidR="00991C7A">
        <w:rPr>
          <w:rFonts w:ascii="Times New Roman" w:hAnsi="Times New Roman" w:cs="Times New Roman"/>
          <w:color w:val="000000" w:themeColor="text1"/>
          <w:sz w:val="24"/>
          <w:szCs w:val="24"/>
        </w:rPr>
        <w:t>e</w:t>
      </w:r>
      <w:r w:rsidR="00EE7496">
        <w:rPr>
          <w:rFonts w:ascii="Times New Roman" w:hAnsi="Times New Roman" w:cs="Times New Roman"/>
          <w:color w:val="000000" w:themeColor="text1"/>
          <w:sz w:val="24"/>
          <w:szCs w:val="24"/>
        </w:rPr>
        <w:t xml:space="preserve"> i ochron</w:t>
      </w:r>
      <w:r w:rsidR="00991C7A">
        <w:rPr>
          <w:rFonts w:ascii="Times New Roman" w:hAnsi="Times New Roman" w:cs="Times New Roman"/>
          <w:color w:val="000000" w:themeColor="text1"/>
          <w:sz w:val="24"/>
          <w:szCs w:val="24"/>
        </w:rPr>
        <w:t>ę</w:t>
      </w:r>
      <w:r w:rsidR="00EE7496">
        <w:rPr>
          <w:rFonts w:ascii="Times New Roman" w:hAnsi="Times New Roman" w:cs="Times New Roman"/>
          <w:color w:val="000000" w:themeColor="text1"/>
          <w:sz w:val="24"/>
          <w:szCs w:val="24"/>
        </w:rPr>
        <w:t xml:space="preserve"> zabytków. Powierzchnia obszarów objętych rewitalizacją obejmowała 8,23 ha. </w:t>
      </w:r>
    </w:p>
    <w:p w14:paraId="5A3C446F" w14:textId="3988385B" w:rsidR="00B346B1" w:rsidRPr="00D36573" w:rsidRDefault="00A659CF" w:rsidP="00A659CF">
      <w:pPr>
        <w:spacing w:line="360" w:lineRule="auto"/>
        <w:jc w:val="both"/>
        <w:rPr>
          <w:rFonts w:ascii="Times New Roman" w:hAnsi="Times New Roman" w:cs="Times New Roman"/>
          <w:sz w:val="24"/>
          <w:szCs w:val="24"/>
        </w:rPr>
      </w:pPr>
      <w:r w:rsidRPr="00A659CF">
        <w:rPr>
          <w:rFonts w:ascii="Times New Roman" w:hAnsi="Times New Roman" w:cs="Times New Roman"/>
          <w:sz w:val="24"/>
          <w:szCs w:val="24"/>
        </w:rPr>
        <w:tab/>
        <w:t xml:space="preserve">Gmina Pińczów posiada Studium [SUiKZP] przyjęte </w:t>
      </w:r>
      <w:r w:rsidRPr="0065033C">
        <w:rPr>
          <w:rFonts w:ascii="Times New Roman" w:hAnsi="Times New Roman" w:cs="Times New Roman"/>
          <w:sz w:val="24"/>
          <w:szCs w:val="24"/>
        </w:rPr>
        <w:t>Uchwał</w:t>
      </w:r>
      <w:r w:rsidR="00991C7A" w:rsidRPr="0065033C">
        <w:rPr>
          <w:rFonts w:ascii="Times New Roman" w:hAnsi="Times New Roman" w:cs="Times New Roman"/>
          <w:sz w:val="24"/>
          <w:szCs w:val="24"/>
        </w:rPr>
        <w:t>ą</w:t>
      </w:r>
      <w:r w:rsidRPr="0065033C">
        <w:rPr>
          <w:rFonts w:ascii="Times New Roman" w:hAnsi="Times New Roman" w:cs="Times New Roman"/>
          <w:sz w:val="24"/>
          <w:szCs w:val="24"/>
        </w:rPr>
        <w:t xml:space="preserve"> nr XV/125/2019 Rady Miejskiej w Pińczowie z dnia 16 października 2019 r.</w:t>
      </w:r>
      <w:r w:rsidRPr="00A659CF">
        <w:rPr>
          <w:rFonts w:ascii="Times New Roman" w:hAnsi="Times New Roman" w:cs="Times New Roman"/>
          <w:sz w:val="24"/>
          <w:szCs w:val="24"/>
        </w:rPr>
        <w:t xml:space="preserve"> ze zmianą</w:t>
      </w:r>
      <w:r w:rsidR="00D36573">
        <w:rPr>
          <w:rFonts w:ascii="Times New Roman" w:hAnsi="Times New Roman" w:cs="Times New Roman"/>
          <w:sz w:val="24"/>
          <w:szCs w:val="24"/>
        </w:rPr>
        <w:t xml:space="preserve"> wprowadzoną</w:t>
      </w:r>
      <w:r w:rsidRPr="00A659CF">
        <w:rPr>
          <w:rFonts w:ascii="Times New Roman" w:hAnsi="Times New Roman" w:cs="Times New Roman"/>
          <w:sz w:val="24"/>
          <w:szCs w:val="24"/>
        </w:rPr>
        <w:t xml:space="preserve"> </w:t>
      </w:r>
      <w:r w:rsidRPr="0065033C">
        <w:rPr>
          <w:rFonts w:ascii="Times New Roman" w:hAnsi="Times New Roman" w:cs="Times New Roman"/>
          <w:sz w:val="24"/>
          <w:szCs w:val="24"/>
        </w:rPr>
        <w:t>Uchwał</w:t>
      </w:r>
      <w:r w:rsidR="00D36573" w:rsidRPr="0065033C">
        <w:rPr>
          <w:rFonts w:ascii="Times New Roman" w:hAnsi="Times New Roman" w:cs="Times New Roman"/>
          <w:sz w:val="24"/>
          <w:szCs w:val="24"/>
        </w:rPr>
        <w:t>ą</w:t>
      </w:r>
      <w:r w:rsidRPr="0065033C">
        <w:rPr>
          <w:rFonts w:ascii="Times New Roman" w:hAnsi="Times New Roman" w:cs="Times New Roman"/>
          <w:sz w:val="24"/>
          <w:szCs w:val="24"/>
        </w:rPr>
        <w:t xml:space="preserve"> nr XXX/329/2021 Rady Miejskiej w Pińczowie z dnia 21 lipca 2021 r.</w:t>
      </w:r>
    </w:p>
    <w:p w14:paraId="4E9445CD" w14:textId="72DDE6ED" w:rsidR="00D36573" w:rsidRDefault="0009324A" w:rsidP="00D36573">
      <w:pPr>
        <w:spacing w:line="360" w:lineRule="auto"/>
        <w:ind w:firstLine="708"/>
        <w:jc w:val="both"/>
        <w:rPr>
          <w:rFonts w:ascii="Times New Roman" w:hAnsi="Times New Roman" w:cs="Times New Roman"/>
          <w:sz w:val="24"/>
          <w:szCs w:val="24"/>
        </w:rPr>
      </w:pPr>
      <w:r w:rsidRPr="00AA1D3A">
        <w:rPr>
          <w:rFonts w:ascii="Times New Roman" w:hAnsi="Times New Roman" w:cs="Times New Roman"/>
          <w:sz w:val="24"/>
          <w:szCs w:val="24"/>
        </w:rPr>
        <w:t xml:space="preserve">Tereny wiejskie </w:t>
      </w:r>
      <w:r w:rsidR="00D36573">
        <w:rPr>
          <w:rFonts w:ascii="Times New Roman" w:hAnsi="Times New Roman" w:cs="Times New Roman"/>
          <w:sz w:val="24"/>
          <w:szCs w:val="24"/>
        </w:rPr>
        <w:t>G</w:t>
      </w:r>
      <w:r w:rsidRPr="00AA1D3A">
        <w:rPr>
          <w:rFonts w:ascii="Times New Roman" w:hAnsi="Times New Roman" w:cs="Times New Roman"/>
          <w:sz w:val="24"/>
          <w:szCs w:val="24"/>
        </w:rPr>
        <w:t xml:space="preserve">miny </w:t>
      </w:r>
      <w:r w:rsidR="00D36573">
        <w:rPr>
          <w:rFonts w:ascii="Times New Roman" w:hAnsi="Times New Roman" w:cs="Times New Roman"/>
          <w:sz w:val="24"/>
          <w:szCs w:val="24"/>
        </w:rPr>
        <w:t xml:space="preserve">Pińczów (oraz wszystkich gmin wchodzących w skład OSI ŚU) </w:t>
      </w:r>
      <w:r w:rsidRPr="00AA1D3A">
        <w:rPr>
          <w:rFonts w:ascii="Times New Roman" w:hAnsi="Times New Roman" w:cs="Times New Roman"/>
          <w:sz w:val="24"/>
          <w:szCs w:val="24"/>
        </w:rPr>
        <w:t xml:space="preserve">charakteryzuje zabudowa zagrodowa wzdłuż dróg. </w:t>
      </w:r>
      <w:r w:rsidR="00D36573">
        <w:rPr>
          <w:rFonts w:ascii="Times New Roman" w:hAnsi="Times New Roman" w:cs="Times New Roman"/>
          <w:sz w:val="24"/>
          <w:szCs w:val="24"/>
        </w:rPr>
        <w:t>T</w:t>
      </w:r>
      <w:r w:rsidRPr="00AA1D3A">
        <w:rPr>
          <w:rFonts w:ascii="Times New Roman" w:hAnsi="Times New Roman" w:cs="Times New Roman"/>
          <w:sz w:val="24"/>
          <w:szCs w:val="24"/>
        </w:rPr>
        <w:t>ereny wiejskie mają rezerwy terenowe pomiędzy istniejącą zabudową. Należy dążyć do ich uzupełniania w celu zapobiegania dalszemu rozpraszaniu zabudowy oraz utworzeni</w:t>
      </w:r>
      <w:r w:rsidR="00D36573">
        <w:rPr>
          <w:rFonts w:ascii="Times New Roman" w:hAnsi="Times New Roman" w:cs="Times New Roman"/>
          <w:sz w:val="24"/>
          <w:szCs w:val="24"/>
        </w:rPr>
        <w:t>a</w:t>
      </w:r>
      <w:r w:rsidRPr="00AA1D3A">
        <w:rPr>
          <w:rFonts w:ascii="Times New Roman" w:hAnsi="Times New Roman" w:cs="Times New Roman"/>
          <w:sz w:val="24"/>
          <w:szCs w:val="24"/>
        </w:rPr>
        <w:t xml:space="preserve"> zwartych kompleksów. Istotnym elementem sieci osadniczej gminy jest zachowany historyczny układ urbanistyczny w mieście.</w:t>
      </w:r>
      <w:r w:rsidR="00D36573">
        <w:rPr>
          <w:rFonts w:ascii="Times New Roman" w:hAnsi="Times New Roman" w:cs="Times New Roman"/>
          <w:sz w:val="24"/>
          <w:szCs w:val="24"/>
        </w:rPr>
        <w:t xml:space="preserve"> Schemat rozmieszczenia zabudowy na terenie Gminy Pińczów przedstawiono na rysunku 51.</w:t>
      </w:r>
    </w:p>
    <w:p w14:paraId="0BC2ABE1" w14:textId="19B85821" w:rsidR="00D36573" w:rsidRPr="00AA1D3A" w:rsidRDefault="00D36573" w:rsidP="0065033C">
      <w:pPr>
        <w:spacing w:line="360" w:lineRule="auto"/>
        <w:ind w:firstLine="708"/>
        <w:jc w:val="both"/>
        <w:rPr>
          <w:rFonts w:ascii="Times New Roman" w:hAnsi="Times New Roman" w:cs="Times New Roman"/>
          <w:sz w:val="24"/>
        </w:rPr>
      </w:pPr>
      <w:r w:rsidRPr="00AA1D3A">
        <w:rPr>
          <w:rFonts w:ascii="Times New Roman" w:hAnsi="Times New Roman" w:cs="Times New Roman"/>
          <w:sz w:val="24"/>
        </w:rPr>
        <w:t xml:space="preserve">Podstawowym elementem struktury funkcjonalno-przestrzennej z siedzibą władz samorządowych, ośrodkami szkolnictwa, opieki zdrowotnej, kultury, handlu, usług rzemieślniczych i gastronomicznych, produkcji oraz infrastruktury technicznej jest </w:t>
      </w:r>
      <w:r>
        <w:rPr>
          <w:rFonts w:ascii="Times New Roman" w:hAnsi="Times New Roman" w:cs="Times New Roman"/>
          <w:sz w:val="24"/>
        </w:rPr>
        <w:t>M</w:t>
      </w:r>
      <w:r w:rsidRPr="00AA1D3A">
        <w:rPr>
          <w:rFonts w:ascii="Times New Roman" w:hAnsi="Times New Roman" w:cs="Times New Roman"/>
          <w:sz w:val="24"/>
        </w:rPr>
        <w:t xml:space="preserve">iasto Pińczów. Na terenie gminy występują także ośrodki podrzędne, które tworzą wsie na terenie gminy, gdzie świadczone są usługi na poziomie podstawowym. </w:t>
      </w:r>
    </w:p>
    <w:p w14:paraId="79C3CD60" w14:textId="6226FE8E" w:rsidR="0009324A" w:rsidRDefault="0009324A" w:rsidP="0065033C">
      <w:pPr>
        <w:spacing w:line="360" w:lineRule="auto"/>
        <w:ind w:firstLine="708"/>
        <w:jc w:val="both"/>
        <w:rPr>
          <w:rFonts w:ascii="Times New Roman" w:hAnsi="Times New Roman" w:cs="Times New Roman"/>
          <w:sz w:val="24"/>
          <w:szCs w:val="24"/>
        </w:rPr>
      </w:pPr>
    </w:p>
    <w:p w14:paraId="0D007B0F" w14:textId="667DB062" w:rsidR="00D41816" w:rsidRDefault="00D41816" w:rsidP="0065033C">
      <w:pPr>
        <w:spacing w:line="360" w:lineRule="auto"/>
        <w:ind w:firstLine="708"/>
        <w:jc w:val="both"/>
        <w:rPr>
          <w:rFonts w:ascii="Times New Roman" w:hAnsi="Times New Roman" w:cs="Times New Roman"/>
          <w:sz w:val="24"/>
          <w:szCs w:val="24"/>
        </w:rPr>
      </w:pPr>
    </w:p>
    <w:p w14:paraId="7EE499CE" w14:textId="4473FA25" w:rsidR="00D41816" w:rsidRDefault="00D41816" w:rsidP="0065033C">
      <w:pPr>
        <w:spacing w:line="360" w:lineRule="auto"/>
        <w:ind w:firstLine="708"/>
        <w:jc w:val="both"/>
        <w:rPr>
          <w:rFonts w:ascii="Times New Roman" w:hAnsi="Times New Roman" w:cs="Times New Roman"/>
          <w:sz w:val="24"/>
          <w:szCs w:val="24"/>
        </w:rPr>
      </w:pPr>
    </w:p>
    <w:p w14:paraId="30502E24" w14:textId="77777777" w:rsidR="00D41816" w:rsidRPr="00AA1D3A" w:rsidRDefault="00D41816" w:rsidP="0065033C">
      <w:pPr>
        <w:spacing w:line="360" w:lineRule="auto"/>
        <w:ind w:firstLine="708"/>
        <w:jc w:val="both"/>
        <w:rPr>
          <w:rFonts w:ascii="Times New Roman" w:hAnsi="Times New Roman" w:cs="Times New Roman"/>
          <w:sz w:val="24"/>
          <w:szCs w:val="24"/>
        </w:rPr>
      </w:pPr>
    </w:p>
    <w:p w14:paraId="67AADD33" w14:textId="769F669E" w:rsidR="0009324A" w:rsidRPr="00A46267" w:rsidRDefault="00A46267" w:rsidP="00A46267">
      <w:pPr>
        <w:pStyle w:val="Legenda"/>
        <w:jc w:val="center"/>
        <w:rPr>
          <w:rFonts w:ascii="Times New Roman" w:hAnsi="Times New Roman" w:cs="Times New Roman"/>
          <w:b/>
          <w:bCs/>
          <w:i w:val="0"/>
          <w:iCs w:val="0"/>
          <w:color w:val="auto"/>
          <w:sz w:val="20"/>
          <w:szCs w:val="20"/>
        </w:rPr>
      </w:pPr>
      <w:bookmarkStart w:id="173" w:name="_Toc80186667"/>
      <w:r w:rsidRPr="00A46267">
        <w:rPr>
          <w:rFonts w:ascii="Times New Roman" w:hAnsi="Times New Roman" w:cs="Times New Roman"/>
          <w:b/>
          <w:bCs/>
          <w:i w:val="0"/>
          <w:iCs w:val="0"/>
          <w:color w:val="auto"/>
          <w:sz w:val="20"/>
          <w:szCs w:val="20"/>
        </w:rPr>
        <w:lastRenderedPageBreak/>
        <w:t xml:space="preserve">Rysunek </w:t>
      </w:r>
      <w:r w:rsidRPr="00A46267">
        <w:rPr>
          <w:rFonts w:ascii="Times New Roman" w:hAnsi="Times New Roman" w:cs="Times New Roman"/>
          <w:b/>
          <w:bCs/>
          <w:i w:val="0"/>
          <w:iCs w:val="0"/>
          <w:color w:val="auto"/>
          <w:sz w:val="20"/>
          <w:szCs w:val="20"/>
        </w:rPr>
        <w:fldChar w:fldCharType="begin"/>
      </w:r>
      <w:r w:rsidRPr="00A46267">
        <w:rPr>
          <w:rFonts w:ascii="Times New Roman" w:hAnsi="Times New Roman" w:cs="Times New Roman"/>
          <w:b/>
          <w:bCs/>
          <w:i w:val="0"/>
          <w:iCs w:val="0"/>
          <w:color w:val="auto"/>
          <w:sz w:val="20"/>
          <w:szCs w:val="20"/>
        </w:rPr>
        <w:instrText xml:space="preserve"> SEQ Rysunek \* ARABIC </w:instrText>
      </w:r>
      <w:r w:rsidRPr="00A4626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51</w:t>
      </w:r>
      <w:r w:rsidRPr="00A46267">
        <w:rPr>
          <w:rFonts w:ascii="Times New Roman" w:hAnsi="Times New Roman" w:cs="Times New Roman"/>
          <w:b/>
          <w:bCs/>
          <w:i w:val="0"/>
          <w:iCs w:val="0"/>
          <w:color w:val="auto"/>
          <w:sz w:val="20"/>
          <w:szCs w:val="20"/>
        </w:rPr>
        <w:fldChar w:fldCharType="end"/>
      </w:r>
      <w:r w:rsidRPr="00A46267">
        <w:rPr>
          <w:rFonts w:ascii="Times New Roman" w:hAnsi="Times New Roman" w:cs="Times New Roman"/>
          <w:b/>
          <w:bCs/>
          <w:i w:val="0"/>
          <w:iCs w:val="0"/>
          <w:color w:val="auto"/>
          <w:sz w:val="20"/>
          <w:szCs w:val="20"/>
        </w:rPr>
        <w:t xml:space="preserve"> </w:t>
      </w:r>
      <w:r w:rsidR="0009324A" w:rsidRPr="00A46267">
        <w:rPr>
          <w:rFonts w:ascii="Times New Roman" w:hAnsi="Times New Roman" w:cs="Times New Roman"/>
          <w:b/>
          <w:bCs/>
          <w:i w:val="0"/>
          <w:iCs w:val="0"/>
          <w:color w:val="auto"/>
          <w:sz w:val="20"/>
          <w:szCs w:val="20"/>
        </w:rPr>
        <w:t xml:space="preserve">Schemat rozmieszczenia zabudowy na terenie </w:t>
      </w:r>
      <w:r w:rsidR="00D36573">
        <w:rPr>
          <w:rFonts w:ascii="Times New Roman" w:hAnsi="Times New Roman" w:cs="Times New Roman"/>
          <w:b/>
          <w:bCs/>
          <w:i w:val="0"/>
          <w:iCs w:val="0"/>
          <w:color w:val="auto"/>
          <w:sz w:val="20"/>
          <w:szCs w:val="20"/>
        </w:rPr>
        <w:t>G</w:t>
      </w:r>
      <w:r w:rsidR="0009324A" w:rsidRPr="00A46267">
        <w:rPr>
          <w:rFonts w:ascii="Times New Roman" w:hAnsi="Times New Roman" w:cs="Times New Roman"/>
          <w:b/>
          <w:bCs/>
          <w:i w:val="0"/>
          <w:iCs w:val="0"/>
          <w:color w:val="auto"/>
          <w:sz w:val="20"/>
          <w:szCs w:val="20"/>
        </w:rPr>
        <w:t>miny Pińczów</w:t>
      </w:r>
      <w:bookmarkEnd w:id="173"/>
    </w:p>
    <w:p w14:paraId="20F4DB26" w14:textId="77777777" w:rsidR="0009324A" w:rsidRPr="00F15302" w:rsidRDefault="0009324A" w:rsidP="0009324A">
      <w:pPr>
        <w:spacing w:after="0" w:line="240" w:lineRule="auto"/>
        <w:jc w:val="center"/>
        <w:rPr>
          <w:rFonts w:ascii="Times New Roman" w:hAnsi="Times New Roman" w:cs="Times New Roman"/>
          <w:sz w:val="20"/>
          <w:szCs w:val="20"/>
        </w:rPr>
      </w:pPr>
      <w:r w:rsidRPr="00F15302">
        <w:rPr>
          <w:noProof/>
          <w:sz w:val="20"/>
          <w:szCs w:val="20"/>
          <w:lang w:eastAsia="pl-PL"/>
        </w:rPr>
        <w:drawing>
          <wp:inline distT="0" distB="0" distL="0" distR="0" wp14:anchorId="19C70844" wp14:editId="1EE147E8">
            <wp:extent cx="3572540" cy="3764784"/>
            <wp:effectExtent l="0" t="0" r="8890" b="762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l="31416" t="23230" r="31713" b="7665"/>
                    <a:stretch/>
                  </pic:blipFill>
                  <pic:spPr bwMode="auto">
                    <a:xfrm>
                      <a:off x="0" y="0"/>
                      <a:ext cx="3582406" cy="3775180"/>
                    </a:xfrm>
                    <a:prstGeom prst="rect">
                      <a:avLst/>
                    </a:prstGeom>
                    <a:ln>
                      <a:noFill/>
                    </a:ln>
                    <a:extLst>
                      <a:ext uri="{53640926-AAD7-44D8-BBD7-CCE9431645EC}">
                        <a14:shadowObscured xmlns:a14="http://schemas.microsoft.com/office/drawing/2010/main"/>
                      </a:ext>
                    </a:extLst>
                  </pic:spPr>
                </pic:pic>
              </a:graphicData>
            </a:graphic>
          </wp:inline>
        </w:drawing>
      </w:r>
    </w:p>
    <w:p w14:paraId="57E3460A" w14:textId="712319EE" w:rsidR="0009324A" w:rsidRDefault="0009324A" w:rsidP="0009324A">
      <w:pPr>
        <w:spacing w:after="0" w:line="240" w:lineRule="auto"/>
        <w:jc w:val="center"/>
        <w:rPr>
          <w:rFonts w:ascii="Times New Roman" w:hAnsi="Times New Roman" w:cs="Times New Roman"/>
          <w:i/>
          <w:iCs/>
          <w:sz w:val="20"/>
          <w:szCs w:val="20"/>
        </w:rPr>
      </w:pPr>
      <w:r w:rsidRPr="00A46267">
        <w:rPr>
          <w:rFonts w:ascii="Times New Roman" w:hAnsi="Times New Roman" w:cs="Times New Roman"/>
          <w:i/>
          <w:iCs/>
          <w:sz w:val="20"/>
          <w:szCs w:val="20"/>
        </w:rPr>
        <w:t>Źródło: Studium Uwarunkowań i Kierunków Zagospodarowania Przestrzennego Gminy Pińczów</w:t>
      </w:r>
    </w:p>
    <w:p w14:paraId="6AA6A5F6" w14:textId="77777777" w:rsidR="00D36573" w:rsidRPr="000019D9" w:rsidRDefault="00D36573" w:rsidP="0009324A">
      <w:pPr>
        <w:spacing w:after="0" w:line="240" w:lineRule="auto"/>
        <w:jc w:val="center"/>
        <w:rPr>
          <w:rFonts w:ascii="Times New Roman" w:hAnsi="Times New Roman" w:cs="Times New Roman"/>
          <w:i/>
          <w:iCs/>
          <w:sz w:val="20"/>
          <w:szCs w:val="20"/>
        </w:rPr>
      </w:pPr>
    </w:p>
    <w:p w14:paraId="11687F7F" w14:textId="509C94BC" w:rsidR="0009324A" w:rsidRPr="00BD631F" w:rsidRDefault="0009324A" w:rsidP="000019D9">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246DE4">
        <w:rPr>
          <w:rFonts w:ascii="Times New Roman" w:hAnsi="Times New Roman" w:cs="Times New Roman"/>
          <w:sz w:val="24"/>
          <w:szCs w:val="24"/>
        </w:rPr>
        <w:t xml:space="preserve">Ład przestrzenny jest ważną kwestią w kreowaniu zagospodarowania przestrzennego danej jednostki. </w:t>
      </w:r>
      <w:r w:rsidRPr="001B0B1B">
        <w:rPr>
          <w:rFonts w:ascii="Times New Roman" w:hAnsi="Times New Roman" w:cs="Times New Roman"/>
          <w:sz w:val="24"/>
          <w:szCs w:val="24"/>
        </w:rPr>
        <w:t xml:space="preserve">Jedynym </w:t>
      </w:r>
      <w:r w:rsidRPr="000019D9">
        <w:rPr>
          <w:rFonts w:ascii="Times New Roman" w:hAnsi="Times New Roman" w:cs="Times New Roman"/>
          <w:sz w:val="24"/>
          <w:szCs w:val="24"/>
        </w:rPr>
        <w:t xml:space="preserve">skutecznym narzędziem tworzenia ładu przestrzennego jest prawo miejscowe, wyrażone w miejscowym planie zagospodarowania przestrzennego. Aktualnie obowiązującym prawem miejscowym są plany miejscowe i zmiany planów uchwalone po </w:t>
      </w:r>
      <w:r w:rsidR="000019D9">
        <w:rPr>
          <w:rFonts w:ascii="Times New Roman" w:hAnsi="Times New Roman" w:cs="Times New Roman"/>
          <w:sz w:val="24"/>
          <w:szCs w:val="24"/>
        </w:rPr>
        <w:br/>
      </w:r>
      <w:r w:rsidRPr="000019D9">
        <w:rPr>
          <w:rFonts w:ascii="Times New Roman" w:hAnsi="Times New Roman" w:cs="Times New Roman"/>
          <w:sz w:val="24"/>
          <w:szCs w:val="24"/>
        </w:rPr>
        <w:t xml:space="preserve">1 stycznia 1995 r. Obecnie obszar </w:t>
      </w:r>
      <w:r w:rsidR="00D36573">
        <w:rPr>
          <w:rFonts w:ascii="Times New Roman" w:hAnsi="Times New Roman" w:cs="Times New Roman"/>
          <w:sz w:val="24"/>
          <w:szCs w:val="24"/>
        </w:rPr>
        <w:t>M</w:t>
      </w:r>
      <w:r w:rsidRPr="000019D9">
        <w:rPr>
          <w:rFonts w:ascii="Times New Roman" w:hAnsi="Times New Roman" w:cs="Times New Roman"/>
          <w:sz w:val="24"/>
          <w:szCs w:val="24"/>
        </w:rPr>
        <w:t xml:space="preserve">iasta i </w:t>
      </w:r>
      <w:r w:rsidR="00D36573">
        <w:rPr>
          <w:rFonts w:ascii="Times New Roman" w:hAnsi="Times New Roman" w:cs="Times New Roman"/>
          <w:sz w:val="24"/>
          <w:szCs w:val="24"/>
        </w:rPr>
        <w:t>G</w:t>
      </w:r>
      <w:r w:rsidRPr="000019D9">
        <w:rPr>
          <w:rFonts w:ascii="Times New Roman" w:hAnsi="Times New Roman" w:cs="Times New Roman"/>
          <w:sz w:val="24"/>
          <w:szCs w:val="24"/>
        </w:rPr>
        <w:t xml:space="preserve">miny Pińczów ma częściowe pokrycie terenu obowiązującymi MPZP, które obejmują obszar ok. 23% powierzchni całkowitej gminy. Przy czym </w:t>
      </w:r>
      <w:r w:rsidR="00D36573">
        <w:rPr>
          <w:rFonts w:ascii="Times New Roman" w:hAnsi="Times New Roman" w:cs="Times New Roman"/>
          <w:sz w:val="24"/>
          <w:szCs w:val="24"/>
        </w:rPr>
        <w:t>M</w:t>
      </w:r>
      <w:r w:rsidRPr="000019D9">
        <w:rPr>
          <w:rFonts w:ascii="Times New Roman" w:hAnsi="Times New Roman" w:cs="Times New Roman"/>
          <w:sz w:val="24"/>
          <w:szCs w:val="24"/>
        </w:rPr>
        <w:t>iasto Pińczów ma pokrycie miejscowymi planami w ok. 92%, a gmina (z wyłączeniem miasta) w 18%.</w:t>
      </w:r>
      <w:r w:rsidR="00D36573">
        <w:rPr>
          <w:rFonts w:ascii="Times New Roman" w:hAnsi="Times New Roman" w:cs="Times New Roman"/>
          <w:sz w:val="24"/>
          <w:szCs w:val="24"/>
        </w:rPr>
        <w:t xml:space="preserve"> </w:t>
      </w:r>
      <w:r w:rsidRPr="000019D9">
        <w:rPr>
          <w:rFonts w:ascii="Times New Roman" w:hAnsi="Times New Roman" w:cs="Times New Roman"/>
          <w:sz w:val="24"/>
          <w:szCs w:val="24"/>
        </w:rPr>
        <w:t xml:space="preserve">Pełne pokrycie planami mają wyłącznie sołectwa: Pasturka, Włochy, Skrzypiów oraz Borków. Na terenie miasta obowiązuje miejscowy plan zagospodarowania przestrzennego </w:t>
      </w:r>
      <w:r w:rsidR="00D36573">
        <w:rPr>
          <w:rFonts w:ascii="Times New Roman" w:hAnsi="Times New Roman" w:cs="Times New Roman"/>
          <w:sz w:val="24"/>
          <w:szCs w:val="24"/>
        </w:rPr>
        <w:t>M</w:t>
      </w:r>
      <w:r w:rsidRPr="000019D9">
        <w:rPr>
          <w:rFonts w:ascii="Times New Roman" w:hAnsi="Times New Roman" w:cs="Times New Roman"/>
          <w:sz w:val="24"/>
          <w:szCs w:val="24"/>
        </w:rPr>
        <w:t xml:space="preserve">iasta Pińczów </w:t>
      </w:r>
      <w:r w:rsidR="00BD631F">
        <w:rPr>
          <w:rFonts w:ascii="Times New Roman" w:hAnsi="Times New Roman" w:cs="Times New Roman"/>
          <w:sz w:val="24"/>
          <w:szCs w:val="24"/>
        </w:rPr>
        <w:t>przyjęty</w:t>
      </w:r>
      <w:r w:rsidRPr="000019D9">
        <w:rPr>
          <w:rFonts w:ascii="Times New Roman" w:hAnsi="Times New Roman" w:cs="Times New Roman"/>
          <w:sz w:val="24"/>
          <w:szCs w:val="24"/>
        </w:rPr>
        <w:t xml:space="preserve"> </w:t>
      </w:r>
      <w:r w:rsidRPr="0065033C">
        <w:rPr>
          <w:rFonts w:ascii="Times New Roman" w:hAnsi="Times New Roman" w:cs="Times New Roman"/>
          <w:sz w:val="24"/>
          <w:szCs w:val="24"/>
        </w:rPr>
        <w:t xml:space="preserve">Uchwałą nr XL/372/09 Rady Miejskiej w Pińczowie z dnia 25 listopada 2009 roku </w:t>
      </w:r>
      <w:r w:rsidRPr="00D36573">
        <w:rPr>
          <w:rFonts w:ascii="Times New Roman" w:hAnsi="Times New Roman" w:cs="Times New Roman"/>
          <w:sz w:val="24"/>
          <w:szCs w:val="24"/>
        </w:rPr>
        <w:t>wraz ze zmianami nr 2 (</w:t>
      </w:r>
      <w:r w:rsidRPr="0065033C">
        <w:rPr>
          <w:rFonts w:ascii="Times New Roman" w:hAnsi="Times New Roman" w:cs="Times New Roman"/>
          <w:sz w:val="24"/>
          <w:szCs w:val="24"/>
        </w:rPr>
        <w:t>Uchwała nr XLIX/405/14 Rady Miejskiej w Pińczowie z dnia 26 lutego 2014 roku</w:t>
      </w:r>
      <w:r w:rsidRPr="00D36573">
        <w:rPr>
          <w:rFonts w:ascii="Times New Roman" w:hAnsi="Times New Roman" w:cs="Times New Roman"/>
          <w:sz w:val="24"/>
          <w:szCs w:val="24"/>
        </w:rPr>
        <w:t>), nr 3 (</w:t>
      </w:r>
      <w:r w:rsidRPr="0065033C">
        <w:rPr>
          <w:rFonts w:ascii="Times New Roman" w:hAnsi="Times New Roman" w:cs="Times New Roman"/>
          <w:sz w:val="24"/>
          <w:szCs w:val="24"/>
        </w:rPr>
        <w:t xml:space="preserve">Uchwała nr LIX/492/14 Rady Miejskiej </w:t>
      </w:r>
      <w:r w:rsidR="000019D9" w:rsidRPr="0065033C">
        <w:rPr>
          <w:rFonts w:ascii="Times New Roman" w:hAnsi="Times New Roman" w:cs="Times New Roman"/>
          <w:sz w:val="24"/>
          <w:szCs w:val="24"/>
        </w:rPr>
        <w:br/>
      </w:r>
      <w:r w:rsidRPr="0065033C">
        <w:rPr>
          <w:rFonts w:ascii="Times New Roman" w:hAnsi="Times New Roman" w:cs="Times New Roman"/>
          <w:sz w:val="24"/>
          <w:szCs w:val="24"/>
        </w:rPr>
        <w:t xml:space="preserve">w Pińczowie z dnia 12 listopada 2014 roku, zmieniona Uchwałą nr V/32/15 Rady Miejskiej </w:t>
      </w:r>
      <w:r w:rsidR="000019D9" w:rsidRPr="0065033C">
        <w:rPr>
          <w:rFonts w:ascii="Times New Roman" w:hAnsi="Times New Roman" w:cs="Times New Roman"/>
          <w:sz w:val="24"/>
          <w:szCs w:val="24"/>
        </w:rPr>
        <w:br/>
      </w:r>
      <w:r w:rsidRPr="0065033C">
        <w:rPr>
          <w:rFonts w:ascii="Times New Roman" w:hAnsi="Times New Roman" w:cs="Times New Roman"/>
          <w:sz w:val="24"/>
          <w:szCs w:val="24"/>
        </w:rPr>
        <w:t>w Pińczowie z dnia 27 lutego 2015 roku</w:t>
      </w:r>
      <w:r w:rsidRPr="00D36573">
        <w:rPr>
          <w:rFonts w:ascii="Times New Roman" w:hAnsi="Times New Roman" w:cs="Times New Roman"/>
          <w:sz w:val="24"/>
          <w:szCs w:val="24"/>
        </w:rPr>
        <w:t>) i nr 4 (</w:t>
      </w:r>
      <w:r w:rsidRPr="0065033C">
        <w:rPr>
          <w:rFonts w:ascii="Times New Roman" w:hAnsi="Times New Roman" w:cs="Times New Roman"/>
          <w:sz w:val="24"/>
          <w:szCs w:val="24"/>
        </w:rPr>
        <w:t xml:space="preserve">Uchwała nr XL/346/17 Rady Miejskiej </w:t>
      </w:r>
      <w:r w:rsidR="000019D9" w:rsidRPr="0065033C">
        <w:rPr>
          <w:rFonts w:ascii="Times New Roman" w:hAnsi="Times New Roman" w:cs="Times New Roman"/>
          <w:sz w:val="24"/>
          <w:szCs w:val="24"/>
        </w:rPr>
        <w:br/>
      </w:r>
      <w:r w:rsidRPr="0065033C">
        <w:rPr>
          <w:rFonts w:ascii="Times New Roman" w:hAnsi="Times New Roman" w:cs="Times New Roman"/>
          <w:sz w:val="24"/>
          <w:szCs w:val="24"/>
        </w:rPr>
        <w:t>w Pińczowie z dnia 28 grudnia 2017 roku</w:t>
      </w:r>
      <w:r w:rsidRPr="00D36573">
        <w:rPr>
          <w:rFonts w:ascii="Times New Roman" w:hAnsi="Times New Roman" w:cs="Times New Roman"/>
          <w:sz w:val="24"/>
          <w:szCs w:val="24"/>
        </w:rPr>
        <w:t>).</w:t>
      </w:r>
      <w:r w:rsidRPr="000019D9">
        <w:rPr>
          <w:rFonts w:ascii="Times New Roman" w:hAnsi="Times New Roman" w:cs="Times New Roman"/>
          <w:sz w:val="24"/>
          <w:szCs w:val="24"/>
        </w:rPr>
        <w:t xml:space="preserve"> W gminie obowiązuje także Miejscowy Plan Zagospodarowania Przestrzennego „Wierciczów” </w:t>
      </w:r>
      <w:r w:rsidR="000019D9">
        <w:rPr>
          <w:rFonts w:ascii="Times New Roman" w:hAnsi="Times New Roman" w:cs="Times New Roman"/>
          <w:sz w:val="24"/>
          <w:szCs w:val="24"/>
        </w:rPr>
        <w:t>przyjęty</w:t>
      </w:r>
      <w:r w:rsidRPr="000019D9">
        <w:rPr>
          <w:rFonts w:ascii="Times New Roman" w:hAnsi="Times New Roman" w:cs="Times New Roman"/>
          <w:sz w:val="24"/>
          <w:szCs w:val="24"/>
        </w:rPr>
        <w:t xml:space="preserve"> </w:t>
      </w:r>
      <w:r w:rsidRPr="0065033C">
        <w:rPr>
          <w:rFonts w:ascii="Times New Roman" w:hAnsi="Times New Roman" w:cs="Times New Roman"/>
          <w:sz w:val="24"/>
          <w:szCs w:val="24"/>
        </w:rPr>
        <w:t>Uchwałą nr LVI/469/14 Rady Miejskiej w Pińczowie z dnia 24 września 2014 roku.</w:t>
      </w:r>
      <w:r w:rsidRPr="00BD631F">
        <w:rPr>
          <w:rFonts w:ascii="Times New Roman" w:hAnsi="Times New Roman" w:cs="Times New Roman"/>
          <w:sz w:val="24"/>
          <w:szCs w:val="24"/>
        </w:rPr>
        <w:t xml:space="preserve"> </w:t>
      </w:r>
    </w:p>
    <w:p w14:paraId="70EFE979" w14:textId="1538E09E" w:rsidR="0009324A" w:rsidRPr="00433F40" w:rsidRDefault="0009324A" w:rsidP="0065033C">
      <w:pPr>
        <w:spacing w:line="360" w:lineRule="auto"/>
        <w:ind w:firstLine="708"/>
        <w:jc w:val="both"/>
        <w:rPr>
          <w:rFonts w:ascii="Times New Roman" w:hAnsi="Times New Roman" w:cs="Times New Roman"/>
          <w:sz w:val="24"/>
          <w:szCs w:val="24"/>
        </w:rPr>
      </w:pPr>
      <w:r w:rsidRPr="001B0B1B">
        <w:rPr>
          <w:rFonts w:ascii="Times New Roman" w:hAnsi="Times New Roman" w:cs="Times New Roman"/>
          <w:sz w:val="24"/>
          <w:szCs w:val="24"/>
        </w:rPr>
        <w:lastRenderedPageBreak/>
        <w:t xml:space="preserve">Poza Studium oraz MPZP, dokumentem który </w:t>
      </w:r>
      <w:r w:rsidRPr="00433F40">
        <w:rPr>
          <w:rFonts w:ascii="Times New Roman" w:hAnsi="Times New Roman" w:cs="Times New Roman"/>
          <w:sz w:val="24"/>
          <w:szCs w:val="24"/>
        </w:rPr>
        <w:t xml:space="preserve">określa przeznaczenie terenu </w:t>
      </w:r>
      <w:r w:rsidRPr="00433F40">
        <w:rPr>
          <w:rFonts w:ascii="Times New Roman" w:hAnsi="Times New Roman" w:cs="Times New Roman"/>
          <w:sz w:val="24"/>
          <w:szCs w:val="24"/>
        </w:rPr>
        <w:br/>
        <w:t>i charakteryzuje obszar jest program rewitalizacji. Gmina posiada Gminny Program Rewitalizacji Gminy Pińczów na lata 2015</w:t>
      </w:r>
      <w:r w:rsidR="00433F40">
        <w:rPr>
          <w:rFonts w:ascii="Times New Roman" w:hAnsi="Times New Roman" w:cs="Times New Roman"/>
          <w:sz w:val="24"/>
          <w:szCs w:val="24"/>
        </w:rPr>
        <w:t>–</w:t>
      </w:r>
      <w:r w:rsidRPr="00433F40">
        <w:rPr>
          <w:rFonts w:ascii="Times New Roman" w:hAnsi="Times New Roman" w:cs="Times New Roman"/>
          <w:sz w:val="24"/>
          <w:szCs w:val="24"/>
        </w:rPr>
        <w:t>2022.</w:t>
      </w:r>
      <w:r w:rsidRPr="00433F40">
        <w:rPr>
          <w:sz w:val="24"/>
          <w:szCs w:val="24"/>
        </w:rPr>
        <w:t xml:space="preserve"> </w:t>
      </w:r>
      <w:r w:rsidRPr="00433F40">
        <w:rPr>
          <w:rFonts w:ascii="Times New Roman" w:hAnsi="Times New Roman" w:cs="Times New Roman"/>
          <w:sz w:val="24"/>
          <w:szCs w:val="24"/>
        </w:rPr>
        <w:t xml:space="preserve">Obszar zdegradowany obejmuje obszar zakreślony granicami administracyjnymi </w:t>
      </w:r>
      <w:r w:rsidR="00BD631F">
        <w:rPr>
          <w:rFonts w:ascii="Times New Roman" w:hAnsi="Times New Roman" w:cs="Times New Roman"/>
          <w:sz w:val="24"/>
          <w:szCs w:val="24"/>
        </w:rPr>
        <w:t>M</w:t>
      </w:r>
      <w:r w:rsidRPr="00433F40">
        <w:rPr>
          <w:rFonts w:ascii="Times New Roman" w:hAnsi="Times New Roman" w:cs="Times New Roman"/>
          <w:sz w:val="24"/>
          <w:szCs w:val="24"/>
        </w:rPr>
        <w:t>iasta Pińczów z wyłączeniem obszarów leśnych. Biorąc pod uwagę fakt, że wyznaczony obszar zdegradowany obejmuje tereny Gminy Pińczów najsilniej zdegradowane pod względem współwystępowania problemów m.in.  przestrzenno</w:t>
      </w:r>
      <w:r w:rsidR="00BD631F">
        <w:rPr>
          <w:rFonts w:ascii="Times New Roman" w:hAnsi="Times New Roman" w:cs="Times New Roman"/>
          <w:sz w:val="24"/>
          <w:szCs w:val="24"/>
        </w:rPr>
        <w:t>-</w:t>
      </w:r>
      <w:r w:rsidRPr="00433F40">
        <w:rPr>
          <w:rFonts w:ascii="Times New Roman" w:hAnsi="Times New Roman" w:cs="Times New Roman"/>
          <w:sz w:val="24"/>
          <w:szCs w:val="24"/>
        </w:rPr>
        <w:t>funkcjonalnych</w:t>
      </w:r>
      <w:r w:rsidR="00433F40">
        <w:rPr>
          <w:rFonts w:ascii="Times New Roman" w:hAnsi="Times New Roman" w:cs="Times New Roman"/>
          <w:sz w:val="24"/>
          <w:szCs w:val="24"/>
        </w:rPr>
        <w:t>,</w:t>
      </w:r>
      <w:r w:rsidRPr="00433F40">
        <w:rPr>
          <w:rFonts w:ascii="Times New Roman" w:hAnsi="Times New Roman" w:cs="Times New Roman"/>
          <w:sz w:val="24"/>
          <w:szCs w:val="24"/>
        </w:rPr>
        <w:t xml:space="preserve"> a więc najbardziej wymagające kompleksowej interwencji wyznacza się obszar rewitalizacji. Obszar ten stanowi 0,14% powierzchni Gminy Pińczów</w:t>
      </w:r>
      <w:r w:rsidRPr="00433F40">
        <w:rPr>
          <w:rFonts w:ascii="Times New Roman" w:hAnsi="Times New Roman" w:cs="Times New Roman"/>
          <w:i/>
          <w:iCs/>
          <w:sz w:val="24"/>
          <w:szCs w:val="24"/>
        </w:rPr>
        <w:t xml:space="preserve">. Uchwała nr XXIV/197/2016 Rady Miejskiej w Pińczowie z dnia 7 września 2016 r. </w:t>
      </w:r>
      <w:r w:rsidRPr="0065033C">
        <w:rPr>
          <w:rFonts w:ascii="Times New Roman" w:hAnsi="Times New Roman" w:cs="Times New Roman"/>
          <w:i/>
          <w:iCs/>
          <w:sz w:val="24"/>
          <w:szCs w:val="24"/>
        </w:rPr>
        <w:t>w sprawie wyznaczenia obszaru zdegradowanego i obszaru rewitalizacji Gminy Pińczów</w:t>
      </w:r>
      <w:r w:rsidRPr="00433F40">
        <w:rPr>
          <w:rFonts w:ascii="Times New Roman" w:hAnsi="Times New Roman" w:cs="Times New Roman"/>
          <w:sz w:val="24"/>
          <w:szCs w:val="24"/>
        </w:rPr>
        <w:t xml:space="preserve"> podaje, że są to obszary położone na terenie miasta (rysunek</w:t>
      </w:r>
      <w:r w:rsidR="00A46267" w:rsidRPr="00433F40">
        <w:rPr>
          <w:rFonts w:ascii="Times New Roman" w:hAnsi="Times New Roman" w:cs="Times New Roman"/>
          <w:sz w:val="24"/>
          <w:szCs w:val="24"/>
        </w:rPr>
        <w:t xml:space="preserve"> 52</w:t>
      </w:r>
      <w:r w:rsidRPr="00433F40">
        <w:rPr>
          <w:rFonts w:ascii="Times New Roman" w:hAnsi="Times New Roman" w:cs="Times New Roman"/>
          <w:sz w:val="24"/>
          <w:szCs w:val="24"/>
        </w:rPr>
        <w:t>) oraz w obrębie Młodzawy Małe (rysunek</w:t>
      </w:r>
      <w:r w:rsidR="00A46267" w:rsidRPr="00433F40">
        <w:rPr>
          <w:rFonts w:ascii="Times New Roman" w:hAnsi="Times New Roman" w:cs="Times New Roman"/>
          <w:sz w:val="24"/>
          <w:szCs w:val="24"/>
        </w:rPr>
        <w:t xml:space="preserve"> 53</w:t>
      </w:r>
      <w:r w:rsidRPr="00433F40">
        <w:rPr>
          <w:rFonts w:ascii="Times New Roman" w:hAnsi="Times New Roman" w:cs="Times New Roman"/>
          <w:sz w:val="24"/>
          <w:szCs w:val="24"/>
        </w:rPr>
        <w:t xml:space="preserve">). </w:t>
      </w:r>
    </w:p>
    <w:p w14:paraId="3EDCCBF5" w14:textId="4A6C6101" w:rsidR="0009324A" w:rsidRPr="00A46267" w:rsidRDefault="00A46267" w:rsidP="00433F40">
      <w:pPr>
        <w:pStyle w:val="Legenda"/>
        <w:spacing w:after="0"/>
        <w:jc w:val="center"/>
        <w:rPr>
          <w:rFonts w:ascii="Times New Roman" w:hAnsi="Times New Roman" w:cs="Times New Roman"/>
          <w:b/>
          <w:bCs/>
          <w:i w:val="0"/>
          <w:iCs w:val="0"/>
          <w:color w:val="auto"/>
          <w:sz w:val="20"/>
          <w:szCs w:val="20"/>
        </w:rPr>
      </w:pPr>
      <w:bookmarkStart w:id="174" w:name="_Toc80186668"/>
      <w:r w:rsidRPr="00A46267">
        <w:rPr>
          <w:rFonts w:ascii="Times New Roman" w:hAnsi="Times New Roman" w:cs="Times New Roman"/>
          <w:b/>
          <w:bCs/>
          <w:i w:val="0"/>
          <w:iCs w:val="0"/>
          <w:color w:val="auto"/>
          <w:sz w:val="20"/>
          <w:szCs w:val="20"/>
        </w:rPr>
        <w:t xml:space="preserve">Rysunek </w:t>
      </w:r>
      <w:r w:rsidRPr="00A46267">
        <w:rPr>
          <w:rFonts w:ascii="Times New Roman" w:hAnsi="Times New Roman" w:cs="Times New Roman"/>
          <w:b/>
          <w:bCs/>
          <w:i w:val="0"/>
          <w:iCs w:val="0"/>
          <w:color w:val="auto"/>
          <w:sz w:val="20"/>
          <w:szCs w:val="20"/>
        </w:rPr>
        <w:fldChar w:fldCharType="begin"/>
      </w:r>
      <w:r w:rsidRPr="00A46267">
        <w:rPr>
          <w:rFonts w:ascii="Times New Roman" w:hAnsi="Times New Roman" w:cs="Times New Roman"/>
          <w:b/>
          <w:bCs/>
          <w:i w:val="0"/>
          <w:iCs w:val="0"/>
          <w:color w:val="auto"/>
          <w:sz w:val="20"/>
          <w:szCs w:val="20"/>
        </w:rPr>
        <w:instrText xml:space="preserve"> SEQ Rysunek \* ARABIC </w:instrText>
      </w:r>
      <w:r w:rsidRPr="00A4626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52</w:t>
      </w:r>
      <w:r w:rsidRPr="00A46267">
        <w:rPr>
          <w:rFonts w:ascii="Times New Roman" w:hAnsi="Times New Roman" w:cs="Times New Roman"/>
          <w:b/>
          <w:bCs/>
          <w:i w:val="0"/>
          <w:iCs w:val="0"/>
          <w:color w:val="auto"/>
          <w:sz w:val="20"/>
          <w:szCs w:val="20"/>
        </w:rPr>
        <w:fldChar w:fldCharType="end"/>
      </w:r>
      <w:r w:rsidRPr="00A46267">
        <w:rPr>
          <w:rFonts w:ascii="Times New Roman" w:hAnsi="Times New Roman" w:cs="Times New Roman"/>
          <w:b/>
          <w:bCs/>
          <w:i w:val="0"/>
          <w:iCs w:val="0"/>
          <w:color w:val="auto"/>
          <w:sz w:val="20"/>
          <w:szCs w:val="20"/>
        </w:rPr>
        <w:t xml:space="preserve"> </w:t>
      </w:r>
      <w:r w:rsidR="0009324A" w:rsidRPr="00A46267">
        <w:rPr>
          <w:rFonts w:ascii="Times New Roman" w:hAnsi="Times New Roman" w:cs="Times New Roman"/>
          <w:b/>
          <w:bCs/>
          <w:i w:val="0"/>
          <w:iCs w:val="0"/>
          <w:color w:val="auto"/>
          <w:sz w:val="20"/>
          <w:szCs w:val="20"/>
        </w:rPr>
        <w:t>Obszary zdegradowane i rewitalizacji w obszarze I</w:t>
      </w:r>
      <w:bookmarkEnd w:id="174"/>
    </w:p>
    <w:p w14:paraId="3789395E" w14:textId="77777777" w:rsidR="0009324A" w:rsidRDefault="0009324A" w:rsidP="00433F40">
      <w:pPr>
        <w:spacing w:after="0" w:line="240" w:lineRule="auto"/>
        <w:jc w:val="both"/>
        <w:rPr>
          <w:rFonts w:ascii="Times New Roman" w:hAnsi="Times New Roman" w:cs="Times New Roman"/>
          <w:szCs w:val="20"/>
        </w:rPr>
      </w:pPr>
      <w:r>
        <w:rPr>
          <w:noProof/>
          <w:lang w:eastAsia="pl-PL"/>
        </w:rPr>
        <w:drawing>
          <wp:inline distT="0" distB="0" distL="0" distR="0" wp14:anchorId="6F434DD8" wp14:editId="040E41CC">
            <wp:extent cx="5667375" cy="3355683"/>
            <wp:effectExtent l="0" t="0" r="0" b="0"/>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l="28108" t="28231" r="9061" b="5606"/>
                    <a:stretch/>
                  </pic:blipFill>
                  <pic:spPr bwMode="auto">
                    <a:xfrm>
                      <a:off x="0" y="0"/>
                      <a:ext cx="5679587" cy="3362914"/>
                    </a:xfrm>
                    <a:prstGeom prst="rect">
                      <a:avLst/>
                    </a:prstGeom>
                    <a:ln>
                      <a:noFill/>
                    </a:ln>
                    <a:extLst>
                      <a:ext uri="{53640926-AAD7-44D8-BBD7-CCE9431645EC}">
                        <a14:shadowObscured xmlns:a14="http://schemas.microsoft.com/office/drawing/2010/main"/>
                      </a:ext>
                    </a:extLst>
                  </pic:spPr>
                </pic:pic>
              </a:graphicData>
            </a:graphic>
          </wp:inline>
        </w:drawing>
      </w:r>
    </w:p>
    <w:p w14:paraId="266A89F1" w14:textId="77777777" w:rsidR="0009324A" w:rsidRPr="00A46267" w:rsidRDefault="0009324A" w:rsidP="00433F40">
      <w:pPr>
        <w:spacing w:after="0" w:line="240" w:lineRule="auto"/>
        <w:jc w:val="center"/>
        <w:rPr>
          <w:rFonts w:ascii="Times New Roman" w:hAnsi="Times New Roman" w:cs="Times New Roman"/>
          <w:i/>
          <w:iCs/>
          <w:sz w:val="20"/>
          <w:szCs w:val="18"/>
        </w:rPr>
      </w:pPr>
      <w:r w:rsidRPr="00A46267">
        <w:rPr>
          <w:rFonts w:ascii="Times New Roman" w:hAnsi="Times New Roman" w:cs="Times New Roman"/>
          <w:i/>
          <w:iCs/>
          <w:sz w:val="20"/>
          <w:szCs w:val="18"/>
        </w:rPr>
        <w:t>Źródło: Załącznik Nr 7 do Uchwały Nr XXIV/197/2016 Rady Miejskiej w Pińczowie z dnia 7 września 2016 r</w:t>
      </w:r>
    </w:p>
    <w:p w14:paraId="603A9E44" w14:textId="77777777" w:rsidR="0009324A" w:rsidRDefault="0009324A" w:rsidP="0009324A">
      <w:pPr>
        <w:spacing w:line="360" w:lineRule="auto"/>
        <w:jc w:val="both"/>
        <w:rPr>
          <w:noProof/>
        </w:rPr>
      </w:pPr>
    </w:p>
    <w:p w14:paraId="7C68C575" w14:textId="77777777" w:rsidR="00D41816" w:rsidRDefault="00D41816" w:rsidP="00A46267">
      <w:pPr>
        <w:pStyle w:val="Legenda"/>
        <w:jc w:val="center"/>
        <w:rPr>
          <w:rFonts w:ascii="Times New Roman" w:hAnsi="Times New Roman" w:cs="Times New Roman"/>
          <w:b/>
          <w:bCs/>
          <w:i w:val="0"/>
          <w:iCs w:val="0"/>
          <w:color w:val="auto"/>
          <w:sz w:val="20"/>
          <w:szCs w:val="20"/>
        </w:rPr>
      </w:pPr>
      <w:bookmarkStart w:id="175" w:name="_Toc80186669"/>
    </w:p>
    <w:p w14:paraId="01175B70"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52E4C55F"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70087092"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63A61E38"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5FDD2ADA"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21F453CD" w14:textId="77777777" w:rsidR="00D41816" w:rsidRDefault="00D41816" w:rsidP="00A46267">
      <w:pPr>
        <w:pStyle w:val="Legenda"/>
        <w:jc w:val="center"/>
        <w:rPr>
          <w:rFonts w:ascii="Times New Roman" w:hAnsi="Times New Roman" w:cs="Times New Roman"/>
          <w:b/>
          <w:bCs/>
          <w:i w:val="0"/>
          <w:iCs w:val="0"/>
          <w:color w:val="auto"/>
          <w:sz w:val="20"/>
          <w:szCs w:val="20"/>
        </w:rPr>
      </w:pPr>
    </w:p>
    <w:p w14:paraId="3646F286" w14:textId="42C1DAD1" w:rsidR="0009324A" w:rsidRPr="00A46267" w:rsidRDefault="00A46267" w:rsidP="00A46267">
      <w:pPr>
        <w:pStyle w:val="Legenda"/>
        <w:jc w:val="center"/>
        <w:rPr>
          <w:rFonts w:ascii="Times New Roman" w:hAnsi="Times New Roman" w:cs="Times New Roman"/>
          <w:b/>
          <w:bCs/>
          <w:i w:val="0"/>
          <w:iCs w:val="0"/>
          <w:color w:val="auto"/>
          <w:sz w:val="20"/>
          <w:szCs w:val="20"/>
        </w:rPr>
      </w:pPr>
      <w:r w:rsidRPr="00A46267">
        <w:rPr>
          <w:rFonts w:ascii="Times New Roman" w:hAnsi="Times New Roman" w:cs="Times New Roman"/>
          <w:b/>
          <w:bCs/>
          <w:i w:val="0"/>
          <w:iCs w:val="0"/>
          <w:color w:val="auto"/>
          <w:sz w:val="20"/>
          <w:szCs w:val="20"/>
        </w:rPr>
        <w:t xml:space="preserve">Rysunek </w:t>
      </w:r>
      <w:r w:rsidRPr="00A46267">
        <w:rPr>
          <w:rFonts w:ascii="Times New Roman" w:hAnsi="Times New Roman" w:cs="Times New Roman"/>
          <w:b/>
          <w:bCs/>
          <w:i w:val="0"/>
          <w:iCs w:val="0"/>
          <w:color w:val="auto"/>
          <w:sz w:val="20"/>
          <w:szCs w:val="20"/>
        </w:rPr>
        <w:fldChar w:fldCharType="begin"/>
      </w:r>
      <w:r w:rsidRPr="00A46267">
        <w:rPr>
          <w:rFonts w:ascii="Times New Roman" w:hAnsi="Times New Roman" w:cs="Times New Roman"/>
          <w:b/>
          <w:bCs/>
          <w:i w:val="0"/>
          <w:iCs w:val="0"/>
          <w:color w:val="auto"/>
          <w:sz w:val="20"/>
          <w:szCs w:val="20"/>
        </w:rPr>
        <w:instrText xml:space="preserve"> SEQ Rysunek \* ARABIC </w:instrText>
      </w:r>
      <w:r w:rsidRPr="00A46267">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53</w:t>
      </w:r>
      <w:r w:rsidRPr="00A46267">
        <w:rPr>
          <w:rFonts w:ascii="Times New Roman" w:hAnsi="Times New Roman" w:cs="Times New Roman"/>
          <w:b/>
          <w:bCs/>
          <w:i w:val="0"/>
          <w:iCs w:val="0"/>
          <w:color w:val="auto"/>
          <w:sz w:val="20"/>
          <w:szCs w:val="20"/>
        </w:rPr>
        <w:fldChar w:fldCharType="end"/>
      </w:r>
      <w:r w:rsidRPr="00A46267">
        <w:rPr>
          <w:rFonts w:ascii="Times New Roman" w:hAnsi="Times New Roman" w:cs="Times New Roman"/>
          <w:b/>
          <w:bCs/>
          <w:i w:val="0"/>
          <w:iCs w:val="0"/>
          <w:color w:val="auto"/>
          <w:sz w:val="20"/>
          <w:szCs w:val="20"/>
        </w:rPr>
        <w:t xml:space="preserve"> </w:t>
      </w:r>
      <w:r w:rsidR="0009324A" w:rsidRPr="00A46267">
        <w:rPr>
          <w:rFonts w:ascii="Times New Roman" w:hAnsi="Times New Roman" w:cs="Times New Roman"/>
          <w:b/>
          <w:bCs/>
          <w:i w:val="0"/>
          <w:iCs w:val="0"/>
          <w:color w:val="auto"/>
          <w:sz w:val="20"/>
          <w:szCs w:val="20"/>
        </w:rPr>
        <w:t>Obszary zdegradowane i rewitalizacji w obszarze II</w:t>
      </w:r>
      <w:bookmarkEnd w:id="175"/>
    </w:p>
    <w:p w14:paraId="5AD2C496" w14:textId="77777777" w:rsidR="0009324A" w:rsidRDefault="0009324A" w:rsidP="0009324A">
      <w:pPr>
        <w:spacing w:after="0" w:line="240" w:lineRule="auto"/>
        <w:jc w:val="both"/>
        <w:rPr>
          <w:rFonts w:ascii="Times New Roman" w:hAnsi="Times New Roman" w:cs="Times New Roman"/>
          <w:szCs w:val="20"/>
        </w:rPr>
      </w:pPr>
      <w:r>
        <w:rPr>
          <w:noProof/>
          <w:lang w:eastAsia="pl-PL"/>
        </w:rPr>
        <w:drawing>
          <wp:inline distT="0" distB="0" distL="0" distR="0" wp14:anchorId="31FED8FF" wp14:editId="18D776B8">
            <wp:extent cx="5780250" cy="3495675"/>
            <wp:effectExtent l="0" t="0" r="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26290" t="18820" r="4266" b="6490"/>
                    <a:stretch/>
                  </pic:blipFill>
                  <pic:spPr bwMode="auto">
                    <a:xfrm>
                      <a:off x="0" y="0"/>
                      <a:ext cx="5787446" cy="3500027"/>
                    </a:xfrm>
                    <a:prstGeom prst="rect">
                      <a:avLst/>
                    </a:prstGeom>
                    <a:ln>
                      <a:noFill/>
                    </a:ln>
                    <a:extLst>
                      <a:ext uri="{53640926-AAD7-44D8-BBD7-CCE9431645EC}">
                        <a14:shadowObscured xmlns:a14="http://schemas.microsoft.com/office/drawing/2010/main"/>
                      </a:ext>
                    </a:extLst>
                  </pic:spPr>
                </pic:pic>
              </a:graphicData>
            </a:graphic>
          </wp:inline>
        </w:drawing>
      </w:r>
    </w:p>
    <w:p w14:paraId="62CC9A63" w14:textId="77777777" w:rsidR="0009324A" w:rsidRPr="00A46267" w:rsidRDefault="0009324A" w:rsidP="0009324A">
      <w:pPr>
        <w:spacing w:after="0" w:line="240" w:lineRule="auto"/>
        <w:jc w:val="center"/>
        <w:rPr>
          <w:rFonts w:ascii="Times New Roman" w:hAnsi="Times New Roman" w:cs="Times New Roman"/>
          <w:i/>
          <w:iCs/>
          <w:sz w:val="20"/>
          <w:szCs w:val="18"/>
        </w:rPr>
      </w:pPr>
      <w:r w:rsidRPr="00A46267">
        <w:rPr>
          <w:rFonts w:ascii="Times New Roman" w:hAnsi="Times New Roman" w:cs="Times New Roman"/>
          <w:i/>
          <w:iCs/>
          <w:sz w:val="20"/>
          <w:szCs w:val="18"/>
        </w:rPr>
        <w:t>Źródło: Załącznik Nr 8 do Uchwały Nr XXIV/197/2016 Rady Miejskiej w Pińczowie z dnia 7 września 2016 r</w:t>
      </w:r>
    </w:p>
    <w:p w14:paraId="5E4BB762" w14:textId="77777777" w:rsidR="0009324A" w:rsidRDefault="0009324A" w:rsidP="0009324A">
      <w:pPr>
        <w:spacing w:line="360" w:lineRule="auto"/>
        <w:jc w:val="both"/>
        <w:rPr>
          <w:rFonts w:ascii="Times New Roman" w:hAnsi="Times New Roman" w:cs="Times New Roman"/>
          <w:szCs w:val="20"/>
        </w:rPr>
      </w:pPr>
    </w:p>
    <w:p w14:paraId="0F3F340B" w14:textId="77777777" w:rsidR="009064B1" w:rsidRDefault="009064B1" w:rsidP="008B6CDA">
      <w:pPr>
        <w:spacing w:line="360" w:lineRule="auto"/>
        <w:jc w:val="both"/>
        <w:rPr>
          <w:rFonts w:ascii="Times New Roman" w:hAnsi="Times New Roman" w:cs="Times New Roman"/>
        </w:rPr>
        <w:sectPr w:rsidR="009064B1" w:rsidSect="0002591B">
          <w:pgSz w:w="11906" w:h="16838"/>
          <w:pgMar w:top="1417" w:right="1417" w:bottom="1417" w:left="1417" w:header="708" w:footer="708" w:gutter="0"/>
          <w:cols w:space="708"/>
          <w:titlePg/>
          <w:docGrid w:linePitch="360"/>
        </w:sectPr>
      </w:pPr>
    </w:p>
    <w:p w14:paraId="019179F9" w14:textId="3C794B30" w:rsidR="009064B1" w:rsidRDefault="009064B1" w:rsidP="009064B1">
      <w:pPr>
        <w:pStyle w:val="Nagwek1"/>
        <w:numPr>
          <w:ilvl w:val="0"/>
          <w:numId w:val="0"/>
        </w:numPr>
        <w:ind w:left="710"/>
      </w:pPr>
      <w:bookmarkStart w:id="176" w:name="_Toc78880587"/>
      <w:bookmarkStart w:id="177" w:name="_Toc78884809"/>
      <w:bookmarkStart w:id="178" w:name="_Toc80185306"/>
      <w:r>
        <w:lastRenderedPageBreak/>
        <w:t xml:space="preserve">9. </w:t>
      </w:r>
      <w:r w:rsidRPr="00F04F23">
        <w:t>Bezpieczeństwo publiczne</w:t>
      </w:r>
      <w:bookmarkEnd w:id="176"/>
      <w:bookmarkEnd w:id="177"/>
      <w:bookmarkEnd w:id="178"/>
    </w:p>
    <w:p w14:paraId="44DA2023" w14:textId="18D3DEF8" w:rsidR="00A46267" w:rsidRDefault="00A46267" w:rsidP="00A46267">
      <w:pPr>
        <w:spacing w:line="360" w:lineRule="auto"/>
        <w:ind w:firstLine="851"/>
        <w:jc w:val="both"/>
        <w:rPr>
          <w:rFonts w:ascii="Times New Roman" w:hAnsi="Times New Roman"/>
          <w:sz w:val="24"/>
        </w:rPr>
      </w:pPr>
      <w:r w:rsidRPr="00A46267">
        <w:rPr>
          <w:rFonts w:ascii="Times New Roman" w:hAnsi="Times New Roman"/>
          <w:sz w:val="24"/>
        </w:rPr>
        <w:t>Bezpieczeństwo publiczne to ogół warunków i instytucji chroniących obywateli oraz majątek ogólnonarodowościowy, ustrój i suwerenność państwa przed zjawiskami groźnymi dla ładu prawnego, głównie w stanach nadzwyczajnych</w:t>
      </w:r>
      <w:r w:rsidRPr="00A46267">
        <w:rPr>
          <w:rFonts w:ascii="Times New Roman" w:hAnsi="Times New Roman"/>
          <w:sz w:val="24"/>
          <w:vertAlign w:val="superscript"/>
        </w:rPr>
        <w:footnoteReference w:id="43"/>
      </w:r>
      <w:r w:rsidRPr="00A46267">
        <w:rPr>
          <w:rFonts w:ascii="Times New Roman" w:hAnsi="Times New Roman"/>
          <w:sz w:val="24"/>
        </w:rPr>
        <w:t>. Bezpieczeństwo publiczne jest także stanem w społeczeństwie, który umożliwia jego sprawne funkcjonowanie. Innym podejściem do bezpieczeństwa publicznego jest zapewnienie bezpieczeństwa niezwiązanego z czynnikiem ludzkim, ale zagrożeniami płynącymi z natury, takimi jak np. powodzie</w:t>
      </w:r>
      <w:r>
        <w:rPr>
          <w:rFonts w:ascii="Times New Roman" w:hAnsi="Times New Roman"/>
          <w:sz w:val="24"/>
        </w:rPr>
        <w:t xml:space="preserve">, które opisano </w:t>
      </w:r>
      <w:r w:rsidR="00550C0F">
        <w:rPr>
          <w:rFonts w:ascii="Times New Roman" w:hAnsi="Times New Roman"/>
          <w:sz w:val="24"/>
        </w:rPr>
        <w:br/>
      </w:r>
      <w:r>
        <w:rPr>
          <w:rFonts w:ascii="Times New Roman" w:hAnsi="Times New Roman"/>
          <w:sz w:val="24"/>
        </w:rPr>
        <w:t xml:space="preserve">w rozdziale </w:t>
      </w:r>
      <w:r w:rsidR="00BD631F">
        <w:rPr>
          <w:rFonts w:ascii="Times New Roman" w:hAnsi="Times New Roman"/>
          <w:sz w:val="24"/>
        </w:rPr>
        <w:t>dotyczącym</w:t>
      </w:r>
      <w:r>
        <w:rPr>
          <w:rFonts w:ascii="Times New Roman" w:hAnsi="Times New Roman"/>
          <w:sz w:val="24"/>
        </w:rPr>
        <w:t xml:space="preserve"> środowiska</w:t>
      </w:r>
      <w:r w:rsidRPr="00A46267">
        <w:rPr>
          <w:rFonts w:ascii="Times New Roman" w:hAnsi="Times New Roman"/>
          <w:sz w:val="24"/>
        </w:rPr>
        <w:t>.</w:t>
      </w:r>
    </w:p>
    <w:p w14:paraId="02A11452" w14:textId="131D7CC1" w:rsidR="00A46267" w:rsidRPr="00A46267" w:rsidRDefault="00A46267" w:rsidP="00A46267">
      <w:pPr>
        <w:spacing w:line="360" w:lineRule="auto"/>
        <w:ind w:firstLine="851"/>
        <w:jc w:val="both"/>
        <w:rPr>
          <w:rFonts w:ascii="Times New Roman" w:hAnsi="Times New Roman"/>
          <w:sz w:val="24"/>
        </w:rPr>
      </w:pPr>
      <w:r w:rsidRPr="00A46267">
        <w:rPr>
          <w:rFonts w:ascii="Times New Roman" w:hAnsi="Times New Roman"/>
          <w:sz w:val="24"/>
        </w:rPr>
        <w:t xml:space="preserve">Na </w:t>
      </w:r>
      <w:r w:rsidR="005C1860">
        <w:rPr>
          <w:rFonts w:ascii="Times New Roman" w:hAnsi="Times New Roman"/>
          <w:sz w:val="24"/>
        </w:rPr>
        <w:t>terenie OSI ŚU</w:t>
      </w:r>
      <w:r w:rsidRPr="00A46267">
        <w:rPr>
          <w:rFonts w:ascii="Times New Roman" w:hAnsi="Times New Roman"/>
          <w:sz w:val="24"/>
        </w:rPr>
        <w:t xml:space="preserve"> działają następujące jednostki zaangażowane w bezpieczeństwo publiczne:</w:t>
      </w:r>
    </w:p>
    <w:p w14:paraId="69AB3301" w14:textId="2B75A822" w:rsidR="005C1860" w:rsidRDefault="00A46267" w:rsidP="00CA4939">
      <w:pPr>
        <w:numPr>
          <w:ilvl w:val="0"/>
          <w:numId w:val="71"/>
        </w:numPr>
        <w:spacing w:line="360" w:lineRule="auto"/>
        <w:ind w:left="567"/>
        <w:contextualSpacing/>
        <w:jc w:val="both"/>
        <w:rPr>
          <w:rFonts w:ascii="Times New Roman" w:hAnsi="Times New Roman"/>
          <w:sz w:val="24"/>
        </w:rPr>
      </w:pPr>
      <w:r w:rsidRPr="00A46267">
        <w:rPr>
          <w:rFonts w:ascii="Times New Roman" w:hAnsi="Times New Roman"/>
          <w:sz w:val="24"/>
        </w:rPr>
        <w:t>Komend</w:t>
      </w:r>
      <w:r w:rsidR="00BD631F">
        <w:rPr>
          <w:rFonts w:ascii="Times New Roman" w:hAnsi="Times New Roman"/>
          <w:sz w:val="24"/>
        </w:rPr>
        <w:t>y</w:t>
      </w:r>
      <w:r w:rsidRPr="00A46267">
        <w:rPr>
          <w:rFonts w:ascii="Times New Roman" w:hAnsi="Times New Roman"/>
          <w:sz w:val="24"/>
        </w:rPr>
        <w:t xml:space="preserve"> Powiatow</w:t>
      </w:r>
      <w:r w:rsidR="00BD631F">
        <w:rPr>
          <w:rFonts w:ascii="Times New Roman" w:hAnsi="Times New Roman"/>
          <w:sz w:val="24"/>
        </w:rPr>
        <w:t>e</w:t>
      </w:r>
      <w:r w:rsidRPr="00A46267">
        <w:rPr>
          <w:rFonts w:ascii="Times New Roman" w:hAnsi="Times New Roman"/>
          <w:sz w:val="24"/>
        </w:rPr>
        <w:t xml:space="preserve"> Policji</w:t>
      </w:r>
      <w:r w:rsidR="00BD631F">
        <w:rPr>
          <w:rFonts w:ascii="Times New Roman" w:hAnsi="Times New Roman"/>
          <w:sz w:val="24"/>
        </w:rPr>
        <w:t>:</w:t>
      </w:r>
      <w:r w:rsidRPr="00A46267">
        <w:rPr>
          <w:rFonts w:ascii="Times New Roman" w:hAnsi="Times New Roman"/>
          <w:sz w:val="24"/>
        </w:rPr>
        <w:t xml:space="preserve"> w </w:t>
      </w:r>
      <w:r w:rsidR="005C1860">
        <w:rPr>
          <w:rFonts w:ascii="Times New Roman" w:hAnsi="Times New Roman"/>
          <w:sz w:val="24"/>
        </w:rPr>
        <w:t>Busku-Zdroju, Kazimierzy Wielkiej i Pińczowie;</w:t>
      </w:r>
    </w:p>
    <w:p w14:paraId="7C374B55" w14:textId="61133273" w:rsidR="005C1860" w:rsidRPr="00A46267" w:rsidRDefault="005C1860" w:rsidP="00CA4939">
      <w:pPr>
        <w:numPr>
          <w:ilvl w:val="0"/>
          <w:numId w:val="71"/>
        </w:numPr>
        <w:spacing w:line="360" w:lineRule="auto"/>
        <w:ind w:left="567"/>
        <w:contextualSpacing/>
        <w:jc w:val="both"/>
        <w:rPr>
          <w:rFonts w:ascii="Times New Roman" w:hAnsi="Times New Roman"/>
          <w:sz w:val="24"/>
        </w:rPr>
      </w:pPr>
      <w:r>
        <w:rPr>
          <w:rFonts w:ascii="Times New Roman" w:hAnsi="Times New Roman"/>
          <w:sz w:val="24"/>
        </w:rPr>
        <w:t>Komisariat Policji w Solcu-Zdroju</w:t>
      </w:r>
      <w:r w:rsidR="00550C0F">
        <w:rPr>
          <w:rFonts w:ascii="Times New Roman" w:hAnsi="Times New Roman"/>
          <w:sz w:val="24"/>
        </w:rPr>
        <w:t>;</w:t>
      </w:r>
    </w:p>
    <w:p w14:paraId="509EF8F1" w14:textId="13A520A0" w:rsidR="00A46267" w:rsidRPr="00447ACF" w:rsidRDefault="00A46267" w:rsidP="00CA4939">
      <w:pPr>
        <w:numPr>
          <w:ilvl w:val="0"/>
          <w:numId w:val="71"/>
        </w:numPr>
        <w:spacing w:before="240" w:line="360" w:lineRule="auto"/>
        <w:ind w:left="567"/>
        <w:contextualSpacing/>
        <w:jc w:val="both"/>
        <w:rPr>
          <w:rFonts w:ascii="Times New Roman" w:hAnsi="Times New Roman"/>
          <w:sz w:val="24"/>
        </w:rPr>
      </w:pPr>
      <w:r w:rsidRPr="00A46267">
        <w:rPr>
          <w:rFonts w:ascii="Times New Roman" w:hAnsi="Times New Roman"/>
          <w:sz w:val="24"/>
        </w:rPr>
        <w:t>Komend</w:t>
      </w:r>
      <w:r w:rsidR="00A75C1E">
        <w:rPr>
          <w:rFonts w:ascii="Times New Roman" w:hAnsi="Times New Roman"/>
          <w:sz w:val="24"/>
        </w:rPr>
        <w:t>y</w:t>
      </w:r>
      <w:r w:rsidRPr="00A46267">
        <w:rPr>
          <w:rFonts w:ascii="Times New Roman" w:hAnsi="Times New Roman"/>
          <w:sz w:val="24"/>
        </w:rPr>
        <w:t xml:space="preserve"> Powiatow</w:t>
      </w:r>
      <w:r w:rsidR="00A75C1E">
        <w:rPr>
          <w:rFonts w:ascii="Times New Roman" w:hAnsi="Times New Roman"/>
          <w:sz w:val="24"/>
        </w:rPr>
        <w:t>e</w:t>
      </w:r>
      <w:r w:rsidRPr="00A46267">
        <w:rPr>
          <w:rFonts w:ascii="Times New Roman" w:hAnsi="Times New Roman"/>
          <w:sz w:val="24"/>
        </w:rPr>
        <w:t xml:space="preserve"> Państwowej Straży Pożarnej</w:t>
      </w:r>
      <w:r w:rsidR="00A75C1E">
        <w:rPr>
          <w:rFonts w:ascii="Times New Roman" w:hAnsi="Times New Roman"/>
          <w:sz w:val="24"/>
        </w:rPr>
        <w:t>:</w:t>
      </w:r>
      <w:r w:rsidRPr="00A46267">
        <w:rPr>
          <w:rFonts w:ascii="Times New Roman" w:hAnsi="Times New Roman"/>
          <w:sz w:val="24"/>
        </w:rPr>
        <w:t xml:space="preserve"> </w:t>
      </w:r>
      <w:r w:rsidR="005C1860">
        <w:rPr>
          <w:rFonts w:ascii="Times New Roman" w:hAnsi="Times New Roman"/>
          <w:sz w:val="24"/>
        </w:rPr>
        <w:t>w Busku-Zdroju, Kazimierzy Wielkiej i Pińczowie oraz</w:t>
      </w:r>
      <w:r w:rsidRPr="00A46267">
        <w:rPr>
          <w:rFonts w:ascii="Times New Roman" w:hAnsi="Times New Roman"/>
          <w:sz w:val="24"/>
        </w:rPr>
        <w:t xml:space="preserve"> </w:t>
      </w:r>
      <w:r w:rsidR="005C1860">
        <w:rPr>
          <w:rFonts w:ascii="Times New Roman" w:hAnsi="Times New Roman"/>
          <w:sz w:val="24"/>
        </w:rPr>
        <w:t>im</w:t>
      </w:r>
      <w:r w:rsidRPr="00A46267">
        <w:rPr>
          <w:rFonts w:ascii="Times New Roman" w:hAnsi="Times New Roman"/>
          <w:sz w:val="24"/>
        </w:rPr>
        <w:t xml:space="preserve"> podległe jednostki.</w:t>
      </w:r>
    </w:p>
    <w:p w14:paraId="2D3A3136" w14:textId="5FD7FE4C" w:rsidR="00447ACF" w:rsidRDefault="00447ACF" w:rsidP="00447ACF">
      <w:pPr>
        <w:spacing w:before="240" w:line="360" w:lineRule="auto"/>
        <w:ind w:firstLine="851"/>
        <w:jc w:val="both"/>
        <w:rPr>
          <w:rFonts w:ascii="Times New Roman" w:hAnsi="Times New Roman"/>
          <w:sz w:val="24"/>
        </w:rPr>
      </w:pPr>
      <w:r w:rsidRPr="00447ACF">
        <w:rPr>
          <w:rFonts w:ascii="Times New Roman" w:hAnsi="Times New Roman"/>
          <w:sz w:val="24"/>
        </w:rPr>
        <w:t xml:space="preserve">Na terenie </w:t>
      </w:r>
      <w:r>
        <w:rPr>
          <w:rFonts w:ascii="Times New Roman" w:hAnsi="Times New Roman"/>
          <w:sz w:val="24"/>
        </w:rPr>
        <w:t>OSI ŚU</w:t>
      </w:r>
      <w:r w:rsidRPr="00447ACF">
        <w:rPr>
          <w:rFonts w:ascii="Times New Roman" w:hAnsi="Times New Roman"/>
          <w:sz w:val="24"/>
        </w:rPr>
        <w:t xml:space="preserve"> funkcjonuj</w:t>
      </w:r>
      <w:r w:rsidR="00A75C1E">
        <w:rPr>
          <w:rFonts w:ascii="Times New Roman" w:hAnsi="Times New Roman"/>
          <w:sz w:val="24"/>
        </w:rPr>
        <w:t>e</w:t>
      </w:r>
      <w:r w:rsidRPr="00447ACF">
        <w:rPr>
          <w:rFonts w:ascii="Times New Roman" w:hAnsi="Times New Roman"/>
          <w:sz w:val="24"/>
        </w:rPr>
        <w:t xml:space="preserve"> </w:t>
      </w:r>
      <w:r>
        <w:rPr>
          <w:rFonts w:ascii="Times New Roman" w:hAnsi="Times New Roman"/>
          <w:sz w:val="24"/>
        </w:rPr>
        <w:t>19</w:t>
      </w:r>
      <w:r w:rsidRPr="00447ACF">
        <w:rPr>
          <w:rFonts w:ascii="Times New Roman" w:hAnsi="Times New Roman"/>
          <w:sz w:val="24"/>
        </w:rPr>
        <w:t xml:space="preserve"> jednoste</w:t>
      </w:r>
      <w:r>
        <w:rPr>
          <w:rFonts w:ascii="Times New Roman" w:hAnsi="Times New Roman"/>
          <w:sz w:val="24"/>
        </w:rPr>
        <w:t>k</w:t>
      </w:r>
      <w:r w:rsidRPr="00447ACF">
        <w:rPr>
          <w:rFonts w:ascii="Times New Roman" w:hAnsi="Times New Roman"/>
          <w:sz w:val="24"/>
        </w:rPr>
        <w:t xml:space="preserve"> włączon</w:t>
      </w:r>
      <w:r>
        <w:rPr>
          <w:rFonts w:ascii="Times New Roman" w:hAnsi="Times New Roman"/>
          <w:sz w:val="24"/>
        </w:rPr>
        <w:t>ych</w:t>
      </w:r>
      <w:r w:rsidRPr="00447ACF">
        <w:rPr>
          <w:rFonts w:ascii="Times New Roman" w:hAnsi="Times New Roman"/>
          <w:sz w:val="24"/>
        </w:rPr>
        <w:t xml:space="preserve"> do Krajowego Systemu Ratowniczo-Gaśniczego (KSRG)</w:t>
      </w:r>
      <w:r>
        <w:rPr>
          <w:rFonts w:ascii="Times New Roman" w:hAnsi="Times New Roman"/>
          <w:sz w:val="24"/>
        </w:rPr>
        <w:t>:</w:t>
      </w:r>
    </w:p>
    <w:p w14:paraId="0A1744CD" w14:textId="0CD26F06" w:rsidR="00447ACF" w:rsidRPr="00447ACF" w:rsidRDefault="00447ACF" w:rsidP="00CA4939">
      <w:pPr>
        <w:pStyle w:val="Akapitzlist"/>
        <w:numPr>
          <w:ilvl w:val="0"/>
          <w:numId w:val="73"/>
        </w:numPr>
        <w:spacing w:line="360" w:lineRule="auto"/>
        <w:jc w:val="both"/>
        <w:rPr>
          <w:rFonts w:ascii="Times New Roman" w:hAnsi="Times New Roman"/>
          <w:sz w:val="24"/>
        </w:rPr>
      </w:pPr>
      <w:r>
        <w:rPr>
          <w:rFonts w:ascii="Times New Roman" w:hAnsi="Times New Roman"/>
          <w:sz w:val="24"/>
        </w:rPr>
        <w:t xml:space="preserve">Miasto i </w:t>
      </w:r>
      <w:r w:rsidRPr="00447ACF">
        <w:rPr>
          <w:rFonts w:ascii="Times New Roman" w:hAnsi="Times New Roman"/>
          <w:sz w:val="24"/>
        </w:rPr>
        <w:t>Gmina Busko-Zdrój:</w:t>
      </w:r>
    </w:p>
    <w:p w14:paraId="1A129F14" w14:textId="43B970FB"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Zbludowice</w:t>
      </w:r>
      <w:r>
        <w:rPr>
          <w:rFonts w:ascii="Times New Roman" w:hAnsi="Times New Roman"/>
          <w:sz w:val="24"/>
        </w:rPr>
        <w:t>;</w:t>
      </w:r>
    </w:p>
    <w:p w14:paraId="576D80C1" w14:textId="3C301617"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Szaniec</w:t>
      </w:r>
      <w:r>
        <w:rPr>
          <w:rFonts w:ascii="Times New Roman" w:hAnsi="Times New Roman"/>
          <w:sz w:val="24"/>
        </w:rPr>
        <w:t>;</w:t>
      </w:r>
    </w:p>
    <w:p w14:paraId="1EF158B0" w14:textId="1BCC4015"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Stopnica</w:t>
      </w:r>
      <w:r>
        <w:rPr>
          <w:rFonts w:ascii="Times New Roman" w:hAnsi="Times New Roman"/>
          <w:sz w:val="24"/>
        </w:rPr>
        <w:t>;</w:t>
      </w:r>
    </w:p>
    <w:p w14:paraId="2BE412FC" w14:textId="05C3234C"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Wiślica</w:t>
      </w:r>
      <w:r>
        <w:rPr>
          <w:rFonts w:ascii="Times New Roman" w:hAnsi="Times New Roman"/>
          <w:sz w:val="24"/>
        </w:rPr>
        <w:t>;</w:t>
      </w:r>
    </w:p>
    <w:p w14:paraId="67B9061E" w14:textId="2A2DE0E5"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Kobylniki</w:t>
      </w:r>
      <w:r>
        <w:rPr>
          <w:rFonts w:ascii="Times New Roman" w:hAnsi="Times New Roman"/>
          <w:sz w:val="24"/>
        </w:rPr>
        <w:t>;</w:t>
      </w:r>
    </w:p>
    <w:p w14:paraId="402C8C0F" w14:textId="3D197334"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Niziny</w:t>
      </w:r>
      <w:r>
        <w:rPr>
          <w:rFonts w:ascii="Times New Roman" w:hAnsi="Times New Roman"/>
          <w:sz w:val="24"/>
        </w:rPr>
        <w:t>;</w:t>
      </w:r>
    </w:p>
    <w:p w14:paraId="0805E927" w14:textId="14656CB5"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Tuczępy</w:t>
      </w:r>
      <w:r>
        <w:rPr>
          <w:rFonts w:ascii="Times New Roman" w:hAnsi="Times New Roman"/>
          <w:sz w:val="24"/>
        </w:rPr>
        <w:t>;</w:t>
      </w:r>
    </w:p>
    <w:p w14:paraId="65CE3E81" w14:textId="120814ED"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Grzymała</w:t>
      </w:r>
      <w:r>
        <w:rPr>
          <w:rFonts w:ascii="Times New Roman" w:hAnsi="Times New Roman"/>
          <w:sz w:val="24"/>
        </w:rPr>
        <w:t>;</w:t>
      </w:r>
    </w:p>
    <w:p w14:paraId="3440C3B0" w14:textId="5B179246"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Balice</w:t>
      </w:r>
      <w:r>
        <w:rPr>
          <w:rFonts w:ascii="Times New Roman" w:hAnsi="Times New Roman"/>
          <w:sz w:val="24"/>
        </w:rPr>
        <w:t>;</w:t>
      </w:r>
    </w:p>
    <w:p w14:paraId="33A01533" w14:textId="325380E4"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Pacanów</w:t>
      </w:r>
      <w:r>
        <w:rPr>
          <w:rFonts w:ascii="Times New Roman" w:hAnsi="Times New Roman"/>
          <w:sz w:val="24"/>
        </w:rPr>
        <w:t>;</w:t>
      </w:r>
    </w:p>
    <w:p w14:paraId="1F5A0C56" w14:textId="48846F2A"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Rataje Karskie</w:t>
      </w:r>
      <w:r>
        <w:rPr>
          <w:rFonts w:ascii="Times New Roman" w:hAnsi="Times New Roman"/>
          <w:sz w:val="24"/>
        </w:rPr>
        <w:t>;</w:t>
      </w:r>
    </w:p>
    <w:p w14:paraId="5C980BAB" w14:textId="1BA96AE9"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Oblekoń</w:t>
      </w:r>
      <w:r>
        <w:rPr>
          <w:rFonts w:ascii="Times New Roman" w:hAnsi="Times New Roman"/>
          <w:sz w:val="24"/>
        </w:rPr>
        <w:t>;</w:t>
      </w:r>
    </w:p>
    <w:p w14:paraId="50048373" w14:textId="4D773F84"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Nowy Korczyn</w:t>
      </w:r>
      <w:r>
        <w:rPr>
          <w:rFonts w:ascii="Times New Roman" w:hAnsi="Times New Roman"/>
          <w:sz w:val="24"/>
        </w:rPr>
        <w:t>;</w:t>
      </w:r>
    </w:p>
    <w:p w14:paraId="5833B4EF" w14:textId="72CC80BE" w:rsidR="00447ACF" w:rsidRP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lastRenderedPageBreak/>
        <w:t>OSP Stary Korczyn</w:t>
      </w:r>
      <w:r>
        <w:rPr>
          <w:rFonts w:ascii="Times New Roman" w:hAnsi="Times New Roman"/>
          <w:sz w:val="24"/>
        </w:rPr>
        <w:t>;</w:t>
      </w:r>
    </w:p>
    <w:p w14:paraId="52121B2C" w14:textId="4CB01702" w:rsidR="00447ACF" w:rsidRDefault="00447ACF" w:rsidP="00CA4939">
      <w:pPr>
        <w:pStyle w:val="Akapitzlist"/>
        <w:numPr>
          <w:ilvl w:val="0"/>
          <w:numId w:val="74"/>
        </w:numPr>
        <w:spacing w:line="360" w:lineRule="auto"/>
        <w:jc w:val="both"/>
        <w:rPr>
          <w:rFonts w:ascii="Times New Roman" w:hAnsi="Times New Roman"/>
          <w:sz w:val="24"/>
        </w:rPr>
      </w:pPr>
      <w:r w:rsidRPr="00447ACF">
        <w:rPr>
          <w:rFonts w:ascii="Times New Roman" w:hAnsi="Times New Roman"/>
          <w:sz w:val="24"/>
        </w:rPr>
        <w:t>OSP Błotnowola</w:t>
      </w:r>
      <w:r>
        <w:rPr>
          <w:rFonts w:ascii="Times New Roman" w:hAnsi="Times New Roman"/>
          <w:sz w:val="24"/>
        </w:rPr>
        <w:t>;</w:t>
      </w:r>
    </w:p>
    <w:p w14:paraId="1A6F9234" w14:textId="1627F1ED" w:rsidR="00447ACF" w:rsidRDefault="00447ACF" w:rsidP="00CA4939">
      <w:pPr>
        <w:pStyle w:val="Akapitzlist"/>
        <w:numPr>
          <w:ilvl w:val="0"/>
          <w:numId w:val="73"/>
        </w:numPr>
        <w:spacing w:line="360" w:lineRule="auto"/>
        <w:jc w:val="both"/>
        <w:rPr>
          <w:rFonts w:ascii="Times New Roman" w:hAnsi="Times New Roman"/>
          <w:sz w:val="24"/>
        </w:rPr>
      </w:pPr>
      <w:r w:rsidRPr="00447ACF">
        <w:rPr>
          <w:rFonts w:ascii="Times New Roman" w:hAnsi="Times New Roman"/>
          <w:sz w:val="24"/>
        </w:rPr>
        <w:t xml:space="preserve">Gmina </w:t>
      </w:r>
      <w:r>
        <w:rPr>
          <w:rFonts w:ascii="Times New Roman" w:hAnsi="Times New Roman"/>
          <w:sz w:val="24"/>
        </w:rPr>
        <w:t>Solec</w:t>
      </w:r>
      <w:r w:rsidRPr="00447ACF">
        <w:rPr>
          <w:rFonts w:ascii="Times New Roman" w:hAnsi="Times New Roman"/>
          <w:sz w:val="24"/>
        </w:rPr>
        <w:t>-Zdrój:</w:t>
      </w:r>
    </w:p>
    <w:p w14:paraId="1578CCBE" w14:textId="573685E1" w:rsidR="00447ACF" w:rsidRDefault="00447ACF" w:rsidP="00CA4939">
      <w:pPr>
        <w:pStyle w:val="Akapitzlist"/>
        <w:numPr>
          <w:ilvl w:val="0"/>
          <w:numId w:val="75"/>
        </w:numPr>
        <w:spacing w:line="360" w:lineRule="auto"/>
        <w:ind w:left="1443"/>
        <w:jc w:val="both"/>
        <w:rPr>
          <w:rFonts w:ascii="Times New Roman" w:hAnsi="Times New Roman"/>
          <w:sz w:val="24"/>
        </w:rPr>
      </w:pPr>
      <w:r>
        <w:rPr>
          <w:rFonts w:ascii="Times New Roman" w:hAnsi="Times New Roman"/>
          <w:sz w:val="24"/>
        </w:rPr>
        <w:t>OSP Solec-Zdrój</w:t>
      </w:r>
      <w:r w:rsidR="00A75C1E">
        <w:rPr>
          <w:rFonts w:ascii="Times New Roman" w:hAnsi="Times New Roman"/>
          <w:sz w:val="24"/>
        </w:rPr>
        <w:t>;</w:t>
      </w:r>
    </w:p>
    <w:p w14:paraId="4BB59180" w14:textId="244939EE" w:rsidR="00447ACF" w:rsidRDefault="00447ACF" w:rsidP="00CA4939">
      <w:pPr>
        <w:pStyle w:val="Akapitzlist"/>
        <w:numPr>
          <w:ilvl w:val="0"/>
          <w:numId w:val="73"/>
        </w:numPr>
        <w:spacing w:line="360" w:lineRule="auto"/>
        <w:jc w:val="both"/>
        <w:rPr>
          <w:rFonts w:ascii="Times New Roman" w:hAnsi="Times New Roman"/>
          <w:sz w:val="24"/>
        </w:rPr>
      </w:pPr>
      <w:r>
        <w:rPr>
          <w:rFonts w:ascii="Times New Roman" w:hAnsi="Times New Roman"/>
          <w:sz w:val="24"/>
        </w:rPr>
        <w:t>Miasto i Gmina Kazimierza Wielka:</w:t>
      </w:r>
    </w:p>
    <w:p w14:paraId="28402B84" w14:textId="61BAEC51" w:rsidR="00447ACF" w:rsidRDefault="00447ACF" w:rsidP="00CA4939">
      <w:pPr>
        <w:pStyle w:val="Akapitzlist"/>
        <w:numPr>
          <w:ilvl w:val="0"/>
          <w:numId w:val="75"/>
        </w:numPr>
        <w:spacing w:line="360" w:lineRule="auto"/>
        <w:ind w:left="1443"/>
        <w:jc w:val="both"/>
        <w:rPr>
          <w:rFonts w:ascii="Times New Roman" w:hAnsi="Times New Roman"/>
          <w:sz w:val="24"/>
        </w:rPr>
      </w:pPr>
      <w:r w:rsidRPr="00447ACF">
        <w:rPr>
          <w:rFonts w:ascii="Times New Roman" w:hAnsi="Times New Roman"/>
          <w:sz w:val="24"/>
        </w:rPr>
        <w:t>OSP Łękawa</w:t>
      </w:r>
      <w:r w:rsidR="00A75C1E">
        <w:rPr>
          <w:rFonts w:ascii="Times New Roman" w:hAnsi="Times New Roman"/>
          <w:sz w:val="24"/>
        </w:rPr>
        <w:t>;</w:t>
      </w:r>
    </w:p>
    <w:p w14:paraId="1E12EF1E" w14:textId="7570C129" w:rsidR="00447ACF" w:rsidRDefault="00447ACF" w:rsidP="00CA4939">
      <w:pPr>
        <w:pStyle w:val="Akapitzlist"/>
        <w:numPr>
          <w:ilvl w:val="0"/>
          <w:numId w:val="73"/>
        </w:numPr>
        <w:spacing w:line="360" w:lineRule="auto"/>
        <w:jc w:val="both"/>
        <w:rPr>
          <w:rFonts w:ascii="Times New Roman" w:hAnsi="Times New Roman"/>
          <w:sz w:val="24"/>
        </w:rPr>
      </w:pPr>
      <w:r>
        <w:rPr>
          <w:rFonts w:ascii="Times New Roman" w:hAnsi="Times New Roman"/>
          <w:sz w:val="24"/>
        </w:rPr>
        <w:t>Miasto i Gmina Pińczów:</w:t>
      </w:r>
    </w:p>
    <w:p w14:paraId="01AF3597" w14:textId="5886CC8E" w:rsidR="00447ACF" w:rsidRDefault="00447ACF" w:rsidP="00CA4939">
      <w:pPr>
        <w:pStyle w:val="Akapitzlist"/>
        <w:numPr>
          <w:ilvl w:val="0"/>
          <w:numId w:val="75"/>
        </w:numPr>
        <w:spacing w:line="360" w:lineRule="auto"/>
        <w:ind w:left="1443"/>
        <w:jc w:val="both"/>
        <w:rPr>
          <w:rFonts w:ascii="Times New Roman" w:hAnsi="Times New Roman"/>
          <w:sz w:val="24"/>
        </w:rPr>
      </w:pPr>
      <w:r>
        <w:rPr>
          <w:rFonts w:ascii="Times New Roman" w:hAnsi="Times New Roman"/>
          <w:sz w:val="24"/>
        </w:rPr>
        <w:t xml:space="preserve">OSP </w:t>
      </w:r>
      <w:r w:rsidRPr="00447ACF">
        <w:rPr>
          <w:rFonts w:ascii="Times New Roman" w:hAnsi="Times New Roman"/>
          <w:sz w:val="24"/>
        </w:rPr>
        <w:t>Chruścic</w:t>
      </w:r>
      <w:r>
        <w:rPr>
          <w:rFonts w:ascii="Times New Roman" w:hAnsi="Times New Roman"/>
          <w:sz w:val="24"/>
        </w:rPr>
        <w:t>e;</w:t>
      </w:r>
    </w:p>
    <w:p w14:paraId="46624CB6" w14:textId="20D286CE" w:rsidR="00447ACF" w:rsidRPr="00447ACF" w:rsidRDefault="00447ACF" w:rsidP="00CA4939">
      <w:pPr>
        <w:pStyle w:val="Akapitzlist"/>
        <w:numPr>
          <w:ilvl w:val="0"/>
          <w:numId w:val="75"/>
        </w:numPr>
        <w:spacing w:line="360" w:lineRule="auto"/>
        <w:ind w:left="1443"/>
        <w:jc w:val="both"/>
        <w:rPr>
          <w:rFonts w:ascii="Times New Roman" w:hAnsi="Times New Roman"/>
          <w:sz w:val="24"/>
        </w:rPr>
      </w:pPr>
      <w:r>
        <w:rPr>
          <w:rFonts w:ascii="Times New Roman" w:hAnsi="Times New Roman"/>
          <w:sz w:val="24"/>
        </w:rPr>
        <w:t xml:space="preserve">OSP </w:t>
      </w:r>
      <w:r w:rsidRPr="00447ACF">
        <w:rPr>
          <w:rFonts w:ascii="Times New Roman" w:hAnsi="Times New Roman"/>
          <w:sz w:val="24"/>
        </w:rPr>
        <w:t>Kozub</w:t>
      </w:r>
      <w:r>
        <w:rPr>
          <w:rFonts w:ascii="Times New Roman" w:hAnsi="Times New Roman"/>
          <w:sz w:val="24"/>
        </w:rPr>
        <w:t>ó</w:t>
      </w:r>
      <w:r w:rsidRPr="00447ACF">
        <w:rPr>
          <w:rFonts w:ascii="Times New Roman" w:hAnsi="Times New Roman"/>
          <w:sz w:val="24"/>
        </w:rPr>
        <w:t>w</w:t>
      </w:r>
      <w:r>
        <w:rPr>
          <w:rFonts w:ascii="Times New Roman" w:hAnsi="Times New Roman"/>
          <w:sz w:val="24"/>
        </w:rPr>
        <w:t>.</w:t>
      </w:r>
    </w:p>
    <w:p w14:paraId="02669FFD" w14:textId="06D750E1" w:rsidR="00447ACF" w:rsidRDefault="00447ACF" w:rsidP="00447ACF">
      <w:pPr>
        <w:spacing w:line="360" w:lineRule="auto"/>
        <w:jc w:val="both"/>
        <w:rPr>
          <w:rFonts w:ascii="Times New Roman" w:hAnsi="Times New Roman"/>
          <w:sz w:val="24"/>
        </w:rPr>
      </w:pPr>
      <w:r>
        <w:rPr>
          <w:rFonts w:ascii="Times New Roman" w:hAnsi="Times New Roman"/>
          <w:sz w:val="24"/>
        </w:rPr>
        <w:tab/>
      </w:r>
      <w:r w:rsidRPr="00447ACF">
        <w:rPr>
          <w:rFonts w:ascii="Times New Roman" w:hAnsi="Times New Roman"/>
          <w:sz w:val="24"/>
        </w:rPr>
        <w:t>Głównym celem OSP jest działanie na rzecz ochrony życia, zdrowia i mienia przed pożarami, klęskami żywiołowymi i zagrożeniami ekologicznymi lub innymi miejscowymi zagrożeniami</w:t>
      </w:r>
      <w:r>
        <w:rPr>
          <w:rStyle w:val="Odwoanieprzypisudolnego"/>
          <w:rFonts w:ascii="Times New Roman" w:hAnsi="Times New Roman"/>
          <w:sz w:val="24"/>
        </w:rPr>
        <w:footnoteReference w:id="44"/>
      </w:r>
      <w:r w:rsidRPr="00447ACF">
        <w:rPr>
          <w:rFonts w:ascii="Times New Roman" w:hAnsi="Times New Roman"/>
          <w:sz w:val="24"/>
        </w:rPr>
        <w:t>.</w:t>
      </w:r>
    </w:p>
    <w:p w14:paraId="43951DB8" w14:textId="14649F63" w:rsidR="002A2E19" w:rsidRPr="00447ACF" w:rsidRDefault="002A2E19" w:rsidP="0065033C">
      <w:pPr>
        <w:spacing w:line="360" w:lineRule="auto"/>
        <w:ind w:firstLine="708"/>
        <w:jc w:val="both"/>
        <w:rPr>
          <w:rFonts w:ascii="Times New Roman" w:hAnsi="Times New Roman"/>
          <w:sz w:val="24"/>
        </w:rPr>
      </w:pPr>
      <w:r w:rsidRPr="002A2E19">
        <w:rPr>
          <w:rFonts w:ascii="Times New Roman" w:hAnsi="Times New Roman"/>
          <w:sz w:val="24"/>
        </w:rPr>
        <w:t xml:space="preserve">W roku 2019 w poszczególnych gminach wchodzących w skład </w:t>
      </w:r>
      <w:r>
        <w:rPr>
          <w:rFonts w:ascii="Times New Roman" w:hAnsi="Times New Roman"/>
          <w:sz w:val="24"/>
        </w:rPr>
        <w:t>OSI ŚU</w:t>
      </w:r>
      <w:r w:rsidRPr="002A2E19">
        <w:rPr>
          <w:rFonts w:ascii="Times New Roman" w:hAnsi="Times New Roman"/>
          <w:sz w:val="24"/>
        </w:rPr>
        <w:t xml:space="preserve"> zdarzenia wymagające udziału jednostek ochrony przeciwpożarowej na 1 000 ludności wynosiły odpowiednio: </w:t>
      </w:r>
      <w:r w:rsidR="00A75C1E">
        <w:rPr>
          <w:rFonts w:ascii="Times New Roman" w:hAnsi="Times New Roman"/>
          <w:sz w:val="24"/>
        </w:rPr>
        <w:t>g</w:t>
      </w:r>
      <w:r w:rsidRPr="002A2E19">
        <w:rPr>
          <w:rFonts w:ascii="Times New Roman" w:hAnsi="Times New Roman"/>
          <w:sz w:val="24"/>
        </w:rPr>
        <w:t>min</w:t>
      </w:r>
      <w:r w:rsidR="00A75C1E">
        <w:rPr>
          <w:rFonts w:ascii="Times New Roman" w:hAnsi="Times New Roman"/>
          <w:sz w:val="24"/>
        </w:rPr>
        <w:t>y</w:t>
      </w:r>
      <w:r w:rsidRPr="002A2E19">
        <w:rPr>
          <w:rFonts w:ascii="Times New Roman" w:hAnsi="Times New Roman"/>
          <w:sz w:val="24"/>
        </w:rPr>
        <w:t xml:space="preserve"> </w:t>
      </w:r>
      <w:r>
        <w:rPr>
          <w:rFonts w:ascii="Times New Roman" w:hAnsi="Times New Roman"/>
          <w:sz w:val="24"/>
        </w:rPr>
        <w:t>Busko-Zdrój i Solec-Zdrój</w:t>
      </w:r>
      <w:r w:rsidRPr="002A2E19">
        <w:rPr>
          <w:rFonts w:ascii="Times New Roman" w:hAnsi="Times New Roman"/>
          <w:sz w:val="24"/>
        </w:rPr>
        <w:t xml:space="preserve"> 1</w:t>
      </w:r>
      <w:r>
        <w:rPr>
          <w:rFonts w:ascii="Times New Roman" w:hAnsi="Times New Roman"/>
          <w:sz w:val="24"/>
        </w:rPr>
        <w:t>6</w:t>
      </w:r>
      <w:r w:rsidRPr="002A2E19">
        <w:rPr>
          <w:rFonts w:ascii="Times New Roman" w:hAnsi="Times New Roman"/>
          <w:sz w:val="24"/>
        </w:rPr>
        <w:t xml:space="preserve">, </w:t>
      </w:r>
      <w:r>
        <w:rPr>
          <w:rFonts w:ascii="Times New Roman" w:hAnsi="Times New Roman"/>
          <w:sz w:val="24"/>
        </w:rPr>
        <w:t xml:space="preserve">natomiast </w:t>
      </w:r>
      <w:r w:rsidR="00A75C1E">
        <w:rPr>
          <w:rFonts w:ascii="Times New Roman" w:hAnsi="Times New Roman"/>
          <w:sz w:val="24"/>
        </w:rPr>
        <w:t>g</w:t>
      </w:r>
      <w:r>
        <w:rPr>
          <w:rFonts w:ascii="Times New Roman" w:hAnsi="Times New Roman"/>
          <w:sz w:val="24"/>
        </w:rPr>
        <w:t>min</w:t>
      </w:r>
      <w:r w:rsidR="00A75C1E">
        <w:rPr>
          <w:rFonts w:ascii="Times New Roman" w:hAnsi="Times New Roman"/>
          <w:sz w:val="24"/>
        </w:rPr>
        <w:t>y</w:t>
      </w:r>
      <w:r>
        <w:rPr>
          <w:rFonts w:ascii="Times New Roman" w:hAnsi="Times New Roman"/>
          <w:sz w:val="24"/>
        </w:rPr>
        <w:t xml:space="preserve"> Kazimierza Wielka </w:t>
      </w:r>
      <w:r w:rsidR="00A75C1E">
        <w:rPr>
          <w:rFonts w:ascii="Times New Roman" w:hAnsi="Times New Roman"/>
          <w:sz w:val="24"/>
        </w:rPr>
        <w:br/>
      </w:r>
      <w:r>
        <w:rPr>
          <w:rFonts w:ascii="Times New Roman" w:hAnsi="Times New Roman"/>
          <w:sz w:val="24"/>
        </w:rPr>
        <w:t xml:space="preserve">i Pińczów </w:t>
      </w:r>
      <w:r w:rsidR="00A75C1E">
        <w:rPr>
          <w:rFonts w:ascii="Times New Roman" w:hAnsi="Times New Roman"/>
          <w:sz w:val="24"/>
        </w:rPr>
        <w:t xml:space="preserve">– </w:t>
      </w:r>
      <w:r>
        <w:rPr>
          <w:rFonts w:ascii="Times New Roman" w:hAnsi="Times New Roman"/>
          <w:sz w:val="24"/>
        </w:rPr>
        <w:t>21</w:t>
      </w:r>
      <w:r w:rsidRPr="002A2E19">
        <w:rPr>
          <w:rFonts w:ascii="Times New Roman" w:hAnsi="Times New Roman"/>
          <w:sz w:val="24"/>
        </w:rPr>
        <w:t xml:space="preserve">. </w:t>
      </w:r>
      <w:r>
        <w:rPr>
          <w:rFonts w:ascii="Times New Roman" w:hAnsi="Times New Roman"/>
          <w:sz w:val="24"/>
        </w:rPr>
        <w:t>Wszystkie g</w:t>
      </w:r>
      <w:r w:rsidRPr="002A2E19">
        <w:rPr>
          <w:rFonts w:ascii="Times New Roman" w:hAnsi="Times New Roman"/>
          <w:sz w:val="24"/>
        </w:rPr>
        <w:t xml:space="preserve">miny charakteryzują się wyższym wskaźnikiem niż średnie dla Polski (13) i województwa świętokrzyskiego (13). W ramach wskazanych zdarzeń wskaźnik dla pożarów wynosił odpowiednio: Gmina Solec-Zdrój 2, Gmina Busko-Zdrój i </w:t>
      </w:r>
      <w:r w:rsidR="00A75C1E">
        <w:rPr>
          <w:rFonts w:ascii="Times New Roman" w:hAnsi="Times New Roman"/>
          <w:sz w:val="24"/>
        </w:rPr>
        <w:t xml:space="preserve">Gmina </w:t>
      </w:r>
      <w:r w:rsidRPr="002A2E19">
        <w:rPr>
          <w:rFonts w:ascii="Times New Roman" w:hAnsi="Times New Roman"/>
          <w:sz w:val="24"/>
        </w:rPr>
        <w:t>Kazimierza Wielka 4, Gmin</w:t>
      </w:r>
      <w:r w:rsidR="00A75C1E">
        <w:rPr>
          <w:rFonts w:ascii="Times New Roman" w:hAnsi="Times New Roman"/>
          <w:sz w:val="24"/>
        </w:rPr>
        <w:t>a</w:t>
      </w:r>
      <w:r w:rsidRPr="002A2E19">
        <w:rPr>
          <w:rFonts w:ascii="Times New Roman" w:hAnsi="Times New Roman"/>
          <w:sz w:val="24"/>
        </w:rPr>
        <w:t xml:space="preserve"> Pińczów 11</w:t>
      </w:r>
      <w:r w:rsidR="00A75C1E">
        <w:rPr>
          <w:rFonts w:ascii="Times New Roman" w:hAnsi="Times New Roman"/>
          <w:sz w:val="24"/>
        </w:rPr>
        <w:t>, natomiast</w:t>
      </w:r>
      <w:r w:rsidRPr="002A2E19">
        <w:rPr>
          <w:rFonts w:ascii="Times New Roman" w:hAnsi="Times New Roman"/>
          <w:sz w:val="24"/>
        </w:rPr>
        <w:t xml:space="preserve"> </w:t>
      </w:r>
      <w:r>
        <w:rPr>
          <w:rFonts w:ascii="Times New Roman" w:hAnsi="Times New Roman"/>
          <w:sz w:val="24"/>
        </w:rPr>
        <w:t xml:space="preserve">dla </w:t>
      </w:r>
      <w:r w:rsidRPr="002A2E19">
        <w:rPr>
          <w:rFonts w:ascii="Times New Roman" w:hAnsi="Times New Roman"/>
          <w:sz w:val="24"/>
        </w:rPr>
        <w:t>Polsk</w:t>
      </w:r>
      <w:r>
        <w:rPr>
          <w:rFonts w:ascii="Times New Roman" w:hAnsi="Times New Roman"/>
          <w:sz w:val="24"/>
        </w:rPr>
        <w:t>i</w:t>
      </w:r>
      <w:r w:rsidRPr="002A2E19">
        <w:rPr>
          <w:rFonts w:ascii="Times New Roman" w:hAnsi="Times New Roman"/>
          <w:sz w:val="24"/>
        </w:rPr>
        <w:t xml:space="preserve"> 4, a </w:t>
      </w:r>
      <w:r w:rsidR="00A75C1E">
        <w:rPr>
          <w:rFonts w:ascii="Times New Roman" w:hAnsi="Times New Roman"/>
          <w:sz w:val="24"/>
        </w:rPr>
        <w:t xml:space="preserve">dla </w:t>
      </w:r>
      <w:r w:rsidRPr="002A2E19">
        <w:rPr>
          <w:rFonts w:ascii="Times New Roman" w:hAnsi="Times New Roman"/>
          <w:sz w:val="24"/>
        </w:rPr>
        <w:t>wojewódz</w:t>
      </w:r>
      <w:r>
        <w:rPr>
          <w:rFonts w:ascii="Times New Roman" w:hAnsi="Times New Roman"/>
          <w:sz w:val="24"/>
        </w:rPr>
        <w:t>tw</w:t>
      </w:r>
      <w:r w:rsidR="00A75C1E">
        <w:rPr>
          <w:rFonts w:ascii="Times New Roman" w:hAnsi="Times New Roman"/>
          <w:sz w:val="24"/>
        </w:rPr>
        <w:t>a</w:t>
      </w:r>
      <w:r w:rsidRPr="002A2E19">
        <w:rPr>
          <w:rFonts w:ascii="Times New Roman" w:hAnsi="Times New Roman"/>
          <w:sz w:val="24"/>
        </w:rPr>
        <w:t xml:space="preserve"> </w:t>
      </w:r>
      <w:r w:rsidR="00A75C1E">
        <w:rPr>
          <w:rFonts w:ascii="Times New Roman" w:hAnsi="Times New Roman"/>
          <w:sz w:val="24"/>
        </w:rPr>
        <w:t xml:space="preserve">świętokrzyskiego </w:t>
      </w:r>
      <w:r w:rsidRPr="002A2E19">
        <w:rPr>
          <w:rFonts w:ascii="Times New Roman" w:hAnsi="Times New Roman"/>
          <w:sz w:val="24"/>
        </w:rPr>
        <w:t>5.</w:t>
      </w:r>
    </w:p>
    <w:p w14:paraId="663261D1" w14:textId="77777777" w:rsidR="009064B1" w:rsidRDefault="009064B1" w:rsidP="00CA4939">
      <w:pPr>
        <w:pStyle w:val="Akapitzlist"/>
        <w:numPr>
          <w:ilvl w:val="0"/>
          <w:numId w:val="72"/>
        </w:numPr>
        <w:sectPr w:rsidR="009064B1" w:rsidSect="0002591B">
          <w:pgSz w:w="11906" w:h="16838"/>
          <w:pgMar w:top="1417" w:right="1417" w:bottom="1417" w:left="1417" w:header="708" w:footer="708" w:gutter="0"/>
          <w:cols w:space="708"/>
          <w:titlePg/>
          <w:docGrid w:linePitch="360"/>
        </w:sectPr>
      </w:pPr>
    </w:p>
    <w:p w14:paraId="597D7973" w14:textId="12380D6D" w:rsidR="009064B1" w:rsidRDefault="009064B1" w:rsidP="009064B1">
      <w:pPr>
        <w:pStyle w:val="Nagwek1"/>
        <w:numPr>
          <w:ilvl w:val="0"/>
          <w:numId w:val="0"/>
        </w:numPr>
        <w:ind w:left="710"/>
      </w:pPr>
      <w:bookmarkStart w:id="179" w:name="_Toc78880588"/>
      <w:bookmarkStart w:id="180" w:name="_Toc78884810"/>
      <w:bookmarkStart w:id="181" w:name="_Toc80185307"/>
      <w:r>
        <w:lastRenderedPageBreak/>
        <w:t xml:space="preserve">10. </w:t>
      </w:r>
      <w:r w:rsidRPr="00F04F23">
        <w:t>Polityka społeczna</w:t>
      </w:r>
      <w:bookmarkEnd w:id="179"/>
      <w:bookmarkEnd w:id="180"/>
      <w:bookmarkEnd w:id="181"/>
    </w:p>
    <w:p w14:paraId="0B67C034" w14:textId="589709FD" w:rsidR="004E0697" w:rsidRDefault="004E0697" w:rsidP="004E0697">
      <w:pPr>
        <w:spacing w:line="360" w:lineRule="auto"/>
        <w:ind w:firstLine="567"/>
        <w:jc w:val="both"/>
        <w:rPr>
          <w:rFonts w:ascii="Times New Roman" w:hAnsi="Times New Roman" w:cs="Times New Roman"/>
          <w:sz w:val="24"/>
          <w:szCs w:val="24"/>
        </w:rPr>
      </w:pPr>
      <w:r>
        <w:tab/>
      </w:r>
      <w:r w:rsidRPr="004E0697">
        <w:rPr>
          <w:rFonts w:ascii="Times New Roman" w:hAnsi="Times New Roman" w:cs="Times New Roman"/>
          <w:sz w:val="24"/>
          <w:szCs w:val="24"/>
        </w:rPr>
        <w:t>Pomoc społeczna polega na działaniu zmierzającym do zaspokojenia niezbędnych potrzeb życiowych osób i rodzin. Obowiązek wykonywania zadań pomocy społecznej z mocy ustawy spoczywa na gminie oraz na administracji rządowej. Z tego obowiązku wynika podział na zadania zlecone finansowane z budżetu centralnego i zadania własne, na które środki pochodzą z budżetu gminy. Bezpośrednio realizacją zobowiązań wobec ludności na</w:t>
      </w:r>
      <w:r w:rsidR="00E010C4">
        <w:rPr>
          <w:rFonts w:ascii="Times New Roman" w:hAnsi="Times New Roman" w:cs="Times New Roman"/>
          <w:sz w:val="24"/>
          <w:szCs w:val="24"/>
        </w:rPr>
        <w:t xml:space="preserve"> terenie OSI Świętokrzyskie Uzdrowiska zajmuj</w:t>
      </w:r>
      <w:r w:rsidR="00A435AE">
        <w:rPr>
          <w:rFonts w:ascii="Times New Roman" w:hAnsi="Times New Roman" w:cs="Times New Roman"/>
          <w:sz w:val="24"/>
          <w:szCs w:val="24"/>
        </w:rPr>
        <w:t>ą</w:t>
      </w:r>
      <w:r w:rsidR="00E010C4">
        <w:rPr>
          <w:rFonts w:ascii="Times New Roman" w:hAnsi="Times New Roman" w:cs="Times New Roman"/>
          <w:sz w:val="24"/>
          <w:szCs w:val="24"/>
        </w:rPr>
        <w:t xml:space="preserve"> się</w:t>
      </w:r>
      <w:r w:rsidR="00D051B0">
        <w:rPr>
          <w:rFonts w:ascii="Times New Roman" w:hAnsi="Times New Roman" w:cs="Times New Roman"/>
          <w:sz w:val="24"/>
          <w:szCs w:val="24"/>
        </w:rPr>
        <w:t xml:space="preserve"> m.in.</w:t>
      </w:r>
      <w:r w:rsidR="00E010C4">
        <w:rPr>
          <w:rFonts w:ascii="Times New Roman" w:hAnsi="Times New Roman" w:cs="Times New Roman"/>
          <w:sz w:val="24"/>
          <w:szCs w:val="24"/>
        </w:rPr>
        <w:t xml:space="preserve"> </w:t>
      </w:r>
      <w:r w:rsidR="00E010C4" w:rsidRPr="00E010C4">
        <w:rPr>
          <w:rFonts w:ascii="Times New Roman" w:hAnsi="Times New Roman" w:cs="Times New Roman"/>
          <w:sz w:val="24"/>
          <w:szCs w:val="24"/>
        </w:rPr>
        <w:t>Miejsko-Gminn</w:t>
      </w:r>
      <w:r w:rsidR="00A435AE">
        <w:rPr>
          <w:rFonts w:ascii="Times New Roman" w:hAnsi="Times New Roman" w:cs="Times New Roman"/>
          <w:sz w:val="24"/>
          <w:szCs w:val="24"/>
        </w:rPr>
        <w:t>e</w:t>
      </w:r>
      <w:r w:rsidR="00E010C4" w:rsidRPr="00E010C4">
        <w:rPr>
          <w:rFonts w:ascii="Times New Roman" w:hAnsi="Times New Roman" w:cs="Times New Roman"/>
          <w:sz w:val="24"/>
          <w:szCs w:val="24"/>
        </w:rPr>
        <w:t xml:space="preserve"> Ośrod</w:t>
      </w:r>
      <w:r w:rsidR="00A435AE">
        <w:rPr>
          <w:rFonts w:ascii="Times New Roman" w:hAnsi="Times New Roman" w:cs="Times New Roman"/>
          <w:sz w:val="24"/>
          <w:szCs w:val="24"/>
        </w:rPr>
        <w:t>ki</w:t>
      </w:r>
      <w:r w:rsidR="00E010C4" w:rsidRPr="00E010C4">
        <w:rPr>
          <w:rFonts w:ascii="Times New Roman" w:hAnsi="Times New Roman" w:cs="Times New Roman"/>
          <w:sz w:val="24"/>
          <w:szCs w:val="24"/>
        </w:rPr>
        <w:t xml:space="preserve"> Pomocy Społecznej</w:t>
      </w:r>
      <w:r w:rsidR="00A435AE">
        <w:rPr>
          <w:rFonts w:ascii="Times New Roman" w:hAnsi="Times New Roman" w:cs="Times New Roman"/>
          <w:sz w:val="24"/>
          <w:szCs w:val="24"/>
        </w:rPr>
        <w:t>:</w:t>
      </w:r>
      <w:r w:rsidR="00E010C4" w:rsidRPr="00E010C4">
        <w:rPr>
          <w:rFonts w:ascii="Times New Roman" w:hAnsi="Times New Roman" w:cs="Times New Roman"/>
          <w:sz w:val="24"/>
          <w:szCs w:val="24"/>
        </w:rPr>
        <w:t xml:space="preserve"> w Busku-Zdroju</w:t>
      </w:r>
      <w:r w:rsidR="00E010C4">
        <w:rPr>
          <w:rFonts w:ascii="Times New Roman" w:hAnsi="Times New Roman" w:cs="Times New Roman"/>
          <w:sz w:val="24"/>
          <w:szCs w:val="24"/>
        </w:rPr>
        <w:t xml:space="preserve">, Pińczowie, Kazimierzy Wielkiej, </w:t>
      </w:r>
      <w:r w:rsidR="00E010C4" w:rsidRPr="00E010C4">
        <w:rPr>
          <w:rFonts w:ascii="Times New Roman" w:hAnsi="Times New Roman" w:cs="Times New Roman"/>
          <w:sz w:val="24"/>
          <w:szCs w:val="24"/>
        </w:rPr>
        <w:t xml:space="preserve">Gminny Ośrodek Pomocy Społecznej </w:t>
      </w:r>
      <w:r w:rsidR="00550C0F">
        <w:rPr>
          <w:rFonts w:ascii="Times New Roman" w:hAnsi="Times New Roman" w:cs="Times New Roman"/>
          <w:sz w:val="24"/>
          <w:szCs w:val="24"/>
        </w:rPr>
        <w:br/>
      </w:r>
      <w:r w:rsidR="00E010C4" w:rsidRPr="00E010C4">
        <w:rPr>
          <w:rFonts w:ascii="Times New Roman" w:hAnsi="Times New Roman" w:cs="Times New Roman"/>
          <w:sz w:val="24"/>
          <w:szCs w:val="24"/>
        </w:rPr>
        <w:t xml:space="preserve">w </w:t>
      </w:r>
      <w:r w:rsidR="00E010C4">
        <w:rPr>
          <w:rFonts w:ascii="Times New Roman" w:hAnsi="Times New Roman" w:cs="Times New Roman"/>
          <w:sz w:val="24"/>
          <w:szCs w:val="24"/>
        </w:rPr>
        <w:t>Solcu</w:t>
      </w:r>
      <w:r w:rsidR="00E010C4" w:rsidRPr="00E010C4">
        <w:rPr>
          <w:rFonts w:ascii="Times New Roman" w:hAnsi="Times New Roman" w:cs="Times New Roman"/>
          <w:sz w:val="24"/>
          <w:szCs w:val="24"/>
        </w:rPr>
        <w:t>-Zdr</w:t>
      </w:r>
      <w:r w:rsidR="00E010C4">
        <w:rPr>
          <w:rFonts w:ascii="Times New Roman" w:hAnsi="Times New Roman" w:cs="Times New Roman"/>
          <w:sz w:val="24"/>
          <w:szCs w:val="24"/>
        </w:rPr>
        <w:t xml:space="preserve">oju, </w:t>
      </w:r>
      <w:r w:rsidR="00E010C4" w:rsidRPr="00E010C4">
        <w:rPr>
          <w:rFonts w:ascii="Times New Roman" w:hAnsi="Times New Roman" w:cs="Times New Roman"/>
          <w:sz w:val="24"/>
          <w:szCs w:val="24"/>
        </w:rPr>
        <w:t>Powiatowy Środowiskowy Dom Pomocy Społecznej w Cudzynowicach</w:t>
      </w:r>
      <w:r w:rsidR="00D051B0">
        <w:rPr>
          <w:rFonts w:ascii="Times New Roman" w:hAnsi="Times New Roman" w:cs="Times New Roman"/>
          <w:sz w:val="24"/>
          <w:szCs w:val="24"/>
        </w:rPr>
        <w:t>, Powiatowe Centr</w:t>
      </w:r>
      <w:r w:rsidR="00A435AE">
        <w:rPr>
          <w:rFonts w:ascii="Times New Roman" w:hAnsi="Times New Roman" w:cs="Times New Roman"/>
          <w:sz w:val="24"/>
          <w:szCs w:val="24"/>
        </w:rPr>
        <w:t>a</w:t>
      </w:r>
      <w:r w:rsidR="00D051B0">
        <w:rPr>
          <w:rFonts w:ascii="Times New Roman" w:hAnsi="Times New Roman" w:cs="Times New Roman"/>
          <w:sz w:val="24"/>
          <w:szCs w:val="24"/>
        </w:rPr>
        <w:t xml:space="preserve"> Pomocy Rodzinie</w:t>
      </w:r>
      <w:r w:rsidR="00A435AE">
        <w:rPr>
          <w:rFonts w:ascii="Times New Roman" w:hAnsi="Times New Roman" w:cs="Times New Roman"/>
          <w:sz w:val="24"/>
          <w:szCs w:val="24"/>
        </w:rPr>
        <w:t>:</w:t>
      </w:r>
      <w:r w:rsidR="00D051B0">
        <w:rPr>
          <w:rFonts w:ascii="Times New Roman" w:hAnsi="Times New Roman" w:cs="Times New Roman"/>
          <w:sz w:val="24"/>
          <w:szCs w:val="24"/>
        </w:rPr>
        <w:t xml:space="preserve"> w Busku-Zdroju, Kazimierzy Wielkiej i Pińczowie, </w:t>
      </w:r>
      <w:r w:rsidR="00D051B0" w:rsidRPr="00D051B0">
        <w:rPr>
          <w:rFonts w:ascii="Times New Roman" w:hAnsi="Times New Roman" w:cs="Times New Roman"/>
          <w:sz w:val="24"/>
          <w:szCs w:val="24"/>
        </w:rPr>
        <w:t>Buski Ośrodek Terapii i Profilaktyki Uzależnień</w:t>
      </w:r>
      <w:r w:rsidR="00D051B0">
        <w:rPr>
          <w:rFonts w:ascii="Times New Roman" w:hAnsi="Times New Roman" w:cs="Times New Roman"/>
          <w:sz w:val="24"/>
          <w:szCs w:val="24"/>
        </w:rPr>
        <w:t xml:space="preserve">, </w:t>
      </w:r>
      <w:r w:rsidR="00D051B0" w:rsidRPr="00D051B0">
        <w:rPr>
          <w:rFonts w:ascii="Times New Roman" w:hAnsi="Times New Roman" w:cs="Times New Roman"/>
          <w:sz w:val="24"/>
          <w:szCs w:val="24"/>
        </w:rPr>
        <w:t>Centrum Integracji Społecznej w Busku-Zdroju</w:t>
      </w:r>
      <w:r w:rsidR="00D051B0">
        <w:rPr>
          <w:rFonts w:ascii="Times New Roman" w:hAnsi="Times New Roman" w:cs="Times New Roman"/>
          <w:sz w:val="24"/>
          <w:szCs w:val="24"/>
        </w:rPr>
        <w:t xml:space="preserve"> </w:t>
      </w:r>
      <w:r w:rsidR="00D051B0" w:rsidRPr="00D051B0">
        <w:rPr>
          <w:rFonts w:ascii="Times New Roman" w:hAnsi="Times New Roman" w:cs="Times New Roman"/>
          <w:sz w:val="24"/>
          <w:szCs w:val="24"/>
        </w:rPr>
        <w:t>z siedzibą w Kostkach Dużych</w:t>
      </w:r>
      <w:r w:rsidR="00D051B0">
        <w:rPr>
          <w:rFonts w:ascii="Times New Roman" w:hAnsi="Times New Roman" w:cs="Times New Roman"/>
          <w:sz w:val="24"/>
          <w:szCs w:val="24"/>
        </w:rPr>
        <w:t xml:space="preserve">, </w:t>
      </w:r>
      <w:r w:rsidR="00D051B0" w:rsidRPr="00D051B0">
        <w:rPr>
          <w:rFonts w:ascii="Times New Roman" w:hAnsi="Times New Roman" w:cs="Times New Roman"/>
          <w:sz w:val="24"/>
          <w:szCs w:val="24"/>
        </w:rPr>
        <w:t>Ośrodek Interwencji Kryzysowej w Pińczowie</w:t>
      </w:r>
      <w:r w:rsidR="00D051B0">
        <w:rPr>
          <w:rFonts w:ascii="Times New Roman" w:hAnsi="Times New Roman" w:cs="Times New Roman"/>
          <w:sz w:val="24"/>
          <w:szCs w:val="24"/>
        </w:rPr>
        <w:t xml:space="preserve">, </w:t>
      </w:r>
      <w:r w:rsidR="00D051B0" w:rsidRPr="00D051B0">
        <w:rPr>
          <w:rFonts w:ascii="Times New Roman" w:hAnsi="Times New Roman" w:cs="Times New Roman"/>
          <w:sz w:val="24"/>
          <w:szCs w:val="24"/>
        </w:rPr>
        <w:t>Środowiskow</w:t>
      </w:r>
      <w:r w:rsidR="00A435AE">
        <w:rPr>
          <w:rFonts w:ascii="Times New Roman" w:hAnsi="Times New Roman" w:cs="Times New Roman"/>
          <w:sz w:val="24"/>
          <w:szCs w:val="24"/>
        </w:rPr>
        <w:t>e</w:t>
      </w:r>
      <w:r w:rsidR="00D051B0" w:rsidRPr="00D051B0">
        <w:rPr>
          <w:rFonts w:ascii="Times New Roman" w:hAnsi="Times New Roman" w:cs="Times New Roman"/>
          <w:sz w:val="24"/>
          <w:szCs w:val="24"/>
        </w:rPr>
        <w:t xml:space="preserve"> Dom</w:t>
      </w:r>
      <w:r w:rsidR="00A435AE">
        <w:rPr>
          <w:rFonts w:ascii="Times New Roman" w:hAnsi="Times New Roman" w:cs="Times New Roman"/>
          <w:sz w:val="24"/>
          <w:szCs w:val="24"/>
        </w:rPr>
        <w:t>y</w:t>
      </w:r>
      <w:r w:rsidR="00D051B0" w:rsidRPr="00D051B0">
        <w:rPr>
          <w:rFonts w:ascii="Times New Roman" w:hAnsi="Times New Roman" w:cs="Times New Roman"/>
          <w:sz w:val="24"/>
          <w:szCs w:val="24"/>
        </w:rPr>
        <w:t xml:space="preserve"> Sam</w:t>
      </w:r>
      <w:r w:rsidR="00D9571D">
        <w:rPr>
          <w:rFonts w:ascii="Times New Roman" w:hAnsi="Times New Roman" w:cs="Times New Roman"/>
          <w:sz w:val="24"/>
          <w:szCs w:val="24"/>
        </w:rPr>
        <w:t>o</w:t>
      </w:r>
      <w:r w:rsidR="00D051B0" w:rsidRPr="00D051B0">
        <w:rPr>
          <w:rFonts w:ascii="Times New Roman" w:hAnsi="Times New Roman" w:cs="Times New Roman"/>
          <w:sz w:val="24"/>
          <w:szCs w:val="24"/>
        </w:rPr>
        <w:t>pomocy</w:t>
      </w:r>
      <w:r w:rsidR="00A435AE">
        <w:rPr>
          <w:rFonts w:ascii="Times New Roman" w:hAnsi="Times New Roman" w:cs="Times New Roman"/>
          <w:sz w:val="24"/>
          <w:szCs w:val="24"/>
        </w:rPr>
        <w:t>:</w:t>
      </w:r>
      <w:r w:rsidR="00D051B0">
        <w:rPr>
          <w:rFonts w:ascii="Times New Roman" w:hAnsi="Times New Roman" w:cs="Times New Roman"/>
          <w:sz w:val="24"/>
          <w:szCs w:val="24"/>
        </w:rPr>
        <w:t xml:space="preserve"> w Busku-Zdroju, Kazimierzy Wielkiej oraz Pińczowie. </w:t>
      </w:r>
    </w:p>
    <w:p w14:paraId="3EE8C716" w14:textId="3F6BC9A6" w:rsidR="00D051B0" w:rsidRPr="00D9571D" w:rsidRDefault="00D051B0" w:rsidP="00D9571D">
      <w:pPr>
        <w:spacing w:line="360" w:lineRule="auto"/>
        <w:jc w:val="both"/>
        <w:rPr>
          <w:rFonts w:ascii="Times New Roman" w:hAnsi="Times New Roman" w:cs="Times New Roman"/>
        </w:rPr>
      </w:pPr>
      <w:r>
        <w:tab/>
      </w:r>
      <w:r w:rsidRPr="00D9571D">
        <w:rPr>
          <w:rFonts w:ascii="Times New Roman" w:hAnsi="Times New Roman" w:cs="Times New Roman"/>
          <w:sz w:val="24"/>
          <w:szCs w:val="24"/>
        </w:rPr>
        <w:t xml:space="preserve">Sytuację panującą na </w:t>
      </w:r>
      <w:r w:rsidR="00D9571D" w:rsidRPr="00D9571D">
        <w:rPr>
          <w:rFonts w:ascii="Times New Roman" w:hAnsi="Times New Roman" w:cs="Times New Roman"/>
          <w:sz w:val="24"/>
          <w:szCs w:val="24"/>
        </w:rPr>
        <w:t>terenie OSI Ś</w:t>
      </w:r>
      <w:r w:rsidR="00550C0F">
        <w:rPr>
          <w:rFonts w:ascii="Times New Roman" w:hAnsi="Times New Roman" w:cs="Times New Roman"/>
          <w:sz w:val="24"/>
          <w:szCs w:val="24"/>
        </w:rPr>
        <w:t xml:space="preserve">U </w:t>
      </w:r>
      <w:r w:rsidRPr="00D9571D">
        <w:rPr>
          <w:rFonts w:ascii="Times New Roman" w:hAnsi="Times New Roman" w:cs="Times New Roman"/>
          <w:sz w:val="24"/>
          <w:szCs w:val="24"/>
        </w:rPr>
        <w:t xml:space="preserve">w zakresie polityki społecznej obrazują następujące wskaźniki: </w:t>
      </w:r>
      <w:bookmarkStart w:id="182" w:name="OLE_LINK1"/>
      <w:r w:rsidRPr="00D9571D">
        <w:rPr>
          <w:rFonts w:ascii="Times New Roman" w:hAnsi="Times New Roman" w:cs="Times New Roman"/>
          <w:i/>
          <w:iCs/>
          <w:sz w:val="24"/>
          <w:szCs w:val="24"/>
        </w:rPr>
        <w:t>gospodarstwa domowe korzystające ze środowiskowej pomocy społecznej wg kryterium dochodowego</w:t>
      </w:r>
      <w:bookmarkEnd w:id="182"/>
      <w:r w:rsidRPr="00D9571D">
        <w:rPr>
          <w:rFonts w:ascii="Times New Roman" w:hAnsi="Times New Roman" w:cs="Times New Roman"/>
          <w:i/>
          <w:iCs/>
          <w:sz w:val="24"/>
          <w:szCs w:val="24"/>
        </w:rPr>
        <w:t xml:space="preserve">, beneficjenci środowiskowej pomocy społecznej na 10 tys. ludności, </w:t>
      </w:r>
      <w:r w:rsidR="00043B10" w:rsidRPr="00D9571D">
        <w:rPr>
          <w:rFonts w:ascii="Times New Roman" w:hAnsi="Times New Roman" w:cs="Times New Roman"/>
          <w:i/>
          <w:iCs/>
          <w:sz w:val="24"/>
          <w:szCs w:val="24"/>
        </w:rPr>
        <w:t>rodziny otrzymujące zasiłki rodzinne na dzieci</w:t>
      </w:r>
      <w:r w:rsidR="00043B10">
        <w:rPr>
          <w:rFonts w:ascii="Times New Roman" w:hAnsi="Times New Roman" w:cs="Times New Roman"/>
          <w:i/>
          <w:iCs/>
          <w:sz w:val="24"/>
          <w:szCs w:val="24"/>
        </w:rPr>
        <w:t xml:space="preserve">, </w:t>
      </w:r>
      <w:r w:rsidRPr="00D9571D">
        <w:rPr>
          <w:rFonts w:ascii="Times New Roman" w:hAnsi="Times New Roman" w:cs="Times New Roman"/>
          <w:i/>
          <w:iCs/>
          <w:sz w:val="24"/>
          <w:szCs w:val="24"/>
        </w:rPr>
        <w:t>rodziny otrzymujące zasiłki rodzinne na dzieci w przeliczeniu na 1 000 mieszkańców ogółem, udział dzieci w wieku do lat 17, na które rodzice otrzymują zasiłek rodzinny w ogólnej liczbie dzieci w tym wieku</w:t>
      </w:r>
      <w:r w:rsidR="00B865F8">
        <w:rPr>
          <w:rFonts w:ascii="Times New Roman" w:hAnsi="Times New Roman" w:cs="Times New Roman"/>
          <w:sz w:val="24"/>
          <w:szCs w:val="24"/>
        </w:rPr>
        <w:t>.</w:t>
      </w:r>
    </w:p>
    <w:p w14:paraId="478470D0" w14:textId="05EB0054" w:rsidR="00D051B0" w:rsidRPr="00CC0D3E" w:rsidRDefault="00AA3CA5" w:rsidP="00D051B0">
      <w:pPr>
        <w:spacing w:line="360" w:lineRule="auto"/>
        <w:ind w:firstLine="567"/>
        <w:jc w:val="both"/>
        <w:rPr>
          <w:rFonts w:ascii="Times New Roman" w:hAnsi="Times New Roman" w:cs="Times New Roman"/>
          <w:sz w:val="28"/>
          <w:szCs w:val="28"/>
        </w:rPr>
      </w:pPr>
      <w:r>
        <w:rPr>
          <w:rFonts w:ascii="Times New Roman" w:hAnsi="Times New Roman" w:cs="Times New Roman"/>
          <w:sz w:val="24"/>
          <w:szCs w:val="24"/>
        </w:rPr>
        <w:t>W</w:t>
      </w:r>
      <w:r w:rsidR="00A435AE">
        <w:rPr>
          <w:rFonts w:ascii="Times New Roman" w:hAnsi="Times New Roman" w:cs="Times New Roman"/>
          <w:sz w:val="24"/>
          <w:szCs w:val="24"/>
        </w:rPr>
        <w:t>ażny jest</w:t>
      </w:r>
      <w:r w:rsidR="00D051B0" w:rsidRPr="00CC0D3E">
        <w:rPr>
          <w:rFonts w:ascii="Times New Roman" w:hAnsi="Times New Roman" w:cs="Times New Roman"/>
          <w:sz w:val="24"/>
          <w:szCs w:val="24"/>
        </w:rPr>
        <w:t xml:space="preserve"> wskaźnik liczby gospodarstw domowych korzystających ze środowiskowej pomocy społecznej wg kryterium dochodowego</w:t>
      </w:r>
      <w:r w:rsidR="00550C0F">
        <w:rPr>
          <w:rFonts w:ascii="Times New Roman" w:hAnsi="Times New Roman" w:cs="Times New Roman"/>
          <w:sz w:val="24"/>
          <w:szCs w:val="24"/>
        </w:rPr>
        <w:t xml:space="preserve"> </w:t>
      </w:r>
      <w:r w:rsidR="00D051B0" w:rsidRPr="00CC0D3E">
        <w:rPr>
          <w:rFonts w:ascii="Times New Roman" w:hAnsi="Times New Roman" w:cs="Times New Roman"/>
          <w:sz w:val="24"/>
          <w:szCs w:val="24"/>
        </w:rPr>
        <w:t xml:space="preserve">– w celu porównania wskaźnika między różnymi jednostkami terytorialnymi wartości podano w przeliczeniu na 10 tys. mieszkańców. Jak wynika z danych przedstawionych </w:t>
      </w:r>
      <w:r w:rsidR="00D051B0" w:rsidRPr="00550C0F">
        <w:rPr>
          <w:rFonts w:ascii="Times New Roman" w:hAnsi="Times New Roman" w:cs="Times New Roman"/>
          <w:sz w:val="24"/>
          <w:szCs w:val="24"/>
        </w:rPr>
        <w:t xml:space="preserve">w tabeli </w:t>
      </w:r>
      <w:r w:rsidR="00C11579" w:rsidRPr="00550C0F">
        <w:rPr>
          <w:rFonts w:ascii="Times New Roman" w:hAnsi="Times New Roman" w:cs="Times New Roman"/>
          <w:sz w:val="24"/>
          <w:szCs w:val="24"/>
        </w:rPr>
        <w:t>14</w:t>
      </w:r>
      <w:r w:rsidR="00D051B0" w:rsidRPr="00CC0D3E">
        <w:rPr>
          <w:rFonts w:ascii="Times New Roman" w:hAnsi="Times New Roman" w:cs="Times New Roman"/>
          <w:sz w:val="24"/>
          <w:szCs w:val="24"/>
        </w:rPr>
        <w:t xml:space="preserve">, w 2019 roku Miasto i Gmina </w:t>
      </w:r>
      <w:r w:rsidR="00C11579" w:rsidRPr="00CC0D3E">
        <w:rPr>
          <w:rFonts w:ascii="Times New Roman" w:hAnsi="Times New Roman" w:cs="Times New Roman"/>
          <w:sz w:val="24"/>
          <w:szCs w:val="24"/>
        </w:rPr>
        <w:t xml:space="preserve">Busko-Zdrój (164) </w:t>
      </w:r>
      <w:r w:rsidR="00A435AE">
        <w:rPr>
          <w:rFonts w:ascii="Times New Roman" w:hAnsi="Times New Roman" w:cs="Times New Roman"/>
          <w:sz w:val="24"/>
          <w:szCs w:val="24"/>
        </w:rPr>
        <w:t>oraz</w:t>
      </w:r>
      <w:r w:rsidR="00C11579" w:rsidRPr="00CC0D3E">
        <w:rPr>
          <w:rFonts w:ascii="Times New Roman" w:hAnsi="Times New Roman" w:cs="Times New Roman"/>
          <w:sz w:val="24"/>
          <w:szCs w:val="24"/>
        </w:rPr>
        <w:t xml:space="preserve"> Miasto i Gmina Pińczów (183) miały wskaźnik ogółem niższy od średniej </w:t>
      </w:r>
      <w:r>
        <w:rPr>
          <w:rFonts w:ascii="Times New Roman" w:hAnsi="Times New Roman" w:cs="Times New Roman"/>
          <w:sz w:val="24"/>
          <w:szCs w:val="24"/>
        </w:rPr>
        <w:br/>
      </w:r>
      <w:r w:rsidR="00C11579" w:rsidRPr="00CC0D3E">
        <w:rPr>
          <w:rFonts w:ascii="Times New Roman" w:hAnsi="Times New Roman" w:cs="Times New Roman"/>
          <w:sz w:val="24"/>
          <w:szCs w:val="24"/>
        </w:rPr>
        <w:t>w województwie świętokrzyskim (299) oraz średni</w:t>
      </w:r>
      <w:r w:rsidR="00550C0F">
        <w:rPr>
          <w:rFonts w:ascii="Times New Roman" w:hAnsi="Times New Roman" w:cs="Times New Roman"/>
          <w:sz w:val="24"/>
          <w:szCs w:val="24"/>
        </w:rPr>
        <w:t xml:space="preserve">ej </w:t>
      </w:r>
      <w:r w:rsidR="00C11579" w:rsidRPr="00CC0D3E">
        <w:rPr>
          <w:rFonts w:ascii="Times New Roman" w:hAnsi="Times New Roman" w:cs="Times New Roman"/>
          <w:sz w:val="24"/>
          <w:szCs w:val="24"/>
        </w:rPr>
        <w:t xml:space="preserve">dla Polski (215). </w:t>
      </w:r>
      <w:r w:rsidR="00550C0F">
        <w:rPr>
          <w:rFonts w:ascii="Times New Roman" w:hAnsi="Times New Roman" w:cs="Times New Roman"/>
          <w:sz w:val="24"/>
          <w:szCs w:val="24"/>
        </w:rPr>
        <w:t>Wyższe</w:t>
      </w:r>
      <w:r w:rsidR="00C11579" w:rsidRPr="00CC0D3E">
        <w:rPr>
          <w:rFonts w:ascii="Times New Roman" w:hAnsi="Times New Roman" w:cs="Times New Roman"/>
          <w:sz w:val="24"/>
          <w:szCs w:val="24"/>
        </w:rPr>
        <w:t xml:space="preserve"> wskaźniki posiadała Gmina Solec-Zdrój (340) oraz Miasto i Gmina Kazimierza Wielka (303). Natomiast poniżej kryterium dochodowego liczba gospodarstw domowych korzystających ze środowiskowej pomocy społecznej była niższa w Gminie Busko-Zdrój (86) niż średnia </w:t>
      </w:r>
      <w:r>
        <w:rPr>
          <w:rFonts w:ascii="Times New Roman" w:hAnsi="Times New Roman" w:cs="Times New Roman"/>
          <w:sz w:val="24"/>
          <w:szCs w:val="24"/>
        </w:rPr>
        <w:br/>
      </w:r>
      <w:r w:rsidR="00C11579" w:rsidRPr="00CC0D3E">
        <w:rPr>
          <w:rFonts w:ascii="Times New Roman" w:hAnsi="Times New Roman" w:cs="Times New Roman"/>
          <w:sz w:val="24"/>
          <w:szCs w:val="24"/>
        </w:rPr>
        <w:t>w Polsce (119) i województwie świętokrzyskim (162)</w:t>
      </w:r>
      <w:r>
        <w:rPr>
          <w:rFonts w:ascii="Times New Roman" w:hAnsi="Times New Roman" w:cs="Times New Roman"/>
          <w:sz w:val="24"/>
          <w:szCs w:val="24"/>
        </w:rPr>
        <w:t>.</w:t>
      </w:r>
      <w:r w:rsidR="00C11579" w:rsidRPr="00CC0D3E">
        <w:rPr>
          <w:rFonts w:ascii="Times New Roman" w:hAnsi="Times New Roman" w:cs="Times New Roman"/>
          <w:sz w:val="24"/>
          <w:szCs w:val="24"/>
        </w:rPr>
        <w:t xml:space="preserve"> </w:t>
      </w:r>
      <w:r w:rsidR="00CC0D3E" w:rsidRPr="00CC0D3E">
        <w:rPr>
          <w:rFonts w:ascii="Times New Roman" w:hAnsi="Times New Roman" w:cs="Times New Roman"/>
          <w:sz w:val="24"/>
          <w:szCs w:val="24"/>
        </w:rPr>
        <w:t xml:space="preserve">Średnia dla OSI ŚU w 2019 roku gospodarstw domowych korzystających ze środowiskowej pomocy społecznej wg kryterium dochodowego wyniosła 212, co zostało przedstawione na </w:t>
      </w:r>
      <w:r w:rsidR="00CC0D3E" w:rsidRPr="00550C0F">
        <w:rPr>
          <w:rFonts w:ascii="Times New Roman" w:hAnsi="Times New Roman" w:cs="Times New Roman"/>
          <w:sz w:val="24"/>
          <w:szCs w:val="24"/>
        </w:rPr>
        <w:t>wykresie 3</w:t>
      </w:r>
      <w:r w:rsidR="00CC0D3E" w:rsidRPr="00CC0D3E">
        <w:rPr>
          <w:rFonts w:ascii="Times New Roman" w:hAnsi="Times New Roman" w:cs="Times New Roman"/>
          <w:sz w:val="24"/>
          <w:szCs w:val="24"/>
        </w:rPr>
        <w:t>6.</w:t>
      </w:r>
      <w:r w:rsidR="00CC0D3E">
        <w:rPr>
          <w:rFonts w:ascii="Times New Roman" w:hAnsi="Times New Roman" w:cs="Times New Roman"/>
          <w:sz w:val="24"/>
          <w:szCs w:val="24"/>
        </w:rPr>
        <w:t xml:space="preserve"> </w:t>
      </w:r>
    </w:p>
    <w:p w14:paraId="63823ABD" w14:textId="77777777" w:rsidR="00D9571D" w:rsidRDefault="00D9571D" w:rsidP="004E0697">
      <w:pPr>
        <w:sectPr w:rsidR="00D9571D" w:rsidSect="0002591B">
          <w:pgSz w:w="11906" w:h="16838"/>
          <w:pgMar w:top="1417" w:right="1417" w:bottom="1417" w:left="1417" w:header="708" w:footer="708" w:gutter="0"/>
          <w:cols w:space="708"/>
          <w:titlePg/>
          <w:docGrid w:linePitch="360"/>
        </w:sectPr>
      </w:pPr>
    </w:p>
    <w:p w14:paraId="16144133" w14:textId="12165F84" w:rsidR="00D9571D" w:rsidRPr="00D9571D" w:rsidRDefault="00D9571D" w:rsidP="00D9571D">
      <w:pPr>
        <w:pStyle w:val="Legenda"/>
        <w:spacing w:after="0"/>
        <w:jc w:val="center"/>
        <w:rPr>
          <w:rFonts w:ascii="Times New Roman" w:hAnsi="Times New Roman" w:cs="Times New Roman"/>
          <w:b/>
          <w:bCs/>
          <w:i w:val="0"/>
          <w:iCs w:val="0"/>
          <w:color w:val="auto"/>
          <w:sz w:val="20"/>
          <w:szCs w:val="22"/>
        </w:rPr>
      </w:pPr>
      <w:bookmarkStart w:id="183" w:name="_Toc80186574"/>
      <w:r w:rsidRPr="00D9571D">
        <w:rPr>
          <w:rFonts w:ascii="Times New Roman" w:hAnsi="Times New Roman" w:cs="Times New Roman"/>
          <w:b/>
          <w:bCs/>
          <w:i w:val="0"/>
          <w:iCs w:val="0"/>
          <w:color w:val="auto"/>
          <w:sz w:val="20"/>
          <w:szCs w:val="20"/>
        </w:rPr>
        <w:lastRenderedPageBreak/>
        <w:t xml:space="preserve">Tabela </w:t>
      </w:r>
      <w:r w:rsidRPr="00D9571D">
        <w:rPr>
          <w:rFonts w:ascii="Times New Roman" w:hAnsi="Times New Roman" w:cs="Times New Roman"/>
          <w:b/>
          <w:bCs/>
          <w:i w:val="0"/>
          <w:iCs w:val="0"/>
          <w:color w:val="auto"/>
          <w:sz w:val="20"/>
          <w:szCs w:val="20"/>
        </w:rPr>
        <w:fldChar w:fldCharType="begin"/>
      </w:r>
      <w:r w:rsidRPr="00D9571D">
        <w:rPr>
          <w:rFonts w:ascii="Times New Roman" w:hAnsi="Times New Roman" w:cs="Times New Roman"/>
          <w:b/>
          <w:bCs/>
          <w:i w:val="0"/>
          <w:iCs w:val="0"/>
          <w:color w:val="auto"/>
          <w:sz w:val="20"/>
          <w:szCs w:val="20"/>
        </w:rPr>
        <w:instrText xml:space="preserve"> SEQ Tabela \* ARABIC </w:instrText>
      </w:r>
      <w:r w:rsidRPr="00D9571D">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14</w:t>
      </w:r>
      <w:r w:rsidRPr="00D9571D">
        <w:rPr>
          <w:rFonts w:ascii="Times New Roman" w:hAnsi="Times New Roman" w:cs="Times New Roman"/>
          <w:b/>
          <w:bCs/>
          <w:i w:val="0"/>
          <w:iCs w:val="0"/>
          <w:color w:val="auto"/>
          <w:sz w:val="20"/>
          <w:szCs w:val="20"/>
        </w:rPr>
        <w:fldChar w:fldCharType="end"/>
      </w:r>
      <w:r w:rsidRPr="00D9571D">
        <w:rPr>
          <w:rFonts w:ascii="Times New Roman" w:hAnsi="Times New Roman" w:cs="Times New Roman"/>
          <w:b/>
          <w:bCs/>
          <w:i w:val="0"/>
          <w:iCs w:val="0"/>
          <w:color w:val="auto"/>
          <w:sz w:val="20"/>
          <w:szCs w:val="20"/>
        </w:rPr>
        <w:t xml:space="preserve"> </w:t>
      </w:r>
      <w:r w:rsidRPr="00D9571D">
        <w:rPr>
          <w:rFonts w:ascii="Times New Roman" w:eastAsia="Times New Roman" w:hAnsi="Times New Roman" w:cs="Times New Roman"/>
          <w:b/>
          <w:bCs/>
          <w:i w:val="0"/>
          <w:iCs w:val="0"/>
          <w:color w:val="auto"/>
          <w:sz w:val="20"/>
          <w:szCs w:val="22"/>
          <w:lang w:eastAsia="pl-PL"/>
        </w:rPr>
        <w:t xml:space="preserve">Gospodarstwa domowe korzystające ze środowiskowej pomocy społecznej wg kryterium dochodowego na 10 000 mieszkańców </w:t>
      </w:r>
      <w:r w:rsidRPr="00D9571D">
        <w:rPr>
          <w:rFonts w:ascii="Times New Roman" w:hAnsi="Times New Roman" w:cs="Times New Roman"/>
          <w:b/>
          <w:bCs/>
          <w:i w:val="0"/>
          <w:iCs w:val="0"/>
          <w:color w:val="auto"/>
          <w:sz w:val="20"/>
          <w:szCs w:val="22"/>
        </w:rPr>
        <w:t>w gminach wchodzących w skład OSI Świętokrzyskie Uzdrowiska w porównaniu do gmin sąsiednich, powiat</w:t>
      </w:r>
      <w:r w:rsidR="00785C17">
        <w:rPr>
          <w:rFonts w:ascii="Times New Roman" w:hAnsi="Times New Roman" w:cs="Times New Roman"/>
          <w:b/>
          <w:bCs/>
          <w:i w:val="0"/>
          <w:iCs w:val="0"/>
          <w:color w:val="auto"/>
          <w:sz w:val="20"/>
          <w:szCs w:val="22"/>
        </w:rPr>
        <w:t>ów</w:t>
      </w:r>
      <w:r w:rsidRPr="00D9571D">
        <w:rPr>
          <w:rFonts w:ascii="Times New Roman" w:hAnsi="Times New Roman" w:cs="Times New Roman"/>
          <w:b/>
          <w:bCs/>
          <w:i w:val="0"/>
          <w:iCs w:val="0"/>
          <w:color w:val="auto"/>
          <w:sz w:val="20"/>
          <w:szCs w:val="22"/>
        </w:rPr>
        <w:t xml:space="preserve"> buskiego i kazimierskiego, województwa świętokrzyskiego i Polski w latach 2015–2019</w:t>
      </w:r>
      <w:bookmarkEnd w:id="183"/>
    </w:p>
    <w:tbl>
      <w:tblPr>
        <w:tblpPr w:leftFromText="141" w:rightFromText="141" w:vertAnchor="text" w:horzAnchor="margin" w:tblpXSpec="center" w:tblpY="8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62"/>
        <w:gridCol w:w="859"/>
        <w:gridCol w:w="859"/>
        <w:gridCol w:w="725"/>
        <w:gridCol w:w="725"/>
        <w:gridCol w:w="725"/>
        <w:gridCol w:w="725"/>
        <w:gridCol w:w="725"/>
        <w:gridCol w:w="725"/>
        <w:gridCol w:w="725"/>
        <w:gridCol w:w="725"/>
        <w:gridCol w:w="725"/>
        <w:gridCol w:w="725"/>
        <w:gridCol w:w="725"/>
        <w:gridCol w:w="725"/>
        <w:gridCol w:w="714"/>
      </w:tblGrid>
      <w:tr w:rsidR="00D9571D" w:rsidRPr="00CC4656" w14:paraId="0FA1BB67" w14:textId="77777777" w:rsidTr="00DB3AFD">
        <w:trPr>
          <w:trHeight w:val="340"/>
        </w:trPr>
        <w:tc>
          <w:tcPr>
            <w:tcW w:w="1023" w:type="pct"/>
            <w:vMerge w:val="restart"/>
            <w:shd w:val="clear" w:color="000000" w:fill="F2F2F2"/>
            <w:noWrap/>
            <w:vAlign w:val="center"/>
            <w:hideMark/>
          </w:tcPr>
          <w:p w14:paraId="22160185" w14:textId="77777777" w:rsidR="00D9571D" w:rsidRPr="00CC4656" w:rsidRDefault="00D9571D" w:rsidP="00D9571D">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Jednostka terytorialna</w:t>
            </w:r>
          </w:p>
        </w:tc>
        <w:tc>
          <w:tcPr>
            <w:tcW w:w="3977" w:type="pct"/>
            <w:gridSpan w:val="15"/>
            <w:shd w:val="clear" w:color="000000" w:fill="F2F2F2"/>
            <w:noWrap/>
            <w:vAlign w:val="center"/>
            <w:hideMark/>
          </w:tcPr>
          <w:p w14:paraId="41450370" w14:textId="77777777" w:rsidR="00D9571D" w:rsidRPr="00CC4656" w:rsidRDefault="00D9571D" w:rsidP="00D9571D">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Gospodarstwa domowe korzystające ze środowiskowej pomocy społecznej wg kryterium dochodowego na 10 000 mieszkańców</w:t>
            </w:r>
          </w:p>
        </w:tc>
      </w:tr>
      <w:tr w:rsidR="00D9571D" w:rsidRPr="00CC4656" w14:paraId="0D1263A6" w14:textId="77777777" w:rsidTr="00DB3AFD">
        <w:trPr>
          <w:trHeight w:val="340"/>
        </w:trPr>
        <w:tc>
          <w:tcPr>
            <w:tcW w:w="1023" w:type="pct"/>
            <w:vMerge/>
            <w:vAlign w:val="center"/>
            <w:hideMark/>
          </w:tcPr>
          <w:p w14:paraId="4A9F1E7B" w14:textId="77777777" w:rsidR="00D9571D" w:rsidRPr="00CC4656" w:rsidRDefault="00D9571D" w:rsidP="00D9571D">
            <w:pPr>
              <w:spacing w:after="0" w:line="240" w:lineRule="auto"/>
              <w:rPr>
                <w:rFonts w:ascii="Times New Roman" w:eastAsia="Times New Roman" w:hAnsi="Times New Roman" w:cs="Times New Roman"/>
                <w:b/>
                <w:bCs/>
                <w:color w:val="000000"/>
                <w:sz w:val="17"/>
                <w:szCs w:val="17"/>
                <w:lang w:eastAsia="pl-PL"/>
              </w:rPr>
            </w:pPr>
          </w:p>
        </w:tc>
        <w:tc>
          <w:tcPr>
            <w:tcW w:w="1391" w:type="pct"/>
            <w:gridSpan w:val="5"/>
            <w:shd w:val="clear" w:color="000000" w:fill="F2F2F2"/>
            <w:vAlign w:val="center"/>
            <w:hideMark/>
          </w:tcPr>
          <w:p w14:paraId="55613A23" w14:textId="77777777" w:rsidR="00D9571D" w:rsidRPr="00CC4656" w:rsidRDefault="00D9571D" w:rsidP="00D9571D">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ogółem</w:t>
            </w:r>
          </w:p>
        </w:tc>
        <w:tc>
          <w:tcPr>
            <w:tcW w:w="1295" w:type="pct"/>
            <w:gridSpan w:val="5"/>
            <w:shd w:val="clear" w:color="000000" w:fill="F2F2F2"/>
            <w:vAlign w:val="center"/>
            <w:hideMark/>
          </w:tcPr>
          <w:p w14:paraId="0E00284F" w14:textId="77777777" w:rsidR="00D9571D" w:rsidRPr="00CC4656" w:rsidRDefault="00D9571D" w:rsidP="00D9571D">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poniżej kryterium dochodowego</w:t>
            </w:r>
          </w:p>
        </w:tc>
        <w:tc>
          <w:tcPr>
            <w:tcW w:w="1291" w:type="pct"/>
            <w:gridSpan w:val="5"/>
            <w:shd w:val="clear" w:color="000000" w:fill="F2F2F2"/>
            <w:vAlign w:val="center"/>
            <w:hideMark/>
          </w:tcPr>
          <w:p w14:paraId="37171F23" w14:textId="77777777" w:rsidR="00D9571D" w:rsidRPr="00CC4656" w:rsidRDefault="00D9571D" w:rsidP="00D9571D">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powyżej kryterium dochodowego</w:t>
            </w:r>
          </w:p>
        </w:tc>
      </w:tr>
      <w:tr w:rsidR="00D9571D" w:rsidRPr="00CC4656" w14:paraId="56EBF8F2" w14:textId="77777777" w:rsidTr="00DB3AFD">
        <w:trPr>
          <w:trHeight w:val="340"/>
        </w:trPr>
        <w:tc>
          <w:tcPr>
            <w:tcW w:w="1023" w:type="pct"/>
            <w:vMerge/>
            <w:vAlign w:val="center"/>
            <w:hideMark/>
          </w:tcPr>
          <w:p w14:paraId="15859A4B" w14:textId="77777777" w:rsidR="00D9571D" w:rsidRPr="00CC4656" w:rsidRDefault="00D9571D" w:rsidP="00DB3AFD">
            <w:pPr>
              <w:spacing w:after="0" w:line="240" w:lineRule="auto"/>
              <w:rPr>
                <w:rFonts w:ascii="Times New Roman" w:eastAsia="Times New Roman" w:hAnsi="Times New Roman" w:cs="Times New Roman"/>
                <w:b/>
                <w:bCs/>
                <w:color w:val="000000"/>
                <w:sz w:val="17"/>
                <w:szCs w:val="17"/>
                <w:lang w:eastAsia="pl-PL"/>
              </w:rPr>
            </w:pPr>
          </w:p>
        </w:tc>
        <w:tc>
          <w:tcPr>
            <w:tcW w:w="307" w:type="pct"/>
            <w:shd w:val="clear" w:color="000000" w:fill="F2F2F2"/>
            <w:vAlign w:val="center"/>
            <w:hideMark/>
          </w:tcPr>
          <w:p w14:paraId="417CF18F"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307" w:type="pct"/>
            <w:shd w:val="clear" w:color="000000" w:fill="F2F2F2"/>
            <w:vAlign w:val="center"/>
            <w:hideMark/>
          </w:tcPr>
          <w:p w14:paraId="714BCB45"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03C20B7C"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463F3970"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9" w:type="pct"/>
            <w:shd w:val="clear" w:color="000000" w:fill="F2F2F2"/>
            <w:vAlign w:val="center"/>
            <w:hideMark/>
          </w:tcPr>
          <w:p w14:paraId="028B49AB"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c>
          <w:tcPr>
            <w:tcW w:w="259" w:type="pct"/>
            <w:shd w:val="clear" w:color="000000" w:fill="F2F2F2"/>
            <w:vAlign w:val="center"/>
            <w:hideMark/>
          </w:tcPr>
          <w:p w14:paraId="3495DFA4"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259" w:type="pct"/>
            <w:shd w:val="clear" w:color="000000" w:fill="F2F2F2"/>
            <w:vAlign w:val="center"/>
            <w:hideMark/>
          </w:tcPr>
          <w:p w14:paraId="74B16B19"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55668ABA"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59E4EA18"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9" w:type="pct"/>
            <w:shd w:val="clear" w:color="000000" w:fill="F2F2F2"/>
            <w:vAlign w:val="center"/>
            <w:hideMark/>
          </w:tcPr>
          <w:p w14:paraId="3DF58378"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c>
          <w:tcPr>
            <w:tcW w:w="259" w:type="pct"/>
            <w:shd w:val="clear" w:color="000000" w:fill="F2F2F2"/>
            <w:vAlign w:val="center"/>
            <w:hideMark/>
          </w:tcPr>
          <w:p w14:paraId="0EC169E3"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259" w:type="pct"/>
            <w:shd w:val="clear" w:color="000000" w:fill="F2F2F2"/>
            <w:vAlign w:val="center"/>
            <w:hideMark/>
          </w:tcPr>
          <w:p w14:paraId="2D07F465"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253792BF"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60056ADF"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5" w:type="pct"/>
            <w:shd w:val="clear" w:color="000000" w:fill="F2F2F2"/>
            <w:vAlign w:val="center"/>
            <w:hideMark/>
          </w:tcPr>
          <w:p w14:paraId="4AE1E3C6" w14:textId="77777777" w:rsidR="00D9571D" w:rsidRPr="00CC4656" w:rsidRDefault="00D9571D" w:rsidP="00DB3AFD">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r>
      <w:tr w:rsidR="00D9571D" w:rsidRPr="00CC4656" w14:paraId="0D980638" w14:textId="77777777" w:rsidTr="00DB3AFD">
        <w:trPr>
          <w:trHeight w:val="340"/>
        </w:trPr>
        <w:tc>
          <w:tcPr>
            <w:tcW w:w="1023" w:type="pct"/>
            <w:shd w:val="clear" w:color="auto" w:fill="auto"/>
            <w:noWrap/>
            <w:vAlign w:val="center"/>
          </w:tcPr>
          <w:p w14:paraId="35BA49D6"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Polska</w:t>
            </w:r>
          </w:p>
        </w:tc>
        <w:tc>
          <w:tcPr>
            <w:tcW w:w="307" w:type="pct"/>
            <w:shd w:val="clear" w:color="auto" w:fill="auto"/>
            <w:noWrap/>
            <w:vAlign w:val="center"/>
          </w:tcPr>
          <w:p w14:paraId="46AF5C2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283</w:t>
            </w:r>
          </w:p>
        </w:tc>
        <w:tc>
          <w:tcPr>
            <w:tcW w:w="307" w:type="pct"/>
            <w:shd w:val="clear" w:color="auto" w:fill="auto"/>
            <w:noWrap/>
            <w:vAlign w:val="center"/>
          </w:tcPr>
          <w:p w14:paraId="506E191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268</w:t>
            </w:r>
          </w:p>
        </w:tc>
        <w:tc>
          <w:tcPr>
            <w:tcW w:w="259" w:type="pct"/>
            <w:shd w:val="clear" w:color="auto" w:fill="auto"/>
            <w:noWrap/>
            <w:vAlign w:val="center"/>
          </w:tcPr>
          <w:p w14:paraId="2AC606B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249</w:t>
            </w:r>
          </w:p>
        </w:tc>
        <w:tc>
          <w:tcPr>
            <w:tcW w:w="259" w:type="pct"/>
            <w:shd w:val="clear" w:color="auto" w:fill="auto"/>
            <w:noWrap/>
            <w:vAlign w:val="center"/>
          </w:tcPr>
          <w:p w14:paraId="09FC4F2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233</w:t>
            </w:r>
          </w:p>
        </w:tc>
        <w:tc>
          <w:tcPr>
            <w:tcW w:w="259" w:type="pct"/>
            <w:shd w:val="clear" w:color="auto" w:fill="auto"/>
            <w:noWrap/>
            <w:vAlign w:val="center"/>
          </w:tcPr>
          <w:p w14:paraId="2F757F9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215</w:t>
            </w:r>
          </w:p>
        </w:tc>
        <w:tc>
          <w:tcPr>
            <w:tcW w:w="259" w:type="pct"/>
            <w:shd w:val="clear" w:color="auto" w:fill="auto"/>
            <w:noWrap/>
            <w:vAlign w:val="center"/>
          </w:tcPr>
          <w:p w14:paraId="49AD417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197</w:t>
            </w:r>
          </w:p>
        </w:tc>
        <w:tc>
          <w:tcPr>
            <w:tcW w:w="259" w:type="pct"/>
            <w:shd w:val="clear" w:color="auto" w:fill="auto"/>
            <w:noWrap/>
            <w:vAlign w:val="center"/>
          </w:tcPr>
          <w:p w14:paraId="16B62CA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178</w:t>
            </w:r>
          </w:p>
        </w:tc>
        <w:tc>
          <w:tcPr>
            <w:tcW w:w="259" w:type="pct"/>
            <w:shd w:val="clear" w:color="auto" w:fill="auto"/>
            <w:noWrap/>
            <w:vAlign w:val="center"/>
          </w:tcPr>
          <w:p w14:paraId="65DAFC9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155</w:t>
            </w:r>
          </w:p>
        </w:tc>
        <w:tc>
          <w:tcPr>
            <w:tcW w:w="259" w:type="pct"/>
            <w:shd w:val="clear" w:color="auto" w:fill="auto"/>
            <w:noWrap/>
            <w:vAlign w:val="center"/>
          </w:tcPr>
          <w:p w14:paraId="1D1A3B5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139</w:t>
            </w:r>
          </w:p>
        </w:tc>
        <w:tc>
          <w:tcPr>
            <w:tcW w:w="259" w:type="pct"/>
            <w:shd w:val="clear" w:color="auto" w:fill="auto"/>
            <w:noWrap/>
            <w:vAlign w:val="center"/>
          </w:tcPr>
          <w:p w14:paraId="1262B7A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119</w:t>
            </w:r>
          </w:p>
        </w:tc>
        <w:tc>
          <w:tcPr>
            <w:tcW w:w="259" w:type="pct"/>
            <w:shd w:val="clear" w:color="auto" w:fill="auto"/>
            <w:noWrap/>
            <w:vAlign w:val="center"/>
          </w:tcPr>
          <w:p w14:paraId="702BFC4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86</w:t>
            </w:r>
          </w:p>
        </w:tc>
        <w:tc>
          <w:tcPr>
            <w:tcW w:w="259" w:type="pct"/>
            <w:shd w:val="clear" w:color="auto" w:fill="auto"/>
            <w:noWrap/>
            <w:vAlign w:val="center"/>
          </w:tcPr>
          <w:p w14:paraId="6279E04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90</w:t>
            </w:r>
          </w:p>
        </w:tc>
        <w:tc>
          <w:tcPr>
            <w:tcW w:w="259" w:type="pct"/>
            <w:shd w:val="clear" w:color="auto" w:fill="auto"/>
            <w:noWrap/>
            <w:vAlign w:val="center"/>
          </w:tcPr>
          <w:p w14:paraId="789DA4F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94</w:t>
            </w:r>
          </w:p>
        </w:tc>
        <w:tc>
          <w:tcPr>
            <w:tcW w:w="259" w:type="pct"/>
            <w:shd w:val="clear" w:color="auto" w:fill="auto"/>
            <w:noWrap/>
            <w:vAlign w:val="center"/>
          </w:tcPr>
          <w:p w14:paraId="52CF434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94</w:t>
            </w:r>
          </w:p>
        </w:tc>
        <w:tc>
          <w:tcPr>
            <w:tcW w:w="255" w:type="pct"/>
            <w:shd w:val="clear" w:color="auto" w:fill="auto"/>
            <w:noWrap/>
            <w:vAlign w:val="center"/>
          </w:tcPr>
          <w:p w14:paraId="745575E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95</w:t>
            </w:r>
          </w:p>
        </w:tc>
      </w:tr>
      <w:tr w:rsidR="00D9571D" w:rsidRPr="00CC4656" w14:paraId="4E49F5FE" w14:textId="77777777" w:rsidTr="00DB3AFD">
        <w:trPr>
          <w:trHeight w:val="340"/>
        </w:trPr>
        <w:tc>
          <w:tcPr>
            <w:tcW w:w="1023" w:type="pct"/>
            <w:shd w:val="clear" w:color="auto" w:fill="auto"/>
            <w:noWrap/>
            <w:vAlign w:val="center"/>
          </w:tcPr>
          <w:p w14:paraId="1C333EEE"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województwo świętokrzyskie</w:t>
            </w:r>
          </w:p>
        </w:tc>
        <w:tc>
          <w:tcPr>
            <w:tcW w:w="307" w:type="pct"/>
            <w:shd w:val="clear" w:color="auto" w:fill="auto"/>
            <w:noWrap/>
            <w:vAlign w:val="center"/>
          </w:tcPr>
          <w:p w14:paraId="7501E6D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374</w:t>
            </w:r>
          </w:p>
        </w:tc>
        <w:tc>
          <w:tcPr>
            <w:tcW w:w="307" w:type="pct"/>
            <w:shd w:val="clear" w:color="auto" w:fill="auto"/>
            <w:noWrap/>
            <w:vAlign w:val="center"/>
          </w:tcPr>
          <w:p w14:paraId="65025AD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358</w:t>
            </w:r>
          </w:p>
        </w:tc>
        <w:tc>
          <w:tcPr>
            <w:tcW w:w="259" w:type="pct"/>
            <w:shd w:val="clear" w:color="auto" w:fill="auto"/>
            <w:noWrap/>
            <w:vAlign w:val="center"/>
          </w:tcPr>
          <w:p w14:paraId="2662D62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335</w:t>
            </w:r>
          </w:p>
        </w:tc>
        <w:tc>
          <w:tcPr>
            <w:tcW w:w="259" w:type="pct"/>
            <w:shd w:val="clear" w:color="auto" w:fill="auto"/>
            <w:noWrap/>
            <w:vAlign w:val="center"/>
          </w:tcPr>
          <w:p w14:paraId="38BD471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315</w:t>
            </w:r>
          </w:p>
        </w:tc>
        <w:tc>
          <w:tcPr>
            <w:tcW w:w="259" w:type="pct"/>
            <w:shd w:val="clear" w:color="auto" w:fill="auto"/>
            <w:noWrap/>
            <w:vAlign w:val="center"/>
          </w:tcPr>
          <w:p w14:paraId="505C2EE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299</w:t>
            </w:r>
          </w:p>
        </w:tc>
        <w:tc>
          <w:tcPr>
            <w:tcW w:w="259" w:type="pct"/>
            <w:shd w:val="clear" w:color="auto" w:fill="auto"/>
            <w:noWrap/>
            <w:vAlign w:val="center"/>
          </w:tcPr>
          <w:p w14:paraId="7B80BBB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254</w:t>
            </w:r>
          </w:p>
        </w:tc>
        <w:tc>
          <w:tcPr>
            <w:tcW w:w="259" w:type="pct"/>
            <w:shd w:val="clear" w:color="auto" w:fill="auto"/>
            <w:noWrap/>
            <w:vAlign w:val="center"/>
          </w:tcPr>
          <w:p w14:paraId="14AF681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235</w:t>
            </w:r>
          </w:p>
        </w:tc>
        <w:tc>
          <w:tcPr>
            <w:tcW w:w="259" w:type="pct"/>
            <w:shd w:val="clear" w:color="auto" w:fill="auto"/>
            <w:noWrap/>
            <w:vAlign w:val="center"/>
          </w:tcPr>
          <w:p w14:paraId="28388B1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204</w:t>
            </w:r>
          </w:p>
        </w:tc>
        <w:tc>
          <w:tcPr>
            <w:tcW w:w="259" w:type="pct"/>
            <w:shd w:val="clear" w:color="auto" w:fill="auto"/>
            <w:noWrap/>
            <w:vAlign w:val="center"/>
          </w:tcPr>
          <w:p w14:paraId="1C3C408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182</w:t>
            </w:r>
          </w:p>
        </w:tc>
        <w:tc>
          <w:tcPr>
            <w:tcW w:w="259" w:type="pct"/>
            <w:shd w:val="clear" w:color="auto" w:fill="auto"/>
            <w:noWrap/>
            <w:vAlign w:val="center"/>
          </w:tcPr>
          <w:p w14:paraId="4E835E3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162</w:t>
            </w:r>
          </w:p>
        </w:tc>
        <w:tc>
          <w:tcPr>
            <w:tcW w:w="259" w:type="pct"/>
            <w:shd w:val="clear" w:color="auto" w:fill="auto"/>
            <w:noWrap/>
            <w:vAlign w:val="center"/>
          </w:tcPr>
          <w:p w14:paraId="20C25D8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120</w:t>
            </w:r>
          </w:p>
        </w:tc>
        <w:tc>
          <w:tcPr>
            <w:tcW w:w="259" w:type="pct"/>
            <w:shd w:val="clear" w:color="auto" w:fill="auto"/>
            <w:noWrap/>
            <w:vAlign w:val="center"/>
          </w:tcPr>
          <w:p w14:paraId="5B8A5C4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124</w:t>
            </w:r>
          </w:p>
        </w:tc>
        <w:tc>
          <w:tcPr>
            <w:tcW w:w="259" w:type="pct"/>
            <w:shd w:val="clear" w:color="auto" w:fill="auto"/>
            <w:noWrap/>
            <w:vAlign w:val="center"/>
          </w:tcPr>
          <w:p w14:paraId="6602188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c>
          <w:tcPr>
            <w:tcW w:w="259" w:type="pct"/>
            <w:shd w:val="clear" w:color="auto" w:fill="auto"/>
            <w:noWrap/>
            <w:vAlign w:val="center"/>
          </w:tcPr>
          <w:p w14:paraId="7973067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c>
          <w:tcPr>
            <w:tcW w:w="255" w:type="pct"/>
            <w:shd w:val="clear" w:color="auto" w:fill="auto"/>
            <w:noWrap/>
            <w:vAlign w:val="center"/>
          </w:tcPr>
          <w:p w14:paraId="4CCC223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138</w:t>
            </w:r>
          </w:p>
        </w:tc>
      </w:tr>
      <w:tr w:rsidR="00D9571D" w:rsidRPr="00CC4656" w14:paraId="2E460FC7" w14:textId="77777777" w:rsidTr="00DB3AFD">
        <w:trPr>
          <w:trHeight w:val="340"/>
        </w:trPr>
        <w:tc>
          <w:tcPr>
            <w:tcW w:w="1023" w:type="pct"/>
            <w:shd w:val="clear" w:color="auto" w:fill="auto"/>
            <w:noWrap/>
            <w:vAlign w:val="center"/>
          </w:tcPr>
          <w:p w14:paraId="066EF2D5"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powiat buski</w:t>
            </w:r>
          </w:p>
        </w:tc>
        <w:tc>
          <w:tcPr>
            <w:tcW w:w="307" w:type="pct"/>
            <w:shd w:val="clear" w:color="auto" w:fill="auto"/>
            <w:noWrap/>
            <w:vAlign w:val="center"/>
          </w:tcPr>
          <w:p w14:paraId="69669BE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337</w:t>
            </w:r>
          </w:p>
        </w:tc>
        <w:tc>
          <w:tcPr>
            <w:tcW w:w="307" w:type="pct"/>
            <w:shd w:val="clear" w:color="auto" w:fill="auto"/>
            <w:noWrap/>
            <w:vAlign w:val="center"/>
          </w:tcPr>
          <w:p w14:paraId="20772A6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305</w:t>
            </w:r>
          </w:p>
        </w:tc>
        <w:tc>
          <w:tcPr>
            <w:tcW w:w="259" w:type="pct"/>
            <w:shd w:val="clear" w:color="auto" w:fill="auto"/>
            <w:noWrap/>
            <w:vAlign w:val="center"/>
          </w:tcPr>
          <w:p w14:paraId="16A1C00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294</w:t>
            </w:r>
          </w:p>
        </w:tc>
        <w:tc>
          <w:tcPr>
            <w:tcW w:w="259" w:type="pct"/>
            <w:shd w:val="clear" w:color="auto" w:fill="auto"/>
            <w:noWrap/>
            <w:vAlign w:val="center"/>
          </w:tcPr>
          <w:p w14:paraId="5651936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279</w:t>
            </w:r>
          </w:p>
        </w:tc>
        <w:tc>
          <w:tcPr>
            <w:tcW w:w="259" w:type="pct"/>
            <w:shd w:val="clear" w:color="auto" w:fill="auto"/>
            <w:noWrap/>
            <w:vAlign w:val="center"/>
          </w:tcPr>
          <w:p w14:paraId="128FD63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263</w:t>
            </w:r>
          </w:p>
        </w:tc>
        <w:tc>
          <w:tcPr>
            <w:tcW w:w="259" w:type="pct"/>
            <w:shd w:val="clear" w:color="auto" w:fill="auto"/>
            <w:noWrap/>
            <w:vAlign w:val="center"/>
          </w:tcPr>
          <w:p w14:paraId="3319DDF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207</w:t>
            </w:r>
          </w:p>
        </w:tc>
        <w:tc>
          <w:tcPr>
            <w:tcW w:w="259" w:type="pct"/>
            <w:shd w:val="clear" w:color="auto" w:fill="auto"/>
            <w:noWrap/>
            <w:vAlign w:val="center"/>
          </w:tcPr>
          <w:p w14:paraId="0265FCD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189</w:t>
            </w:r>
          </w:p>
        </w:tc>
        <w:tc>
          <w:tcPr>
            <w:tcW w:w="259" w:type="pct"/>
            <w:shd w:val="clear" w:color="auto" w:fill="auto"/>
            <w:noWrap/>
            <w:vAlign w:val="center"/>
          </w:tcPr>
          <w:p w14:paraId="1DA28ED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160</w:t>
            </w:r>
          </w:p>
        </w:tc>
        <w:tc>
          <w:tcPr>
            <w:tcW w:w="259" w:type="pct"/>
            <w:shd w:val="clear" w:color="auto" w:fill="auto"/>
            <w:noWrap/>
            <w:vAlign w:val="center"/>
          </w:tcPr>
          <w:p w14:paraId="004E9EC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146</w:t>
            </w:r>
          </w:p>
        </w:tc>
        <w:tc>
          <w:tcPr>
            <w:tcW w:w="259" w:type="pct"/>
            <w:shd w:val="clear" w:color="auto" w:fill="auto"/>
            <w:noWrap/>
            <w:vAlign w:val="center"/>
          </w:tcPr>
          <w:p w14:paraId="632F275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132</w:t>
            </w:r>
          </w:p>
        </w:tc>
        <w:tc>
          <w:tcPr>
            <w:tcW w:w="259" w:type="pct"/>
            <w:shd w:val="clear" w:color="auto" w:fill="auto"/>
            <w:noWrap/>
            <w:vAlign w:val="center"/>
          </w:tcPr>
          <w:p w14:paraId="2306158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129</w:t>
            </w:r>
          </w:p>
        </w:tc>
        <w:tc>
          <w:tcPr>
            <w:tcW w:w="259" w:type="pct"/>
            <w:shd w:val="clear" w:color="auto" w:fill="auto"/>
            <w:noWrap/>
            <w:vAlign w:val="center"/>
          </w:tcPr>
          <w:p w14:paraId="3B74656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117</w:t>
            </w:r>
          </w:p>
        </w:tc>
        <w:tc>
          <w:tcPr>
            <w:tcW w:w="259" w:type="pct"/>
            <w:shd w:val="clear" w:color="auto" w:fill="auto"/>
            <w:noWrap/>
            <w:vAlign w:val="center"/>
          </w:tcPr>
          <w:p w14:paraId="7B633BA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134</w:t>
            </w:r>
          </w:p>
        </w:tc>
        <w:tc>
          <w:tcPr>
            <w:tcW w:w="259" w:type="pct"/>
            <w:shd w:val="clear" w:color="auto" w:fill="auto"/>
            <w:noWrap/>
            <w:vAlign w:val="center"/>
          </w:tcPr>
          <w:p w14:paraId="28F4F6C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c>
          <w:tcPr>
            <w:tcW w:w="255" w:type="pct"/>
            <w:shd w:val="clear" w:color="auto" w:fill="auto"/>
            <w:noWrap/>
            <w:vAlign w:val="center"/>
          </w:tcPr>
          <w:p w14:paraId="58AADF5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r>
      <w:tr w:rsidR="00D9571D" w:rsidRPr="00CC4656" w14:paraId="61020853" w14:textId="77777777" w:rsidTr="00DB3AFD">
        <w:trPr>
          <w:trHeight w:val="340"/>
        </w:trPr>
        <w:tc>
          <w:tcPr>
            <w:tcW w:w="1023" w:type="pct"/>
            <w:shd w:val="clear" w:color="auto" w:fill="auto"/>
            <w:noWrap/>
            <w:vAlign w:val="center"/>
          </w:tcPr>
          <w:p w14:paraId="50D8079B"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powiat kazimierski</w:t>
            </w:r>
          </w:p>
        </w:tc>
        <w:tc>
          <w:tcPr>
            <w:tcW w:w="307" w:type="pct"/>
            <w:shd w:val="clear" w:color="auto" w:fill="auto"/>
            <w:noWrap/>
            <w:vAlign w:val="center"/>
          </w:tcPr>
          <w:p w14:paraId="0AA895A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309</w:t>
            </w:r>
          </w:p>
        </w:tc>
        <w:tc>
          <w:tcPr>
            <w:tcW w:w="307" w:type="pct"/>
            <w:shd w:val="clear" w:color="auto" w:fill="auto"/>
            <w:noWrap/>
            <w:vAlign w:val="center"/>
          </w:tcPr>
          <w:p w14:paraId="008136E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289</w:t>
            </w:r>
          </w:p>
        </w:tc>
        <w:tc>
          <w:tcPr>
            <w:tcW w:w="259" w:type="pct"/>
            <w:shd w:val="clear" w:color="auto" w:fill="auto"/>
            <w:noWrap/>
            <w:vAlign w:val="center"/>
          </w:tcPr>
          <w:p w14:paraId="7824079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274</w:t>
            </w:r>
          </w:p>
        </w:tc>
        <w:tc>
          <w:tcPr>
            <w:tcW w:w="259" w:type="pct"/>
            <w:shd w:val="clear" w:color="auto" w:fill="auto"/>
            <w:noWrap/>
            <w:vAlign w:val="center"/>
          </w:tcPr>
          <w:p w14:paraId="19443D9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295</w:t>
            </w:r>
          </w:p>
        </w:tc>
        <w:tc>
          <w:tcPr>
            <w:tcW w:w="259" w:type="pct"/>
            <w:shd w:val="clear" w:color="auto" w:fill="auto"/>
            <w:noWrap/>
            <w:vAlign w:val="center"/>
          </w:tcPr>
          <w:p w14:paraId="69FBBA7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291</w:t>
            </w:r>
          </w:p>
        </w:tc>
        <w:tc>
          <w:tcPr>
            <w:tcW w:w="259" w:type="pct"/>
            <w:shd w:val="clear" w:color="auto" w:fill="auto"/>
            <w:noWrap/>
            <w:vAlign w:val="center"/>
          </w:tcPr>
          <w:p w14:paraId="792D8E0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202</w:t>
            </w:r>
          </w:p>
        </w:tc>
        <w:tc>
          <w:tcPr>
            <w:tcW w:w="259" w:type="pct"/>
            <w:shd w:val="clear" w:color="auto" w:fill="auto"/>
            <w:noWrap/>
            <w:vAlign w:val="center"/>
          </w:tcPr>
          <w:p w14:paraId="63AE3C6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181</w:t>
            </w:r>
          </w:p>
        </w:tc>
        <w:tc>
          <w:tcPr>
            <w:tcW w:w="259" w:type="pct"/>
            <w:shd w:val="clear" w:color="auto" w:fill="auto"/>
            <w:noWrap/>
            <w:vAlign w:val="center"/>
          </w:tcPr>
          <w:p w14:paraId="2E4FBBC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171</w:t>
            </w:r>
          </w:p>
        </w:tc>
        <w:tc>
          <w:tcPr>
            <w:tcW w:w="259" w:type="pct"/>
            <w:shd w:val="clear" w:color="auto" w:fill="auto"/>
            <w:noWrap/>
            <w:vAlign w:val="center"/>
          </w:tcPr>
          <w:p w14:paraId="43E4311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164</w:t>
            </w:r>
          </w:p>
        </w:tc>
        <w:tc>
          <w:tcPr>
            <w:tcW w:w="259" w:type="pct"/>
            <w:shd w:val="clear" w:color="auto" w:fill="auto"/>
            <w:noWrap/>
            <w:vAlign w:val="center"/>
          </w:tcPr>
          <w:p w14:paraId="243B163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158</w:t>
            </w:r>
          </w:p>
        </w:tc>
        <w:tc>
          <w:tcPr>
            <w:tcW w:w="259" w:type="pct"/>
            <w:shd w:val="clear" w:color="auto" w:fill="auto"/>
            <w:noWrap/>
            <w:vAlign w:val="center"/>
          </w:tcPr>
          <w:p w14:paraId="09D123C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107</w:t>
            </w:r>
          </w:p>
        </w:tc>
        <w:tc>
          <w:tcPr>
            <w:tcW w:w="259" w:type="pct"/>
            <w:shd w:val="clear" w:color="auto" w:fill="auto"/>
            <w:noWrap/>
            <w:vAlign w:val="center"/>
          </w:tcPr>
          <w:p w14:paraId="3756B90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108</w:t>
            </w:r>
          </w:p>
        </w:tc>
        <w:tc>
          <w:tcPr>
            <w:tcW w:w="259" w:type="pct"/>
            <w:shd w:val="clear" w:color="auto" w:fill="auto"/>
            <w:noWrap/>
            <w:vAlign w:val="center"/>
          </w:tcPr>
          <w:p w14:paraId="15040CD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103</w:t>
            </w:r>
          </w:p>
        </w:tc>
        <w:tc>
          <w:tcPr>
            <w:tcW w:w="259" w:type="pct"/>
            <w:shd w:val="clear" w:color="auto" w:fill="auto"/>
            <w:noWrap/>
            <w:vAlign w:val="center"/>
          </w:tcPr>
          <w:p w14:paraId="576C834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c>
          <w:tcPr>
            <w:tcW w:w="255" w:type="pct"/>
            <w:shd w:val="clear" w:color="auto" w:fill="auto"/>
            <w:noWrap/>
            <w:vAlign w:val="center"/>
          </w:tcPr>
          <w:p w14:paraId="78F4C3A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r>
      <w:tr w:rsidR="00D9571D" w:rsidRPr="00CC4656" w14:paraId="784FE860" w14:textId="77777777" w:rsidTr="00DB3AFD">
        <w:trPr>
          <w:trHeight w:val="340"/>
        </w:trPr>
        <w:tc>
          <w:tcPr>
            <w:tcW w:w="1023" w:type="pct"/>
            <w:shd w:val="clear" w:color="auto" w:fill="auto"/>
            <w:noWrap/>
            <w:vAlign w:val="center"/>
          </w:tcPr>
          <w:p w14:paraId="26063657"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Bejsce</w:t>
            </w:r>
          </w:p>
        </w:tc>
        <w:tc>
          <w:tcPr>
            <w:tcW w:w="307" w:type="pct"/>
            <w:shd w:val="clear" w:color="auto" w:fill="auto"/>
            <w:noWrap/>
            <w:vAlign w:val="center"/>
          </w:tcPr>
          <w:p w14:paraId="575F677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290</w:t>
            </w:r>
          </w:p>
        </w:tc>
        <w:tc>
          <w:tcPr>
            <w:tcW w:w="307" w:type="pct"/>
            <w:shd w:val="clear" w:color="auto" w:fill="auto"/>
            <w:noWrap/>
            <w:vAlign w:val="center"/>
          </w:tcPr>
          <w:p w14:paraId="021050F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288</w:t>
            </w:r>
          </w:p>
        </w:tc>
        <w:tc>
          <w:tcPr>
            <w:tcW w:w="259" w:type="pct"/>
            <w:shd w:val="clear" w:color="auto" w:fill="auto"/>
            <w:noWrap/>
            <w:vAlign w:val="center"/>
          </w:tcPr>
          <w:p w14:paraId="46FED15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241</w:t>
            </w:r>
          </w:p>
        </w:tc>
        <w:tc>
          <w:tcPr>
            <w:tcW w:w="259" w:type="pct"/>
            <w:shd w:val="clear" w:color="auto" w:fill="auto"/>
            <w:noWrap/>
            <w:vAlign w:val="center"/>
          </w:tcPr>
          <w:p w14:paraId="38B11C7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278</w:t>
            </w:r>
          </w:p>
        </w:tc>
        <w:tc>
          <w:tcPr>
            <w:tcW w:w="259" w:type="pct"/>
            <w:shd w:val="clear" w:color="auto" w:fill="auto"/>
            <w:noWrap/>
            <w:vAlign w:val="center"/>
          </w:tcPr>
          <w:p w14:paraId="7D9E04B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225</w:t>
            </w:r>
          </w:p>
        </w:tc>
        <w:tc>
          <w:tcPr>
            <w:tcW w:w="259" w:type="pct"/>
            <w:shd w:val="clear" w:color="auto" w:fill="auto"/>
            <w:noWrap/>
            <w:vAlign w:val="center"/>
          </w:tcPr>
          <w:p w14:paraId="32284B4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163</w:t>
            </w:r>
          </w:p>
        </w:tc>
        <w:tc>
          <w:tcPr>
            <w:tcW w:w="259" w:type="pct"/>
            <w:shd w:val="clear" w:color="auto" w:fill="auto"/>
            <w:noWrap/>
            <w:vAlign w:val="center"/>
          </w:tcPr>
          <w:p w14:paraId="4EDDD35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155</w:t>
            </w:r>
          </w:p>
        </w:tc>
        <w:tc>
          <w:tcPr>
            <w:tcW w:w="259" w:type="pct"/>
            <w:shd w:val="clear" w:color="auto" w:fill="auto"/>
            <w:noWrap/>
            <w:vAlign w:val="center"/>
          </w:tcPr>
          <w:p w14:paraId="2F02836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141</w:t>
            </w:r>
          </w:p>
        </w:tc>
        <w:tc>
          <w:tcPr>
            <w:tcW w:w="259" w:type="pct"/>
            <w:shd w:val="clear" w:color="auto" w:fill="auto"/>
            <w:noWrap/>
            <w:vAlign w:val="center"/>
          </w:tcPr>
          <w:p w14:paraId="0E78FB5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136</w:t>
            </w:r>
          </w:p>
        </w:tc>
        <w:tc>
          <w:tcPr>
            <w:tcW w:w="259" w:type="pct"/>
            <w:shd w:val="clear" w:color="auto" w:fill="auto"/>
            <w:noWrap/>
            <w:vAlign w:val="center"/>
          </w:tcPr>
          <w:p w14:paraId="524EED0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123</w:t>
            </w:r>
          </w:p>
        </w:tc>
        <w:tc>
          <w:tcPr>
            <w:tcW w:w="259" w:type="pct"/>
            <w:shd w:val="clear" w:color="auto" w:fill="auto"/>
            <w:noWrap/>
            <w:vAlign w:val="center"/>
          </w:tcPr>
          <w:p w14:paraId="38E9119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127</w:t>
            </w:r>
          </w:p>
        </w:tc>
        <w:tc>
          <w:tcPr>
            <w:tcW w:w="259" w:type="pct"/>
            <w:shd w:val="clear" w:color="auto" w:fill="auto"/>
            <w:noWrap/>
            <w:vAlign w:val="center"/>
          </w:tcPr>
          <w:p w14:paraId="6055CAF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c>
          <w:tcPr>
            <w:tcW w:w="259" w:type="pct"/>
            <w:shd w:val="clear" w:color="auto" w:fill="auto"/>
            <w:noWrap/>
            <w:vAlign w:val="center"/>
          </w:tcPr>
          <w:p w14:paraId="565752A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100</w:t>
            </w:r>
          </w:p>
        </w:tc>
        <w:tc>
          <w:tcPr>
            <w:tcW w:w="259" w:type="pct"/>
            <w:shd w:val="clear" w:color="auto" w:fill="auto"/>
            <w:noWrap/>
            <w:vAlign w:val="center"/>
          </w:tcPr>
          <w:p w14:paraId="6F0A6EA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141</w:t>
            </w:r>
          </w:p>
        </w:tc>
        <w:tc>
          <w:tcPr>
            <w:tcW w:w="255" w:type="pct"/>
            <w:shd w:val="clear" w:color="auto" w:fill="auto"/>
            <w:noWrap/>
            <w:vAlign w:val="center"/>
          </w:tcPr>
          <w:p w14:paraId="7E43563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103</w:t>
            </w:r>
          </w:p>
        </w:tc>
      </w:tr>
      <w:tr w:rsidR="00D9571D" w:rsidRPr="00CC4656" w14:paraId="4265B347" w14:textId="77777777" w:rsidTr="00DB3AFD">
        <w:trPr>
          <w:trHeight w:val="340"/>
        </w:trPr>
        <w:tc>
          <w:tcPr>
            <w:tcW w:w="1023" w:type="pct"/>
            <w:shd w:val="clear" w:color="auto" w:fill="auto"/>
            <w:noWrap/>
            <w:vAlign w:val="center"/>
          </w:tcPr>
          <w:p w14:paraId="2C92AE13" w14:textId="43586E26" w:rsidR="00D9571D" w:rsidRPr="00D9571D" w:rsidRDefault="00D9571D" w:rsidP="00DB3AFD">
            <w:pPr>
              <w:spacing w:after="0" w:line="240" w:lineRule="auto"/>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sz w:val="17"/>
                <w:szCs w:val="17"/>
              </w:rPr>
              <w:t>Miasto i Gmina Busko-Zdrój</w:t>
            </w:r>
          </w:p>
        </w:tc>
        <w:tc>
          <w:tcPr>
            <w:tcW w:w="307" w:type="pct"/>
            <w:shd w:val="clear" w:color="auto" w:fill="auto"/>
            <w:noWrap/>
            <w:vAlign w:val="center"/>
          </w:tcPr>
          <w:p w14:paraId="122CEAD8"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262</w:t>
            </w:r>
          </w:p>
        </w:tc>
        <w:tc>
          <w:tcPr>
            <w:tcW w:w="307" w:type="pct"/>
            <w:shd w:val="clear" w:color="auto" w:fill="auto"/>
            <w:noWrap/>
            <w:vAlign w:val="center"/>
          </w:tcPr>
          <w:p w14:paraId="603A0F13"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229</w:t>
            </w:r>
          </w:p>
        </w:tc>
        <w:tc>
          <w:tcPr>
            <w:tcW w:w="259" w:type="pct"/>
            <w:shd w:val="clear" w:color="auto" w:fill="auto"/>
            <w:noWrap/>
            <w:vAlign w:val="center"/>
          </w:tcPr>
          <w:p w14:paraId="2E6124FE"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212</w:t>
            </w:r>
          </w:p>
        </w:tc>
        <w:tc>
          <w:tcPr>
            <w:tcW w:w="259" w:type="pct"/>
            <w:shd w:val="clear" w:color="auto" w:fill="auto"/>
            <w:noWrap/>
            <w:vAlign w:val="center"/>
          </w:tcPr>
          <w:p w14:paraId="5FD4FCFD"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201</w:t>
            </w:r>
          </w:p>
        </w:tc>
        <w:tc>
          <w:tcPr>
            <w:tcW w:w="259" w:type="pct"/>
            <w:shd w:val="clear" w:color="auto" w:fill="auto"/>
            <w:noWrap/>
            <w:vAlign w:val="center"/>
          </w:tcPr>
          <w:p w14:paraId="08FA5227"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164</w:t>
            </w:r>
          </w:p>
        </w:tc>
        <w:tc>
          <w:tcPr>
            <w:tcW w:w="259" w:type="pct"/>
            <w:shd w:val="clear" w:color="auto" w:fill="auto"/>
            <w:noWrap/>
            <w:vAlign w:val="center"/>
          </w:tcPr>
          <w:p w14:paraId="062E464A"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154</w:t>
            </w:r>
          </w:p>
        </w:tc>
        <w:tc>
          <w:tcPr>
            <w:tcW w:w="259" w:type="pct"/>
            <w:shd w:val="clear" w:color="auto" w:fill="auto"/>
            <w:noWrap/>
            <w:vAlign w:val="center"/>
          </w:tcPr>
          <w:p w14:paraId="384B2720"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132</w:t>
            </w:r>
          </w:p>
        </w:tc>
        <w:tc>
          <w:tcPr>
            <w:tcW w:w="259" w:type="pct"/>
            <w:shd w:val="clear" w:color="auto" w:fill="auto"/>
            <w:noWrap/>
            <w:vAlign w:val="center"/>
          </w:tcPr>
          <w:p w14:paraId="3628D0D7"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104</w:t>
            </w:r>
          </w:p>
        </w:tc>
        <w:tc>
          <w:tcPr>
            <w:tcW w:w="259" w:type="pct"/>
            <w:shd w:val="clear" w:color="auto" w:fill="auto"/>
            <w:noWrap/>
            <w:vAlign w:val="center"/>
          </w:tcPr>
          <w:p w14:paraId="56E09641"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103</w:t>
            </w:r>
          </w:p>
        </w:tc>
        <w:tc>
          <w:tcPr>
            <w:tcW w:w="259" w:type="pct"/>
            <w:shd w:val="clear" w:color="auto" w:fill="auto"/>
            <w:noWrap/>
            <w:vAlign w:val="center"/>
          </w:tcPr>
          <w:p w14:paraId="00F126C4"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86</w:t>
            </w:r>
          </w:p>
        </w:tc>
        <w:tc>
          <w:tcPr>
            <w:tcW w:w="259" w:type="pct"/>
            <w:shd w:val="clear" w:color="auto" w:fill="auto"/>
            <w:noWrap/>
            <w:vAlign w:val="center"/>
          </w:tcPr>
          <w:p w14:paraId="3E68D6F0"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107</w:t>
            </w:r>
          </w:p>
        </w:tc>
        <w:tc>
          <w:tcPr>
            <w:tcW w:w="259" w:type="pct"/>
            <w:shd w:val="clear" w:color="auto" w:fill="auto"/>
            <w:noWrap/>
            <w:vAlign w:val="center"/>
          </w:tcPr>
          <w:p w14:paraId="570A95B2"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97</w:t>
            </w:r>
          </w:p>
        </w:tc>
        <w:tc>
          <w:tcPr>
            <w:tcW w:w="259" w:type="pct"/>
            <w:shd w:val="clear" w:color="auto" w:fill="auto"/>
            <w:noWrap/>
            <w:vAlign w:val="center"/>
          </w:tcPr>
          <w:p w14:paraId="4C1DB12B"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108</w:t>
            </w:r>
          </w:p>
        </w:tc>
        <w:tc>
          <w:tcPr>
            <w:tcW w:w="259" w:type="pct"/>
            <w:shd w:val="clear" w:color="auto" w:fill="auto"/>
            <w:noWrap/>
            <w:vAlign w:val="center"/>
          </w:tcPr>
          <w:p w14:paraId="2A22A0DB"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99</w:t>
            </w:r>
          </w:p>
        </w:tc>
        <w:tc>
          <w:tcPr>
            <w:tcW w:w="255" w:type="pct"/>
            <w:shd w:val="clear" w:color="auto" w:fill="auto"/>
            <w:noWrap/>
            <w:vAlign w:val="center"/>
          </w:tcPr>
          <w:p w14:paraId="0D81AA0F"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78</w:t>
            </w:r>
          </w:p>
        </w:tc>
      </w:tr>
      <w:tr w:rsidR="00D9571D" w:rsidRPr="00CC4656" w14:paraId="1964CA55" w14:textId="77777777" w:rsidTr="00DB3AFD">
        <w:trPr>
          <w:trHeight w:val="340"/>
        </w:trPr>
        <w:tc>
          <w:tcPr>
            <w:tcW w:w="1023" w:type="pct"/>
            <w:shd w:val="clear" w:color="auto" w:fill="auto"/>
            <w:noWrap/>
            <w:vAlign w:val="center"/>
          </w:tcPr>
          <w:p w14:paraId="529B7C9D"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Chmielnik</w:t>
            </w:r>
          </w:p>
        </w:tc>
        <w:tc>
          <w:tcPr>
            <w:tcW w:w="307" w:type="pct"/>
            <w:shd w:val="clear" w:color="auto" w:fill="auto"/>
            <w:noWrap/>
            <w:vAlign w:val="center"/>
          </w:tcPr>
          <w:p w14:paraId="32087A5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515</w:t>
            </w:r>
          </w:p>
        </w:tc>
        <w:tc>
          <w:tcPr>
            <w:tcW w:w="307" w:type="pct"/>
            <w:shd w:val="clear" w:color="auto" w:fill="auto"/>
            <w:noWrap/>
            <w:vAlign w:val="center"/>
          </w:tcPr>
          <w:p w14:paraId="0A4B07C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489</w:t>
            </w:r>
          </w:p>
        </w:tc>
        <w:tc>
          <w:tcPr>
            <w:tcW w:w="259" w:type="pct"/>
            <w:shd w:val="clear" w:color="auto" w:fill="auto"/>
            <w:noWrap/>
            <w:vAlign w:val="center"/>
          </w:tcPr>
          <w:p w14:paraId="7B75DD1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430</w:t>
            </w:r>
          </w:p>
        </w:tc>
        <w:tc>
          <w:tcPr>
            <w:tcW w:w="259" w:type="pct"/>
            <w:shd w:val="clear" w:color="auto" w:fill="auto"/>
            <w:noWrap/>
            <w:vAlign w:val="center"/>
          </w:tcPr>
          <w:p w14:paraId="73AEC07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357</w:t>
            </w:r>
          </w:p>
        </w:tc>
        <w:tc>
          <w:tcPr>
            <w:tcW w:w="259" w:type="pct"/>
            <w:shd w:val="clear" w:color="auto" w:fill="auto"/>
            <w:noWrap/>
            <w:vAlign w:val="center"/>
          </w:tcPr>
          <w:p w14:paraId="121ABFF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363</w:t>
            </w:r>
          </w:p>
        </w:tc>
        <w:tc>
          <w:tcPr>
            <w:tcW w:w="259" w:type="pct"/>
            <w:shd w:val="clear" w:color="auto" w:fill="auto"/>
            <w:noWrap/>
            <w:vAlign w:val="center"/>
          </w:tcPr>
          <w:p w14:paraId="27444B9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382</w:t>
            </w:r>
          </w:p>
        </w:tc>
        <w:tc>
          <w:tcPr>
            <w:tcW w:w="259" w:type="pct"/>
            <w:shd w:val="clear" w:color="auto" w:fill="auto"/>
            <w:noWrap/>
            <w:vAlign w:val="center"/>
          </w:tcPr>
          <w:p w14:paraId="0215A5C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340</w:t>
            </w:r>
          </w:p>
        </w:tc>
        <w:tc>
          <w:tcPr>
            <w:tcW w:w="259" w:type="pct"/>
            <w:shd w:val="clear" w:color="auto" w:fill="auto"/>
            <w:noWrap/>
            <w:vAlign w:val="center"/>
          </w:tcPr>
          <w:p w14:paraId="13863BD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274</w:t>
            </w:r>
          </w:p>
        </w:tc>
        <w:tc>
          <w:tcPr>
            <w:tcW w:w="259" w:type="pct"/>
            <w:shd w:val="clear" w:color="auto" w:fill="auto"/>
            <w:noWrap/>
            <w:vAlign w:val="center"/>
          </w:tcPr>
          <w:p w14:paraId="1FB2211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216</w:t>
            </w:r>
          </w:p>
        </w:tc>
        <w:tc>
          <w:tcPr>
            <w:tcW w:w="259" w:type="pct"/>
            <w:shd w:val="clear" w:color="auto" w:fill="auto"/>
            <w:noWrap/>
            <w:vAlign w:val="center"/>
          </w:tcPr>
          <w:p w14:paraId="0FAD320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198</w:t>
            </w:r>
          </w:p>
        </w:tc>
        <w:tc>
          <w:tcPr>
            <w:tcW w:w="259" w:type="pct"/>
            <w:shd w:val="clear" w:color="auto" w:fill="auto"/>
            <w:noWrap/>
            <w:vAlign w:val="center"/>
          </w:tcPr>
          <w:p w14:paraId="0263E30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c>
          <w:tcPr>
            <w:tcW w:w="259" w:type="pct"/>
            <w:shd w:val="clear" w:color="auto" w:fill="auto"/>
            <w:noWrap/>
            <w:vAlign w:val="center"/>
          </w:tcPr>
          <w:p w14:paraId="4D09196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149</w:t>
            </w:r>
          </w:p>
        </w:tc>
        <w:tc>
          <w:tcPr>
            <w:tcW w:w="259" w:type="pct"/>
            <w:shd w:val="clear" w:color="auto" w:fill="auto"/>
            <w:noWrap/>
            <w:vAlign w:val="center"/>
          </w:tcPr>
          <w:p w14:paraId="71211F9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157</w:t>
            </w:r>
          </w:p>
        </w:tc>
        <w:tc>
          <w:tcPr>
            <w:tcW w:w="259" w:type="pct"/>
            <w:shd w:val="clear" w:color="auto" w:fill="auto"/>
            <w:noWrap/>
            <w:vAlign w:val="center"/>
          </w:tcPr>
          <w:p w14:paraId="1EC524F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140</w:t>
            </w:r>
          </w:p>
        </w:tc>
        <w:tc>
          <w:tcPr>
            <w:tcW w:w="255" w:type="pct"/>
            <w:shd w:val="clear" w:color="auto" w:fill="auto"/>
            <w:noWrap/>
            <w:vAlign w:val="center"/>
          </w:tcPr>
          <w:p w14:paraId="0C28EEF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165</w:t>
            </w:r>
          </w:p>
        </w:tc>
      </w:tr>
      <w:tr w:rsidR="00D9571D" w:rsidRPr="00CC4656" w14:paraId="15B9B187" w14:textId="77777777" w:rsidTr="00DB3AFD">
        <w:trPr>
          <w:trHeight w:val="340"/>
        </w:trPr>
        <w:tc>
          <w:tcPr>
            <w:tcW w:w="1023" w:type="pct"/>
            <w:shd w:val="clear" w:color="auto" w:fill="auto"/>
            <w:noWrap/>
            <w:vAlign w:val="center"/>
          </w:tcPr>
          <w:p w14:paraId="4AB2ECBB"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Czarnocin</w:t>
            </w:r>
          </w:p>
        </w:tc>
        <w:tc>
          <w:tcPr>
            <w:tcW w:w="307" w:type="pct"/>
            <w:shd w:val="clear" w:color="auto" w:fill="auto"/>
            <w:noWrap/>
            <w:vAlign w:val="center"/>
          </w:tcPr>
          <w:p w14:paraId="4D30913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268</w:t>
            </w:r>
          </w:p>
        </w:tc>
        <w:tc>
          <w:tcPr>
            <w:tcW w:w="307" w:type="pct"/>
            <w:shd w:val="clear" w:color="auto" w:fill="auto"/>
            <w:noWrap/>
            <w:vAlign w:val="center"/>
          </w:tcPr>
          <w:p w14:paraId="5B3F7ED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264</w:t>
            </w:r>
          </w:p>
        </w:tc>
        <w:tc>
          <w:tcPr>
            <w:tcW w:w="259" w:type="pct"/>
            <w:shd w:val="clear" w:color="auto" w:fill="auto"/>
            <w:noWrap/>
            <w:vAlign w:val="center"/>
          </w:tcPr>
          <w:p w14:paraId="2DF1B6C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263</w:t>
            </w:r>
          </w:p>
        </w:tc>
        <w:tc>
          <w:tcPr>
            <w:tcW w:w="259" w:type="pct"/>
            <w:shd w:val="clear" w:color="auto" w:fill="auto"/>
            <w:noWrap/>
            <w:vAlign w:val="center"/>
          </w:tcPr>
          <w:p w14:paraId="2CFCC9E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281</w:t>
            </w:r>
          </w:p>
        </w:tc>
        <w:tc>
          <w:tcPr>
            <w:tcW w:w="259" w:type="pct"/>
            <w:shd w:val="clear" w:color="auto" w:fill="auto"/>
            <w:noWrap/>
            <w:vAlign w:val="center"/>
          </w:tcPr>
          <w:p w14:paraId="78D9865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271</w:t>
            </w:r>
          </w:p>
        </w:tc>
        <w:tc>
          <w:tcPr>
            <w:tcW w:w="259" w:type="pct"/>
            <w:shd w:val="clear" w:color="auto" w:fill="auto"/>
            <w:noWrap/>
            <w:vAlign w:val="center"/>
          </w:tcPr>
          <w:p w14:paraId="4C02B98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129</w:t>
            </w:r>
          </w:p>
        </w:tc>
        <w:tc>
          <w:tcPr>
            <w:tcW w:w="259" w:type="pct"/>
            <w:shd w:val="clear" w:color="auto" w:fill="auto"/>
            <w:noWrap/>
            <w:vAlign w:val="center"/>
          </w:tcPr>
          <w:p w14:paraId="1F9348E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101</w:t>
            </w:r>
          </w:p>
        </w:tc>
        <w:tc>
          <w:tcPr>
            <w:tcW w:w="259" w:type="pct"/>
            <w:shd w:val="clear" w:color="auto" w:fill="auto"/>
            <w:noWrap/>
            <w:vAlign w:val="center"/>
          </w:tcPr>
          <w:p w14:paraId="705FB05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99</w:t>
            </w:r>
          </w:p>
        </w:tc>
        <w:tc>
          <w:tcPr>
            <w:tcW w:w="259" w:type="pct"/>
            <w:shd w:val="clear" w:color="auto" w:fill="auto"/>
            <w:noWrap/>
            <w:vAlign w:val="center"/>
          </w:tcPr>
          <w:p w14:paraId="21FDA45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105</w:t>
            </w:r>
          </w:p>
        </w:tc>
        <w:tc>
          <w:tcPr>
            <w:tcW w:w="259" w:type="pct"/>
            <w:shd w:val="clear" w:color="auto" w:fill="auto"/>
            <w:noWrap/>
            <w:vAlign w:val="center"/>
          </w:tcPr>
          <w:p w14:paraId="1A96A59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98</w:t>
            </w:r>
          </w:p>
        </w:tc>
        <w:tc>
          <w:tcPr>
            <w:tcW w:w="259" w:type="pct"/>
            <w:shd w:val="clear" w:color="auto" w:fill="auto"/>
            <w:noWrap/>
            <w:vAlign w:val="center"/>
          </w:tcPr>
          <w:p w14:paraId="205BD26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139</w:t>
            </w:r>
          </w:p>
        </w:tc>
        <w:tc>
          <w:tcPr>
            <w:tcW w:w="259" w:type="pct"/>
            <w:shd w:val="clear" w:color="auto" w:fill="auto"/>
            <w:noWrap/>
            <w:vAlign w:val="center"/>
          </w:tcPr>
          <w:p w14:paraId="7DA44C0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163</w:t>
            </w:r>
          </w:p>
        </w:tc>
        <w:tc>
          <w:tcPr>
            <w:tcW w:w="259" w:type="pct"/>
            <w:shd w:val="clear" w:color="auto" w:fill="auto"/>
            <w:noWrap/>
            <w:vAlign w:val="center"/>
          </w:tcPr>
          <w:p w14:paraId="23059DB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164</w:t>
            </w:r>
          </w:p>
        </w:tc>
        <w:tc>
          <w:tcPr>
            <w:tcW w:w="259" w:type="pct"/>
            <w:shd w:val="clear" w:color="auto" w:fill="auto"/>
            <w:noWrap/>
            <w:vAlign w:val="center"/>
          </w:tcPr>
          <w:p w14:paraId="2980EC1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176</w:t>
            </w:r>
          </w:p>
        </w:tc>
        <w:tc>
          <w:tcPr>
            <w:tcW w:w="255" w:type="pct"/>
            <w:shd w:val="clear" w:color="auto" w:fill="auto"/>
            <w:noWrap/>
            <w:vAlign w:val="center"/>
          </w:tcPr>
          <w:p w14:paraId="51ED3FE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173</w:t>
            </w:r>
          </w:p>
        </w:tc>
      </w:tr>
      <w:tr w:rsidR="00D9571D" w:rsidRPr="00CC4656" w14:paraId="2D0E1A06" w14:textId="77777777" w:rsidTr="00DB3AFD">
        <w:trPr>
          <w:trHeight w:val="340"/>
        </w:trPr>
        <w:tc>
          <w:tcPr>
            <w:tcW w:w="1023" w:type="pct"/>
            <w:shd w:val="clear" w:color="auto" w:fill="auto"/>
            <w:noWrap/>
            <w:vAlign w:val="center"/>
          </w:tcPr>
          <w:p w14:paraId="0FDC4064"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Działoszyce</w:t>
            </w:r>
          </w:p>
        </w:tc>
        <w:tc>
          <w:tcPr>
            <w:tcW w:w="307" w:type="pct"/>
            <w:shd w:val="clear" w:color="auto" w:fill="auto"/>
            <w:noWrap/>
            <w:vAlign w:val="center"/>
          </w:tcPr>
          <w:p w14:paraId="0F9F069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389</w:t>
            </w:r>
          </w:p>
        </w:tc>
        <w:tc>
          <w:tcPr>
            <w:tcW w:w="307" w:type="pct"/>
            <w:shd w:val="clear" w:color="auto" w:fill="auto"/>
            <w:noWrap/>
            <w:vAlign w:val="center"/>
          </w:tcPr>
          <w:p w14:paraId="62CC5C3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409</w:t>
            </w:r>
          </w:p>
        </w:tc>
        <w:tc>
          <w:tcPr>
            <w:tcW w:w="259" w:type="pct"/>
            <w:shd w:val="clear" w:color="auto" w:fill="auto"/>
            <w:noWrap/>
            <w:vAlign w:val="center"/>
          </w:tcPr>
          <w:p w14:paraId="54F9AA6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378</w:t>
            </w:r>
          </w:p>
        </w:tc>
        <w:tc>
          <w:tcPr>
            <w:tcW w:w="259" w:type="pct"/>
            <w:shd w:val="clear" w:color="auto" w:fill="auto"/>
            <w:noWrap/>
            <w:vAlign w:val="center"/>
          </w:tcPr>
          <w:p w14:paraId="090A184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355</w:t>
            </w:r>
          </w:p>
        </w:tc>
        <w:tc>
          <w:tcPr>
            <w:tcW w:w="259" w:type="pct"/>
            <w:shd w:val="clear" w:color="auto" w:fill="auto"/>
            <w:noWrap/>
            <w:vAlign w:val="center"/>
          </w:tcPr>
          <w:p w14:paraId="6351B80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339</w:t>
            </w:r>
          </w:p>
        </w:tc>
        <w:tc>
          <w:tcPr>
            <w:tcW w:w="259" w:type="pct"/>
            <w:shd w:val="clear" w:color="auto" w:fill="auto"/>
            <w:noWrap/>
            <w:vAlign w:val="center"/>
          </w:tcPr>
          <w:p w14:paraId="510EB24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278</w:t>
            </w:r>
          </w:p>
        </w:tc>
        <w:tc>
          <w:tcPr>
            <w:tcW w:w="259" w:type="pct"/>
            <w:shd w:val="clear" w:color="auto" w:fill="auto"/>
            <w:noWrap/>
            <w:vAlign w:val="center"/>
          </w:tcPr>
          <w:p w14:paraId="3BDA025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278</w:t>
            </w:r>
          </w:p>
        </w:tc>
        <w:tc>
          <w:tcPr>
            <w:tcW w:w="259" w:type="pct"/>
            <w:shd w:val="clear" w:color="auto" w:fill="auto"/>
            <w:noWrap/>
            <w:vAlign w:val="center"/>
          </w:tcPr>
          <w:p w14:paraId="3597C3E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250</w:t>
            </w:r>
          </w:p>
        </w:tc>
        <w:tc>
          <w:tcPr>
            <w:tcW w:w="259" w:type="pct"/>
            <w:shd w:val="clear" w:color="auto" w:fill="auto"/>
            <w:noWrap/>
            <w:vAlign w:val="center"/>
          </w:tcPr>
          <w:p w14:paraId="1A44478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236</w:t>
            </w:r>
          </w:p>
        </w:tc>
        <w:tc>
          <w:tcPr>
            <w:tcW w:w="259" w:type="pct"/>
            <w:shd w:val="clear" w:color="auto" w:fill="auto"/>
            <w:noWrap/>
            <w:vAlign w:val="center"/>
          </w:tcPr>
          <w:p w14:paraId="48788CC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192</w:t>
            </w:r>
          </w:p>
        </w:tc>
        <w:tc>
          <w:tcPr>
            <w:tcW w:w="259" w:type="pct"/>
            <w:shd w:val="clear" w:color="auto" w:fill="auto"/>
            <w:noWrap/>
            <w:vAlign w:val="center"/>
          </w:tcPr>
          <w:p w14:paraId="53BDE23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111</w:t>
            </w:r>
          </w:p>
        </w:tc>
        <w:tc>
          <w:tcPr>
            <w:tcW w:w="259" w:type="pct"/>
            <w:shd w:val="clear" w:color="auto" w:fill="auto"/>
            <w:noWrap/>
            <w:vAlign w:val="center"/>
          </w:tcPr>
          <w:p w14:paraId="369B769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c>
          <w:tcPr>
            <w:tcW w:w="259" w:type="pct"/>
            <w:shd w:val="clear" w:color="auto" w:fill="auto"/>
            <w:noWrap/>
            <w:vAlign w:val="center"/>
          </w:tcPr>
          <w:p w14:paraId="0520BA2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127</w:t>
            </w:r>
          </w:p>
        </w:tc>
        <w:tc>
          <w:tcPr>
            <w:tcW w:w="259" w:type="pct"/>
            <w:shd w:val="clear" w:color="auto" w:fill="auto"/>
            <w:noWrap/>
            <w:vAlign w:val="center"/>
          </w:tcPr>
          <w:p w14:paraId="539207F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119</w:t>
            </w:r>
          </w:p>
        </w:tc>
        <w:tc>
          <w:tcPr>
            <w:tcW w:w="255" w:type="pct"/>
            <w:shd w:val="clear" w:color="auto" w:fill="auto"/>
            <w:noWrap/>
            <w:vAlign w:val="center"/>
          </w:tcPr>
          <w:p w14:paraId="244959F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147</w:t>
            </w:r>
          </w:p>
        </w:tc>
      </w:tr>
      <w:tr w:rsidR="00D9571D" w:rsidRPr="00CC4656" w14:paraId="326CB4E5" w14:textId="77777777" w:rsidTr="00DB3AFD">
        <w:trPr>
          <w:trHeight w:val="340"/>
        </w:trPr>
        <w:tc>
          <w:tcPr>
            <w:tcW w:w="1023" w:type="pct"/>
            <w:shd w:val="clear" w:color="auto" w:fill="auto"/>
            <w:noWrap/>
            <w:vAlign w:val="center"/>
          </w:tcPr>
          <w:p w14:paraId="11092D3A"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Gnojno</w:t>
            </w:r>
          </w:p>
        </w:tc>
        <w:tc>
          <w:tcPr>
            <w:tcW w:w="307" w:type="pct"/>
            <w:shd w:val="clear" w:color="auto" w:fill="auto"/>
            <w:noWrap/>
            <w:vAlign w:val="center"/>
          </w:tcPr>
          <w:p w14:paraId="2818C3C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706</w:t>
            </w:r>
          </w:p>
        </w:tc>
        <w:tc>
          <w:tcPr>
            <w:tcW w:w="307" w:type="pct"/>
            <w:shd w:val="clear" w:color="auto" w:fill="auto"/>
            <w:noWrap/>
            <w:vAlign w:val="center"/>
          </w:tcPr>
          <w:p w14:paraId="591B0AC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710</w:t>
            </w:r>
          </w:p>
        </w:tc>
        <w:tc>
          <w:tcPr>
            <w:tcW w:w="259" w:type="pct"/>
            <w:shd w:val="clear" w:color="auto" w:fill="auto"/>
            <w:noWrap/>
            <w:vAlign w:val="center"/>
          </w:tcPr>
          <w:p w14:paraId="7D7A10B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752</w:t>
            </w:r>
          </w:p>
        </w:tc>
        <w:tc>
          <w:tcPr>
            <w:tcW w:w="259" w:type="pct"/>
            <w:shd w:val="clear" w:color="auto" w:fill="auto"/>
            <w:noWrap/>
            <w:vAlign w:val="center"/>
          </w:tcPr>
          <w:p w14:paraId="4EE0502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762</w:t>
            </w:r>
          </w:p>
        </w:tc>
        <w:tc>
          <w:tcPr>
            <w:tcW w:w="259" w:type="pct"/>
            <w:shd w:val="clear" w:color="auto" w:fill="auto"/>
            <w:noWrap/>
            <w:vAlign w:val="center"/>
          </w:tcPr>
          <w:p w14:paraId="0E7035B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699</w:t>
            </w:r>
          </w:p>
        </w:tc>
        <w:tc>
          <w:tcPr>
            <w:tcW w:w="259" w:type="pct"/>
            <w:shd w:val="clear" w:color="auto" w:fill="auto"/>
            <w:noWrap/>
            <w:vAlign w:val="center"/>
          </w:tcPr>
          <w:p w14:paraId="01C8D0B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475</w:t>
            </w:r>
          </w:p>
        </w:tc>
        <w:tc>
          <w:tcPr>
            <w:tcW w:w="259" w:type="pct"/>
            <w:shd w:val="clear" w:color="auto" w:fill="auto"/>
            <w:noWrap/>
            <w:vAlign w:val="center"/>
          </w:tcPr>
          <w:p w14:paraId="0FFC01A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499</w:t>
            </w:r>
          </w:p>
        </w:tc>
        <w:tc>
          <w:tcPr>
            <w:tcW w:w="259" w:type="pct"/>
            <w:shd w:val="clear" w:color="auto" w:fill="auto"/>
            <w:noWrap/>
            <w:vAlign w:val="center"/>
          </w:tcPr>
          <w:p w14:paraId="51D74EB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443</w:t>
            </w:r>
          </w:p>
        </w:tc>
        <w:tc>
          <w:tcPr>
            <w:tcW w:w="259" w:type="pct"/>
            <w:shd w:val="clear" w:color="auto" w:fill="auto"/>
            <w:noWrap/>
            <w:vAlign w:val="center"/>
          </w:tcPr>
          <w:p w14:paraId="4BF3891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389</w:t>
            </w:r>
          </w:p>
        </w:tc>
        <w:tc>
          <w:tcPr>
            <w:tcW w:w="259" w:type="pct"/>
            <w:shd w:val="clear" w:color="auto" w:fill="auto"/>
            <w:noWrap/>
            <w:vAlign w:val="center"/>
          </w:tcPr>
          <w:p w14:paraId="58DE08B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366</w:t>
            </w:r>
          </w:p>
        </w:tc>
        <w:tc>
          <w:tcPr>
            <w:tcW w:w="259" w:type="pct"/>
            <w:shd w:val="clear" w:color="auto" w:fill="auto"/>
            <w:noWrap/>
            <w:vAlign w:val="center"/>
          </w:tcPr>
          <w:p w14:paraId="5900855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231</w:t>
            </w:r>
          </w:p>
        </w:tc>
        <w:tc>
          <w:tcPr>
            <w:tcW w:w="259" w:type="pct"/>
            <w:shd w:val="clear" w:color="auto" w:fill="auto"/>
            <w:noWrap/>
            <w:vAlign w:val="center"/>
          </w:tcPr>
          <w:p w14:paraId="0408D51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210</w:t>
            </w:r>
          </w:p>
        </w:tc>
        <w:tc>
          <w:tcPr>
            <w:tcW w:w="259" w:type="pct"/>
            <w:shd w:val="clear" w:color="auto" w:fill="auto"/>
            <w:noWrap/>
            <w:vAlign w:val="center"/>
          </w:tcPr>
          <w:p w14:paraId="61E3B5C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309</w:t>
            </w:r>
          </w:p>
        </w:tc>
        <w:tc>
          <w:tcPr>
            <w:tcW w:w="259" w:type="pct"/>
            <w:shd w:val="clear" w:color="auto" w:fill="auto"/>
            <w:noWrap/>
            <w:vAlign w:val="center"/>
          </w:tcPr>
          <w:p w14:paraId="77C2B9F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373</w:t>
            </w:r>
          </w:p>
        </w:tc>
        <w:tc>
          <w:tcPr>
            <w:tcW w:w="255" w:type="pct"/>
            <w:shd w:val="clear" w:color="auto" w:fill="auto"/>
            <w:noWrap/>
            <w:vAlign w:val="center"/>
          </w:tcPr>
          <w:p w14:paraId="0465049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332</w:t>
            </w:r>
          </w:p>
        </w:tc>
      </w:tr>
      <w:tr w:rsidR="00D9571D" w:rsidRPr="00CC4656" w14:paraId="52DC1630" w14:textId="77777777" w:rsidTr="00DB3AFD">
        <w:trPr>
          <w:trHeight w:val="340"/>
        </w:trPr>
        <w:tc>
          <w:tcPr>
            <w:tcW w:w="1023" w:type="pct"/>
            <w:shd w:val="clear" w:color="auto" w:fill="auto"/>
            <w:noWrap/>
            <w:vAlign w:val="center"/>
          </w:tcPr>
          <w:p w14:paraId="0F6491F5" w14:textId="77777777" w:rsidR="00D9571D" w:rsidRPr="00CC4656" w:rsidRDefault="00D9571D" w:rsidP="00DB3AFD">
            <w:pPr>
              <w:spacing w:after="0" w:line="240" w:lineRule="auto"/>
              <w:rPr>
                <w:rFonts w:ascii="Times New Roman" w:eastAsia="Times New Roman" w:hAnsi="Times New Roman" w:cs="Times New Roman"/>
                <w:b/>
                <w:bCs/>
                <w:color w:val="000000"/>
                <w:sz w:val="17"/>
                <w:szCs w:val="17"/>
                <w:lang w:eastAsia="pl-PL"/>
              </w:rPr>
            </w:pPr>
            <w:r w:rsidRPr="00CC4656">
              <w:rPr>
                <w:rFonts w:ascii="Times New Roman" w:hAnsi="Times New Roman" w:cs="Times New Roman"/>
                <w:sz w:val="17"/>
                <w:szCs w:val="17"/>
              </w:rPr>
              <w:t>Gmina Imielno</w:t>
            </w:r>
          </w:p>
        </w:tc>
        <w:tc>
          <w:tcPr>
            <w:tcW w:w="307" w:type="pct"/>
            <w:shd w:val="clear" w:color="auto" w:fill="auto"/>
            <w:noWrap/>
            <w:vAlign w:val="center"/>
          </w:tcPr>
          <w:p w14:paraId="20401289"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685</w:t>
            </w:r>
          </w:p>
        </w:tc>
        <w:tc>
          <w:tcPr>
            <w:tcW w:w="307" w:type="pct"/>
            <w:shd w:val="clear" w:color="auto" w:fill="auto"/>
            <w:noWrap/>
            <w:vAlign w:val="center"/>
          </w:tcPr>
          <w:p w14:paraId="5513E3E4"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670</w:t>
            </w:r>
          </w:p>
        </w:tc>
        <w:tc>
          <w:tcPr>
            <w:tcW w:w="259" w:type="pct"/>
            <w:shd w:val="clear" w:color="auto" w:fill="auto"/>
            <w:noWrap/>
            <w:vAlign w:val="center"/>
          </w:tcPr>
          <w:p w14:paraId="771A7EA9"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670</w:t>
            </w:r>
          </w:p>
        </w:tc>
        <w:tc>
          <w:tcPr>
            <w:tcW w:w="259" w:type="pct"/>
            <w:shd w:val="clear" w:color="auto" w:fill="auto"/>
            <w:noWrap/>
            <w:vAlign w:val="center"/>
          </w:tcPr>
          <w:p w14:paraId="4E7A1B9F"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574</w:t>
            </w:r>
          </w:p>
        </w:tc>
        <w:tc>
          <w:tcPr>
            <w:tcW w:w="259" w:type="pct"/>
            <w:shd w:val="clear" w:color="auto" w:fill="auto"/>
            <w:noWrap/>
            <w:vAlign w:val="center"/>
          </w:tcPr>
          <w:p w14:paraId="3D8270EA"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514</w:t>
            </w:r>
          </w:p>
        </w:tc>
        <w:tc>
          <w:tcPr>
            <w:tcW w:w="259" w:type="pct"/>
            <w:shd w:val="clear" w:color="auto" w:fill="auto"/>
            <w:noWrap/>
            <w:vAlign w:val="center"/>
          </w:tcPr>
          <w:p w14:paraId="503285CB"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393</w:t>
            </w:r>
          </w:p>
        </w:tc>
        <w:tc>
          <w:tcPr>
            <w:tcW w:w="259" w:type="pct"/>
            <w:shd w:val="clear" w:color="auto" w:fill="auto"/>
            <w:noWrap/>
            <w:vAlign w:val="center"/>
          </w:tcPr>
          <w:p w14:paraId="3D438CD8"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362</w:t>
            </w:r>
          </w:p>
        </w:tc>
        <w:tc>
          <w:tcPr>
            <w:tcW w:w="259" w:type="pct"/>
            <w:shd w:val="clear" w:color="auto" w:fill="auto"/>
            <w:noWrap/>
            <w:vAlign w:val="center"/>
          </w:tcPr>
          <w:p w14:paraId="637F1AF9"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303</w:t>
            </w:r>
          </w:p>
        </w:tc>
        <w:tc>
          <w:tcPr>
            <w:tcW w:w="259" w:type="pct"/>
            <w:shd w:val="clear" w:color="auto" w:fill="auto"/>
            <w:noWrap/>
            <w:vAlign w:val="center"/>
          </w:tcPr>
          <w:p w14:paraId="1E3AC0DD"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282</w:t>
            </w:r>
          </w:p>
        </w:tc>
        <w:tc>
          <w:tcPr>
            <w:tcW w:w="259" w:type="pct"/>
            <w:shd w:val="clear" w:color="auto" w:fill="auto"/>
            <w:noWrap/>
            <w:vAlign w:val="center"/>
          </w:tcPr>
          <w:p w14:paraId="4F05A22B"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235</w:t>
            </w:r>
          </w:p>
        </w:tc>
        <w:tc>
          <w:tcPr>
            <w:tcW w:w="259" w:type="pct"/>
            <w:shd w:val="clear" w:color="auto" w:fill="auto"/>
            <w:noWrap/>
            <w:vAlign w:val="center"/>
          </w:tcPr>
          <w:p w14:paraId="262B3B31"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292</w:t>
            </w:r>
          </w:p>
        </w:tc>
        <w:tc>
          <w:tcPr>
            <w:tcW w:w="259" w:type="pct"/>
            <w:shd w:val="clear" w:color="auto" w:fill="auto"/>
            <w:noWrap/>
            <w:vAlign w:val="center"/>
          </w:tcPr>
          <w:p w14:paraId="638A8C08"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308</w:t>
            </w:r>
          </w:p>
        </w:tc>
        <w:tc>
          <w:tcPr>
            <w:tcW w:w="259" w:type="pct"/>
            <w:shd w:val="clear" w:color="auto" w:fill="auto"/>
            <w:noWrap/>
            <w:vAlign w:val="center"/>
          </w:tcPr>
          <w:p w14:paraId="552B08D0"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367</w:t>
            </w:r>
          </w:p>
        </w:tc>
        <w:tc>
          <w:tcPr>
            <w:tcW w:w="259" w:type="pct"/>
            <w:shd w:val="clear" w:color="auto" w:fill="auto"/>
            <w:noWrap/>
            <w:vAlign w:val="center"/>
          </w:tcPr>
          <w:p w14:paraId="6EFE01B4"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293</w:t>
            </w:r>
          </w:p>
        </w:tc>
        <w:tc>
          <w:tcPr>
            <w:tcW w:w="255" w:type="pct"/>
            <w:shd w:val="clear" w:color="auto" w:fill="auto"/>
            <w:noWrap/>
            <w:vAlign w:val="center"/>
          </w:tcPr>
          <w:p w14:paraId="2194570B" w14:textId="77777777" w:rsidR="00D9571D" w:rsidRPr="00DE1718"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279</w:t>
            </w:r>
          </w:p>
        </w:tc>
      </w:tr>
      <w:tr w:rsidR="00D9571D" w:rsidRPr="00CC4656" w14:paraId="4FB79559" w14:textId="77777777" w:rsidTr="00DB3AFD">
        <w:trPr>
          <w:trHeight w:val="340"/>
        </w:trPr>
        <w:tc>
          <w:tcPr>
            <w:tcW w:w="1023" w:type="pct"/>
            <w:shd w:val="clear" w:color="auto" w:fill="auto"/>
            <w:noWrap/>
            <w:vAlign w:val="center"/>
          </w:tcPr>
          <w:p w14:paraId="604C1D6E" w14:textId="77777777" w:rsidR="00D9571D" w:rsidRPr="00CC4656" w:rsidRDefault="00D9571D" w:rsidP="00DB3AFD">
            <w:pPr>
              <w:spacing w:after="0" w:line="240" w:lineRule="auto"/>
              <w:rPr>
                <w:rFonts w:ascii="Times New Roman" w:eastAsia="Times New Roman" w:hAnsi="Times New Roman" w:cs="Times New Roman"/>
                <w:b/>
                <w:bCs/>
                <w:color w:val="000000"/>
                <w:sz w:val="17"/>
                <w:szCs w:val="17"/>
                <w:lang w:eastAsia="pl-PL"/>
              </w:rPr>
            </w:pPr>
            <w:r w:rsidRPr="00CC4656">
              <w:rPr>
                <w:rFonts w:ascii="Times New Roman" w:hAnsi="Times New Roman" w:cs="Times New Roman"/>
                <w:b/>
                <w:bCs/>
                <w:sz w:val="17"/>
                <w:szCs w:val="17"/>
              </w:rPr>
              <w:t>Miasto i Gmina Kazimierza Wielka</w:t>
            </w:r>
          </w:p>
        </w:tc>
        <w:tc>
          <w:tcPr>
            <w:tcW w:w="307" w:type="pct"/>
            <w:shd w:val="clear" w:color="auto" w:fill="auto"/>
            <w:noWrap/>
            <w:vAlign w:val="center"/>
          </w:tcPr>
          <w:p w14:paraId="6311F7AD"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296</w:t>
            </w:r>
          </w:p>
        </w:tc>
        <w:tc>
          <w:tcPr>
            <w:tcW w:w="307" w:type="pct"/>
            <w:shd w:val="clear" w:color="auto" w:fill="auto"/>
            <w:noWrap/>
            <w:vAlign w:val="center"/>
          </w:tcPr>
          <w:p w14:paraId="43578535"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276</w:t>
            </w:r>
          </w:p>
        </w:tc>
        <w:tc>
          <w:tcPr>
            <w:tcW w:w="259" w:type="pct"/>
            <w:shd w:val="clear" w:color="auto" w:fill="auto"/>
            <w:noWrap/>
            <w:vAlign w:val="center"/>
          </w:tcPr>
          <w:p w14:paraId="0F9E2889"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262</w:t>
            </w:r>
          </w:p>
        </w:tc>
        <w:tc>
          <w:tcPr>
            <w:tcW w:w="259" w:type="pct"/>
            <w:shd w:val="clear" w:color="auto" w:fill="auto"/>
            <w:noWrap/>
            <w:vAlign w:val="center"/>
          </w:tcPr>
          <w:p w14:paraId="4185C0EC"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297</w:t>
            </w:r>
          </w:p>
        </w:tc>
        <w:tc>
          <w:tcPr>
            <w:tcW w:w="259" w:type="pct"/>
            <w:shd w:val="clear" w:color="auto" w:fill="auto"/>
            <w:noWrap/>
            <w:vAlign w:val="center"/>
          </w:tcPr>
          <w:p w14:paraId="4346FD91"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303</w:t>
            </w:r>
          </w:p>
        </w:tc>
        <w:tc>
          <w:tcPr>
            <w:tcW w:w="259" w:type="pct"/>
            <w:shd w:val="clear" w:color="auto" w:fill="auto"/>
            <w:noWrap/>
            <w:vAlign w:val="center"/>
          </w:tcPr>
          <w:p w14:paraId="157A89BB"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208</w:t>
            </w:r>
          </w:p>
        </w:tc>
        <w:tc>
          <w:tcPr>
            <w:tcW w:w="259" w:type="pct"/>
            <w:shd w:val="clear" w:color="auto" w:fill="auto"/>
            <w:noWrap/>
            <w:vAlign w:val="center"/>
          </w:tcPr>
          <w:p w14:paraId="19028D8C"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187</w:t>
            </w:r>
          </w:p>
        </w:tc>
        <w:tc>
          <w:tcPr>
            <w:tcW w:w="259" w:type="pct"/>
            <w:shd w:val="clear" w:color="auto" w:fill="auto"/>
            <w:noWrap/>
            <w:vAlign w:val="center"/>
          </w:tcPr>
          <w:p w14:paraId="11FCF9B2"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173</w:t>
            </w:r>
          </w:p>
        </w:tc>
        <w:tc>
          <w:tcPr>
            <w:tcW w:w="259" w:type="pct"/>
            <w:shd w:val="clear" w:color="auto" w:fill="auto"/>
            <w:noWrap/>
            <w:vAlign w:val="center"/>
          </w:tcPr>
          <w:p w14:paraId="3103E03B"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172</w:t>
            </w:r>
          </w:p>
        </w:tc>
        <w:tc>
          <w:tcPr>
            <w:tcW w:w="259" w:type="pct"/>
            <w:shd w:val="clear" w:color="auto" w:fill="auto"/>
            <w:noWrap/>
            <w:vAlign w:val="center"/>
          </w:tcPr>
          <w:p w14:paraId="7CBE049B"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174</w:t>
            </w:r>
          </w:p>
        </w:tc>
        <w:tc>
          <w:tcPr>
            <w:tcW w:w="259" w:type="pct"/>
            <w:shd w:val="clear" w:color="auto" w:fill="auto"/>
            <w:noWrap/>
            <w:vAlign w:val="center"/>
          </w:tcPr>
          <w:p w14:paraId="20C3B1F6"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88</w:t>
            </w:r>
          </w:p>
        </w:tc>
        <w:tc>
          <w:tcPr>
            <w:tcW w:w="259" w:type="pct"/>
            <w:shd w:val="clear" w:color="auto" w:fill="auto"/>
            <w:noWrap/>
            <w:vAlign w:val="center"/>
          </w:tcPr>
          <w:p w14:paraId="0E8EE364"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89</w:t>
            </w:r>
          </w:p>
        </w:tc>
        <w:tc>
          <w:tcPr>
            <w:tcW w:w="259" w:type="pct"/>
            <w:shd w:val="clear" w:color="auto" w:fill="auto"/>
            <w:noWrap/>
            <w:vAlign w:val="center"/>
          </w:tcPr>
          <w:p w14:paraId="1AB62F93"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89</w:t>
            </w:r>
          </w:p>
        </w:tc>
        <w:tc>
          <w:tcPr>
            <w:tcW w:w="259" w:type="pct"/>
            <w:shd w:val="clear" w:color="auto" w:fill="auto"/>
            <w:noWrap/>
            <w:vAlign w:val="center"/>
          </w:tcPr>
          <w:p w14:paraId="5A4BCF60"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125</w:t>
            </w:r>
          </w:p>
        </w:tc>
        <w:tc>
          <w:tcPr>
            <w:tcW w:w="255" w:type="pct"/>
            <w:shd w:val="clear" w:color="auto" w:fill="auto"/>
            <w:noWrap/>
            <w:vAlign w:val="center"/>
          </w:tcPr>
          <w:p w14:paraId="295F7FD3"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130</w:t>
            </w:r>
          </w:p>
        </w:tc>
      </w:tr>
      <w:tr w:rsidR="00D9571D" w:rsidRPr="00CC4656" w14:paraId="0F5D2BEF" w14:textId="77777777" w:rsidTr="00DB3AFD">
        <w:trPr>
          <w:trHeight w:val="340"/>
        </w:trPr>
        <w:tc>
          <w:tcPr>
            <w:tcW w:w="1023" w:type="pct"/>
            <w:shd w:val="clear" w:color="auto" w:fill="auto"/>
            <w:noWrap/>
            <w:vAlign w:val="center"/>
          </w:tcPr>
          <w:p w14:paraId="50E94D0D"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Kije</w:t>
            </w:r>
          </w:p>
        </w:tc>
        <w:tc>
          <w:tcPr>
            <w:tcW w:w="307" w:type="pct"/>
            <w:shd w:val="clear" w:color="auto" w:fill="auto"/>
            <w:noWrap/>
            <w:vAlign w:val="center"/>
          </w:tcPr>
          <w:p w14:paraId="213DBDC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494</w:t>
            </w:r>
          </w:p>
        </w:tc>
        <w:tc>
          <w:tcPr>
            <w:tcW w:w="307" w:type="pct"/>
            <w:shd w:val="clear" w:color="auto" w:fill="auto"/>
            <w:noWrap/>
            <w:vAlign w:val="center"/>
          </w:tcPr>
          <w:p w14:paraId="58A6046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502</w:t>
            </w:r>
          </w:p>
        </w:tc>
        <w:tc>
          <w:tcPr>
            <w:tcW w:w="259" w:type="pct"/>
            <w:shd w:val="clear" w:color="auto" w:fill="auto"/>
            <w:noWrap/>
            <w:vAlign w:val="center"/>
          </w:tcPr>
          <w:p w14:paraId="7404F64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478</w:t>
            </w:r>
          </w:p>
        </w:tc>
        <w:tc>
          <w:tcPr>
            <w:tcW w:w="259" w:type="pct"/>
            <w:shd w:val="clear" w:color="auto" w:fill="auto"/>
            <w:noWrap/>
            <w:vAlign w:val="center"/>
          </w:tcPr>
          <w:p w14:paraId="7D6A025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478</w:t>
            </w:r>
          </w:p>
        </w:tc>
        <w:tc>
          <w:tcPr>
            <w:tcW w:w="259" w:type="pct"/>
            <w:shd w:val="clear" w:color="auto" w:fill="auto"/>
            <w:noWrap/>
            <w:vAlign w:val="center"/>
          </w:tcPr>
          <w:p w14:paraId="66E80AE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448</w:t>
            </w:r>
          </w:p>
        </w:tc>
        <w:tc>
          <w:tcPr>
            <w:tcW w:w="259" w:type="pct"/>
            <w:shd w:val="clear" w:color="auto" w:fill="auto"/>
            <w:noWrap/>
            <w:vAlign w:val="center"/>
          </w:tcPr>
          <w:p w14:paraId="6EF66D1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365</w:t>
            </w:r>
          </w:p>
        </w:tc>
        <w:tc>
          <w:tcPr>
            <w:tcW w:w="259" w:type="pct"/>
            <w:shd w:val="clear" w:color="auto" w:fill="auto"/>
            <w:noWrap/>
            <w:vAlign w:val="center"/>
          </w:tcPr>
          <w:p w14:paraId="7EC5231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366</w:t>
            </w:r>
          </w:p>
        </w:tc>
        <w:tc>
          <w:tcPr>
            <w:tcW w:w="259" w:type="pct"/>
            <w:shd w:val="clear" w:color="auto" w:fill="auto"/>
            <w:noWrap/>
            <w:vAlign w:val="center"/>
          </w:tcPr>
          <w:p w14:paraId="6BE0FC4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316</w:t>
            </w:r>
          </w:p>
        </w:tc>
        <w:tc>
          <w:tcPr>
            <w:tcW w:w="259" w:type="pct"/>
            <w:shd w:val="clear" w:color="auto" w:fill="auto"/>
            <w:noWrap/>
            <w:vAlign w:val="center"/>
          </w:tcPr>
          <w:p w14:paraId="313A390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315</w:t>
            </w:r>
          </w:p>
        </w:tc>
        <w:tc>
          <w:tcPr>
            <w:tcW w:w="259" w:type="pct"/>
            <w:shd w:val="clear" w:color="auto" w:fill="auto"/>
            <w:noWrap/>
            <w:vAlign w:val="center"/>
          </w:tcPr>
          <w:p w14:paraId="21AAC5A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247</w:t>
            </w:r>
          </w:p>
        </w:tc>
        <w:tc>
          <w:tcPr>
            <w:tcW w:w="259" w:type="pct"/>
            <w:shd w:val="clear" w:color="auto" w:fill="auto"/>
            <w:noWrap/>
            <w:vAlign w:val="center"/>
          </w:tcPr>
          <w:p w14:paraId="2F6D075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129</w:t>
            </w:r>
          </w:p>
        </w:tc>
        <w:tc>
          <w:tcPr>
            <w:tcW w:w="259" w:type="pct"/>
            <w:shd w:val="clear" w:color="auto" w:fill="auto"/>
            <w:noWrap/>
            <w:vAlign w:val="center"/>
          </w:tcPr>
          <w:p w14:paraId="04BF312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136</w:t>
            </w:r>
          </w:p>
        </w:tc>
        <w:tc>
          <w:tcPr>
            <w:tcW w:w="259" w:type="pct"/>
            <w:shd w:val="clear" w:color="auto" w:fill="auto"/>
            <w:noWrap/>
            <w:vAlign w:val="center"/>
          </w:tcPr>
          <w:p w14:paraId="35CD86E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162</w:t>
            </w:r>
          </w:p>
        </w:tc>
        <w:tc>
          <w:tcPr>
            <w:tcW w:w="259" w:type="pct"/>
            <w:shd w:val="clear" w:color="auto" w:fill="auto"/>
            <w:noWrap/>
            <w:vAlign w:val="center"/>
          </w:tcPr>
          <w:p w14:paraId="28BC13D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163</w:t>
            </w:r>
          </w:p>
        </w:tc>
        <w:tc>
          <w:tcPr>
            <w:tcW w:w="255" w:type="pct"/>
            <w:shd w:val="clear" w:color="auto" w:fill="auto"/>
            <w:noWrap/>
            <w:vAlign w:val="center"/>
          </w:tcPr>
          <w:p w14:paraId="52512DF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201</w:t>
            </w:r>
          </w:p>
        </w:tc>
      </w:tr>
      <w:tr w:rsidR="00D9571D" w:rsidRPr="00CC4656" w14:paraId="0BCAF91E" w14:textId="77777777" w:rsidTr="00DB3AFD">
        <w:trPr>
          <w:trHeight w:val="340"/>
        </w:trPr>
        <w:tc>
          <w:tcPr>
            <w:tcW w:w="1023" w:type="pct"/>
            <w:shd w:val="clear" w:color="auto" w:fill="auto"/>
            <w:noWrap/>
            <w:vAlign w:val="center"/>
          </w:tcPr>
          <w:p w14:paraId="046B2314"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Koszyce</w:t>
            </w:r>
          </w:p>
        </w:tc>
        <w:tc>
          <w:tcPr>
            <w:tcW w:w="307" w:type="pct"/>
            <w:shd w:val="clear" w:color="auto" w:fill="auto"/>
            <w:noWrap/>
            <w:vAlign w:val="center"/>
          </w:tcPr>
          <w:p w14:paraId="1D2D730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330</w:t>
            </w:r>
          </w:p>
        </w:tc>
        <w:tc>
          <w:tcPr>
            <w:tcW w:w="307" w:type="pct"/>
            <w:shd w:val="clear" w:color="auto" w:fill="auto"/>
            <w:noWrap/>
            <w:vAlign w:val="center"/>
          </w:tcPr>
          <w:p w14:paraId="73A2DFA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271</w:t>
            </w:r>
          </w:p>
        </w:tc>
        <w:tc>
          <w:tcPr>
            <w:tcW w:w="259" w:type="pct"/>
            <w:shd w:val="clear" w:color="auto" w:fill="auto"/>
            <w:noWrap/>
            <w:vAlign w:val="center"/>
          </w:tcPr>
          <w:p w14:paraId="4A6B237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287</w:t>
            </w:r>
          </w:p>
        </w:tc>
        <w:tc>
          <w:tcPr>
            <w:tcW w:w="259" w:type="pct"/>
            <w:shd w:val="clear" w:color="auto" w:fill="auto"/>
            <w:noWrap/>
            <w:vAlign w:val="center"/>
          </w:tcPr>
          <w:p w14:paraId="0B3D958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267</w:t>
            </w:r>
          </w:p>
        </w:tc>
        <w:tc>
          <w:tcPr>
            <w:tcW w:w="259" w:type="pct"/>
            <w:shd w:val="clear" w:color="auto" w:fill="auto"/>
            <w:noWrap/>
            <w:vAlign w:val="center"/>
          </w:tcPr>
          <w:p w14:paraId="549E467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293</w:t>
            </w:r>
          </w:p>
        </w:tc>
        <w:tc>
          <w:tcPr>
            <w:tcW w:w="259" w:type="pct"/>
            <w:shd w:val="clear" w:color="auto" w:fill="auto"/>
            <w:noWrap/>
            <w:vAlign w:val="center"/>
          </w:tcPr>
          <w:p w14:paraId="5701343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258</w:t>
            </w:r>
          </w:p>
        </w:tc>
        <w:tc>
          <w:tcPr>
            <w:tcW w:w="259" w:type="pct"/>
            <w:shd w:val="clear" w:color="auto" w:fill="auto"/>
            <w:noWrap/>
            <w:vAlign w:val="center"/>
          </w:tcPr>
          <w:p w14:paraId="643C1F2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163</w:t>
            </w:r>
          </w:p>
        </w:tc>
        <w:tc>
          <w:tcPr>
            <w:tcW w:w="259" w:type="pct"/>
            <w:shd w:val="clear" w:color="auto" w:fill="auto"/>
            <w:noWrap/>
            <w:vAlign w:val="center"/>
          </w:tcPr>
          <w:p w14:paraId="718415D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165</w:t>
            </w:r>
          </w:p>
        </w:tc>
        <w:tc>
          <w:tcPr>
            <w:tcW w:w="259" w:type="pct"/>
            <w:shd w:val="clear" w:color="auto" w:fill="auto"/>
            <w:noWrap/>
            <w:vAlign w:val="center"/>
          </w:tcPr>
          <w:p w14:paraId="734626C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156</w:t>
            </w:r>
          </w:p>
        </w:tc>
        <w:tc>
          <w:tcPr>
            <w:tcW w:w="259" w:type="pct"/>
            <w:shd w:val="clear" w:color="auto" w:fill="auto"/>
            <w:noWrap/>
            <w:vAlign w:val="center"/>
          </w:tcPr>
          <w:p w14:paraId="6549918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176</w:t>
            </w:r>
          </w:p>
        </w:tc>
        <w:tc>
          <w:tcPr>
            <w:tcW w:w="259" w:type="pct"/>
            <w:shd w:val="clear" w:color="auto" w:fill="auto"/>
            <w:noWrap/>
            <w:vAlign w:val="center"/>
          </w:tcPr>
          <w:p w14:paraId="5261CD8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71</w:t>
            </w:r>
          </w:p>
        </w:tc>
        <w:tc>
          <w:tcPr>
            <w:tcW w:w="259" w:type="pct"/>
            <w:shd w:val="clear" w:color="auto" w:fill="auto"/>
            <w:noWrap/>
            <w:vAlign w:val="center"/>
          </w:tcPr>
          <w:p w14:paraId="0D167ED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108</w:t>
            </w:r>
          </w:p>
        </w:tc>
        <w:tc>
          <w:tcPr>
            <w:tcW w:w="259" w:type="pct"/>
            <w:shd w:val="clear" w:color="auto" w:fill="auto"/>
            <w:noWrap/>
            <w:vAlign w:val="center"/>
          </w:tcPr>
          <w:p w14:paraId="330C22C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123</w:t>
            </w:r>
          </w:p>
        </w:tc>
        <w:tc>
          <w:tcPr>
            <w:tcW w:w="259" w:type="pct"/>
            <w:shd w:val="clear" w:color="auto" w:fill="auto"/>
            <w:noWrap/>
            <w:vAlign w:val="center"/>
          </w:tcPr>
          <w:p w14:paraId="739EA94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111</w:t>
            </w:r>
          </w:p>
        </w:tc>
        <w:tc>
          <w:tcPr>
            <w:tcW w:w="255" w:type="pct"/>
            <w:shd w:val="clear" w:color="auto" w:fill="auto"/>
            <w:noWrap/>
            <w:vAlign w:val="center"/>
          </w:tcPr>
          <w:p w14:paraId="28D1984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117</w:t>
            </w:r>
          </w:p>
        </w:tc>
      </w:tr>
      <w:tr w:rsidR="00D9571D" w:rsidRPr="00CC4656" w14:paraId="604C2E08" w14:textId="77777777" w:rsidTr="00DB3AFD">
        <w:trPr>
          <w:trHeight w:val="340"/>
        </w:trPr>
        <w:tc>
          <w:tcPr>
            <w:tcW w:w="1023" w:type="pct"/>
            <w:shd w:val="clear" w:color="auto" w:fill="auto"/>
            <w:noWrap/>
            <w:vAlign w:val="center"/>
          </w:tcPr>
          <w:p w14:paraId="04C39EE9" w14:textId="77777777" w:rsidR="00D9571D" w:rsidRPr="00CC4656" w:rsidRDefault="00D9571D" w:rsidP="00DB3AF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Michałów</w:t>
            </w:r>
          </w:p>
        </w:tc>
        <w:tc>
          <w:tcPr>
            <w:tcW w:w="307" w:type="pct"/>
            <w:shd w:val="clear" w:color="auto" w:fill="auto"/>
            <w:noWrap/>
            <w:vAlign w:val="center"/>
          </w:tcPr>
          <w:p w14:paraId="5FB40E2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271</w:t>
            </w:r>
          </w:p>
        </w:tc>
        <w:tc>
          <w:tcPr>
            <w:tcW w:w="307" w:type="pct"/>
            <w:shd w:val="clear" w:color="auto" w:fill="auto"/>
            <w:noWrap/>
            <w:vAlign w:val="center"/>
          </w:tcPr>
          <w:p w14:paraId="1990199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261</w:t>
            </w:r>
          </w:p>
        </w:tc>
        <w:tc>
          <w:tcPr>
            <w:tcW w:w="259" w:type="pct"/>
            <w:shd w:val="clear" w:color="auto" w:fill="auto"/>
            <w:noWrap/>
            <w:vAlign w:val="center"/>
          </w:tcPr>
          <w:p w14:paraId="4833199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248</w:t>
            </w:r>
          </w:p>
        </w:tc>
        <w:tc>
          <w:tcPr>
            <w:tcW w:w="259" w:type="pct"/>
            <w:shd w:val="clear" w:color="auto" w:fill="auto"/>
            <w:noWrap/>
            <w:vAlign w:val="center"/>
          </w:tcPr>
          <w:p w14:paraId="6B68836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230</w:t>
            </w:r>
          </w:p>
        </w:tc>
        <w:tc>
          <w:tcPr>
            <w:tcW w:w="259" w:type="pct"/>
            <w:shd w:val="clear" w:color="auto" w:fill="auto"/>
            <w:noWrap/>
            <w:vAlign w:val="center"/>
          </w:tcPr>
          <w:p w14:paraId="2384E07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232</w:t>
            </w:r>
          </w:p>
        </w:tc>
        <w:tc>
          <w:tcPr>
            <w:tcW w:w="259" w:type="pct"/>
            <w:shd w:val="clear" w:color="auto" w:fill="auto"/>
            <w:noWrap/>
            <w:vAlign w:val="center"/>
          </w:tcPr>
          <w:p w14:paraId="3BA38F3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174</w:t>
            </w:r>
          </w:p>
        </w:tc>
        <w:tc>
          <w:tcPr>
            <w:tcW w:w="259" w:type="pct"/>
            <w:shd w:val="clear" w:color="auto" w:fill="auto"/>
            <w:noWrap/>
            <w:vAlign w:val="center"/>
          </w:tcPr>
          <w:p w14:paraId="0CBB13D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155</w:t>
            </w:r>
          </w:p>
        </w:tc>
        <w:tc>
          <w:tcPr>
            <w:tcW w:w="259" w:type="pct"/>
            <w:shd w:val="clear" w:color="auto" w:fill="auto"/>
            <w:noWrap/>
            <w:vAlign w:val="center"/>
          </w:tcPr>
          <w:p w14:paraId="7FF5028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119</w:t>
            </w:r>
          </w:p>
        </w:tc>
        <w:tc>
          <w:tcPr>
            <w:tcW w:w="259" w:type="pct"/>
            <w:shd w:val="clear" w:color="auto" w:fill="auto"/>
            <w:noWrap/>
            <w:vAlign w:val="center"/>
          </w:tcPr>
          <w:p w14:paraId="756F1D0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122</w:t>
            </w:r>
          </w:p>
        </w:tc>
        <w:tc>
          <w:tcPr>
            <w:tcW w:w="259" w:type="pct"/>
            <w:shd w:val="clear" w:color="auto" w:fill="auto"/>
            <w:noWrap/>
            <w:vAlign w:val="center"/>
          </w:tcPr>
          <w:p w14:paraId="42B99F0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118</w:t>
            </w:r>
          </w:p>
        </w:tc>
        <w:tc>
          <w:tcPr>
            <w:tcW w:w="259" w:type="pct"/>
            <w:shd w:val="clear" w:color="auto" w:fill="auto"/>
            <w:noWrap/>
            <w:vAlign w:val="center"/>
          </w:tcPr>
          <w:p w14:paraId="6617021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98</w:t>
            </w:r>
          </w:p>
        </w:tc>
        <w:tc>
          <w:tcPr>
            <w:tcW w:w="259" w:type="pct"/>
            <w:shd w:val="clear" w:color="auto" w:fill="auto"/>
            <w:noWrap/>
            <w:vAlign w:val="center"/>
          </w:tcPr>
          <w:p w14:paraId="1BB84D2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106</w:t>
            </w:r>
          </w:p>
        </w:tc>
        <w:tc>
          <w:tcPr>
            <w:tcW w:w="259" w:type="pct"/>
            <w:shd w:val="clear" w:color="auto" w:fill="auto"/>
            <w:noWrap/>
            <w:vAlign w:val="center"/>
          </w:tcPr>
          <w:p w14:paraId="0874A35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129</w:t>
            </w:r>
          </w:p>
        </w:tc>
        <w:tc>
          <w:tcPr>
            <w:tcW w:w="259" w:type="pct"/>
            <w:shd w:val="clear" w:color="auto" w:fill="auto"/>
            <w:noWrap/>
            <w:vAlign w:val="center"/>
          </w:tcPr>
          <w:p w14:paraId="7DAC0A9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109</w:t>
            </w:r>
          </w:p>
        </w:tc>
        <w:tc>
          <w:tcPr>
            <w:tcW w:w="255" w:type="pct"/>
            <w:shd w:val="clear" w:color="auto" w:fill="auto"/>
            <w:noWrap/>
            <w:vAlign w:val="center"/>
          </w:tcPr>
          <w:p w14:paraId="4C1F1A9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114</w:t>
            </w:r>
          </w:p>
        </w:tc>
      </w:tr>
      <w:tr w:rsidR="00D9571D" w:rsidRPr="00CC4656" w14:paraId="3F86C758" w14:textId="77777777" w:rsidTr="00DB3AFD">
        <w:trPr>
          <w:trHeight w:val="340"/>
        </w:trPr>
        <w:tc>
          <w:tcPr>
            <w:tcW w:w="1023" w:type="pct"/>
            <w:shd w:val="clear" w:color="auto" w:fill="auto"/>
            <w:noWrap/>
            <w:vAlign w:val="center"/>
          </w:tcPr>
          <w:p w14:paraId="658EC990" w14:textId="77777777" w:rsidR="00D9571D" w:rsidRPr="00CC4656" w:rsidRDefault="00D9571D" w:rsidP="00DB3AFD">
            <w:pPr>
              <w:spacing w:after="0" w:line="240" w:lineRule="auto"/>
              <w:rPr>
                <w:rFonts w:ascii="Times New Roman" w:hAnsi="Times New Roman" w:cs="Times New Roman"/>
                <w:sz w:val="17"/>
                <w:szCs w:val="17"/>
              </w:rPr>
            </w:pPr>
            <w:r w:rsidRPr="00CC4656">
              <w:rPr>
                <w:rFonts w:ascii="Times New Roman" w:hAnsi="Times New Roman" w:cs="Times New Roman"/>
                <w:sz w:val="17"/>
                <w:szCs w:val="17"/>
              </w:rPr>
              <w:t>Miasto i Gmina Nowy Korczyn</w:t>
            </w:r>
          </w:p>
        </w:tc>
        <w:tc>
          <w:tcPr>
            <w:tcW w:w="307" w:type="pct"/>
            <w:shd w:val="clear" w:color="auto" w:fill="auto"/>
            <w:noWrap/>
            <w:vAlign w:val="center"/>
          </w:tcPr>
          <w:p w14:paraId="31D77F4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352</w:t>
            </w:r>
          </w:p>
        </w:tc>
        <w:tc>
          <w:tcPr>
            <w:tcW w:w="307" w:type="pct"/>
            <w:shd w:val="clear" w:color="auto" w:fill="auto"/>
            <w:noWrap/>
            <w:vAlign w:val="center"/>
          </w:tcPr>
          <w:p w14:paraId="333B1BE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298</w:t>
            </w:r>
          </w:p>
        </w:tc>
        <w:tc>
          <w:tcPr>
            <w:tcW w:w="259" w:type="pct"/>
            <w:shd w:val="clear" w:color="auto" w:fill="auto"/>
            <w:noWrap/>
            <w:vAlign w:val="center"/>
          </w:tcPr>
          <w:p w14:paraId="7DA9C3C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227</w:t>
            </w:r>
          </w:p>
        </w:tc>
        <w:tc>
          <w:tcPr>
            <w:tcW w:w="259" w:type="pct"/>
            <w:shd w:val="clear" w:color="auto" w:fill="auto"/>
            <w:noWrap/>
            <w:vAlign w:val="center"/>
          </w:tcPr>
          <w:p w14:paraId="74C8B43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237</w:t>
            </w:r>
          </w:p>
        </w:tc>
        <w:tc>
          <w:tcPr>
            <w:tcW w:w="259" w:type="pct"/>
            <w:shd w:val="clear" w:color="auto" w:fill="auto"/>
            <w:noWrap/>
            <w:vAlign w:val="center"/>
          </w:tcPr>
          <w:p w14:paraId="52B64C7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259</w:t>
            </w:r>
          </w:p>
        </w:tc>
        <w:tc>
          <w:tcPr>
            <w:tcW w:w="259" w:type="pct"/>
            <w:shd w:val="clear" w:color="auto" w:fill="auto"/>
            <w:noWrap/>
            <w:vAlign w:val="center"/>
          </w:tcPr>
          <w:p w14:paraId="36A04AC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253</w:t>
            </w:r>
          </w:p>
        </w:tc>
        <w:tc>
          <w:tcPr>
            <w:tcW w:w="259" w:type="pct"/>
            <w:shd w:val="clear" w:color="auto" w:fill="auto"/>
            <w:noWrap/>
            <w:vAlign w:val="center"/>
          </w:tcPr>
          <w:p w14:paraId="3E6143B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220</w:t>
            </w:r>
          </w:p>
        </w:tc>
        <w:tc>
          <w:tcPr>
            <w:tcW w:w="259" w:type="pct"/>
            <w:shd w:val="clear" w:color="auto" w:fill="auto"/>
            <w:noWrap/>
            <w:vAlign w:val="center"/>
          </w:tcPr>
          <w:p w14:paraId="3470207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169</w:t>
            </w:r>
          </w:p>
        </w:tc>
        <w:tc>
          <w:tcPr>
            <w:tcW w:w="259" w:type="pct"/>
            <w:shd w:val="clear" w:color="auto" w:fill="auto"/>
            <w:noWrap/>
            <w:vAlign w:val="center"/>
          </w:tcPr>
          <w:p w14:paraId="4C99822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147</w:t>
            </w:r>
          </w:p>
        </w:tc>
        <w:tc>
          <w:tcPr>
            <w:tcW w:w="259" w:type="pct"/>
            <w:shd w:val="clear" w:color="auto" w:fill="auto"/>
            <w:noWrap/>
            <w:vAlign w:val="center"/>
          </w:tcPr>
          <w:p w14:paraId="382278E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134</w:t>
            </w:r>
          </w:p>
        </w:tc>
        <w:tc>
          <w:tcPr>
            <w:tcW w:w="259" w:type="pct"/>
            <w:shd w:val="clear" w:color="auto" w:fill="auto"/>
            <w:noWrap/>
            <w:vAlign w:val="center"/>
          </w:tcPr>
          <w:p w14:paraId="1D85A10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99</w:t>
            </w:r>
          </w:p>
        </w:tc>
        <w:tc>
          <w:tcPr>
            <w:tcW w:w="259" w:type="pct"/>
            <w:shd w:val="clear" w:color="auto" w:fill="auto"/>
            <w:noWrap/>
            <w:vAlign w:val="center"/>
          </w:tcPr>
          <w:p w14:paraId="2A7FFC63"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79</w:t>
            </w:r>
          </w:p>
        </w:tc>
        <w:tc>
          <w:tcPr>
            <w:tcW w:w="259" w:type="pct"/>
            <w:shd w:val="clear" w:color="auto" w:fill="auto"/>
            <w:noWrap/>
            <w:vAlign w:val="center"/>
          </w:tcPr>
          <w:p w14:paraId="0B02303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58</w:t>
            </w:r>
          </w:p>
        </w:tc>
        <w:tc>
          <w:tcPr>
            <w:tcW w:w="259" w:type="pct"/>
            <w:shd w:val="clear" w:color="auto" w:fill="auto"/>
            <w:noWrap/>
            <w:vAlign w:val="center"/>
          </w:tcPr>
          <w:p w14:paraId="6DFF938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90</w:t>
            </w:r>
          </w:p>
        </w:tc>
        <w:tc>
          <w:tcPr>
            <w:tcW w:w="255" w:type="pct"/>
            <w:shd w:val="clear" w:color="auto" w:fill="auto"/>
            <w:noWrap/>
            <w:vAlign w:val="center"/>
          </w:tcPr>
          <w:p w14:paraId="00CC7A9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125</w:t>
            </w:r>
          </w:p>
        </w:tc>
      </w:tr>
      <w:tr w:rsidR="00D9571D" w:rsidRPr="00CC4656" w14:paraId="534C319B" w14:textId="77777777" w:rsidTr="00DB3AFD">
        <w:trPr>
          <w:trHeight w:val="340"/>
        </w:trPr>
        <w:tc>
          <w:tcPr>
            <w:tcW w:w="1023" w:type="pct"/>
            <w:shd w:val="clear" w:color="auto" w:fill="auto"/>
            <w:noWrap/>
            <w:vAlign w:val="center"/>
          </w:tcPr>
          <w:p w14:paraId="309A5D6D" w14:textId="77777777" w:rsidR="00D9571D" w:rsidRPr="00CC4656" w:rsidRDefault="00D9571D" w:rsidP="00DB3AFD">
            <w:pPr>
              <w:spacing w:after="0" w:line="240" w:lineRule="auto"/>
              <w:rPr>
                <w:rFonts w:ascii="Times New Roman" w:hAnsi="Times New Roman" w:cs="Times New Roman"/>
                <w:sz w:val="17"/>
                <w:szCs w:val="17"/>
              </w:rPr>
            </w:pPr>
            <w:r w:rsidRPr="00CC4656">
              <w:rPr>
                <w:rFonts w:ascii="Times New Roman" w:hAnsi="Times New Roman" w:cs="Times New Roman"/>
                <w:sz w:val="17"/>
                <w:szCs w:val="17"/>
              </w:rPr>
              <w:t>Miasto i Gmina Opatowiec</w:t>
            </w:r>
          </w:p>
        </w:tc>
        <w:tc>
          <w:tcPr>
            <w:tcW w:w="307" w:type="pct"/>
            <w:shd w:val="clear" w:color="auto" w:fill="auto"/>
            <w:noWrap/>
            <w:vAlign w:val="center"/>
          </w:tcPr>
          <w:p w14:paraId="2CFEF77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364</w:t>
            </w:r>
          </w:p>
        </w:tc>
        <w:tc>
          <w:tcPr>
            <w:tcW w:w="307" w:type="pct"/>
            <w:shd w:val="clear" w:color="auto" w:fill="auto"/>
            <w:noWrap/>
            <w:vAlign w:val="center"/>
          </w:tcPr>
          <w:p w14:paraId="4C68540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287</w:t>
            </w:r>
          </w:p>
        </w:tc>
        <w:tc>
          <w:tcPr>
            <w:tcW w:w="259" w:type="pct"/>
            <w:shd w:val="clear" w:color="auto" w:fill="auto"/>
            <w:noWrap/>
            <w:vAlign w:val="center"/>
          </w:tcPr>
          <w:p w14:paraId="596CEC3B"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289</w:t>
            </w:r>
          </w:p>
        </w:tc>
        <w:tc>
          <w:tcPr>
            <w:tcW w:w="259" w:type="pct"/>
            <w:shd w:val="clear" w:color="auto" w:fill="auto"/>
            <w:noWrap/>
            <w:vAlign w:val="center"/>
          </w:tcPr>
          <w:p w14:paraId="42AF832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221</w:t>
            </w:r>
          </w:p>
        </w:tc>
        <w:tc>
          <w:tcPr>
            <w:tcW w:w="259" w:type="pct"/>
            <w:shd w:val="clear" w:color="auto" w:fill="auto"/>
            <w:noWrap/>
            <w:vAlign w:val="center"/>
          </w:tcPr>
          <w:p w14:paraId="6247425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164</w:t>
            </w:r>
          </w:p>
        </w:tc>
        <w:tc>
          <w:tcPr>
            <w:tcW w:w="259" w:type="pct"/>
            <w:shd w:val="clear" w:color="auto" w:fill="auto"/>
            <w:noWrap/>
            <w:vAlign w:val="center"/>
          </w:tcPr>
          <w:p w14:paraId="62C8CEE8"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215</w:t>
            </w:r>
          </w:p>
        </w:tc>
        <w:tc>
          <w:tcPr>
            <w:tcW w:w="259" w:type="pct"/>
            <w:shd w:val="clear" w:color="auto" w:fill="auto"/>
            <w:noWrap/>
            <w:vAlign w:val="center"/>
          </w:tcPr>
          <w:p w14:paraId="4CB6892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190</w:t>
            </w:r>
          </w:p>
        </w:tc>
        <w:tc>
          <w:tcPr>
            <w:tcW w:w="259" w:type="pct"/>
            <w:shd w:val="clear" w:color="auto" w:fill="auto"/>
            <w:noWrap/>
            <w:vAlign w:val="center"/>
          </w:tcPr>
          <w:p w14:paraId="11B9569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207</w:t>
            </w:r>
          </w:p>
        </w:tc>
        <w:tc>
          <w:tcPr>
            <w:tcW w:w="259" w:type="pct"/>
            <w:shd w:val="clear" w:color="auto" w:fill="auto"/>
            <w:noWrap/>
            <w:vAlign w:val="center"/>
          </w:tcPr>
          <w:p w14:paraId="0E3BD77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133</w:t>
            </w:r>
          </w:p>
        </w:tc>
        <w:tc>
          <w:tcPr>
            <w:tcW w:w="259" w:type="pct"/>
            <w:shd w:val="clear" w:color="auto" w:fill="auto"/>
            <w:noWrap/>
            <w:vAlign w:val="center"/>
          </w:tcPr>
          <w:p w14:paraId="28C6C12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88</w:t>
            </w:r>
          </w:p>
        </w:tc>
        <w:tc>
          <w:tcPr>
            <w:tcW w:w="259" w:type="pct"/>
            <w:shd w:val="clear" w:color="auto" w:fill="auto"/>
            <w:noWrap/>
            <w:vAlign w:val="center"/>
          </w:tcPr>
          <w:p w14:paraId="6BEDFBB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149</w:t>
            </w:r>
          </w:p>
        </w:tc>
        <w:tc>
          <w:tcPr>
            <w:tcW w:w="259" w:type="pct"/>
            <w:shd w:val="clear" w:color="auto" w:fill="auto"/>
            <w:noWrap/>
            <w:vAlign w:val="center"/>
          </w:tcPr>
          <w:p w14:paraId="23DDAA6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97</w:t>
            </w:r>
          </w:p>
        </w:tc>
        <w:tc>
          <w:tcPr>
            <w:tcW w:w="259" w:type="pct"/>
            <w:shd w:val="clear" w:color="auto" w:fill="auto"/>
            <w:noWrap/>
            <w:vAlign w:val="center"/>
          </w:tcPr>
          <w:p w14:paraId="09DF7AC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82</w:t>
            </w:r>
          </w:p>
        </w:tc>
        <w:tc>
          <w:tcPr>
            <w:tcW w:w="259" w:type="pct"/>
            <w:shd w:val="clear" w:color="auto" w:fill="auto"/>
            <w:noWrap/>
            <w:vAlign w:val="center"/>
          </w:tcPr>
          <w:p w14:paraId="5D74F43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88</w:t>
            </w:r>
          </w:p>
        </w:tc>
        <w:tc>
          <w:tcPr>
            <w:tcW w:w="255" w:type="pct"/>
            <w:shd w:val="clear" w:color="auto" w:fill="auto"/>
            <w:noWrap/>
            <w:vAlign w:val="center"/>
          </w:tcPr>
          <w:p w14:paraId="6AC99B0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76</w:t>
            </w:r>
          </w:p>
        </w:tc>
      </w:tr>
      <w:tr w:rsidR="00D9571D" w:rsidRPr="00CC4656" w14:paraId="18C8E45B" w14:textId="77777777" w:rsidTr="00DB3AFD">
        <w:trPr>
          <w:trHeight w:val="340"/>
        </w:trPr>
        <w:tc>
          <w:tcPr>
            <w:tcW w:w="1023" w:type="pct"/>
            <w:shd w:val="clear" w:color="auto" w:fill="auto"/>
            <w:noWrap/>
            <w:vAlign w:val="center"/>
          </w:tcPr>
          <w:p w14:paraId="2D17E2A6" w14:textId="77777777" w:rsidR="00D9571D" w:rsidRPr="00CC4656" w:rsidRDefault="00D9571D" w:rsidP="00DB3AFD">
            <w:pPr>
              <w:spacing w:after="0" w:line="240" w:lineRule="auto"/>
              <w:rPr>
                <w:rFonts w:ascii="Times New Roman" w:hAnsi="Times New Roman" w:cs="Times New Roman"/>
                <w:sz w:val="17"/>
                <w:szCs w:val="17"/>
              </w:rPr>
            </w:pPr>
            <w:r w:rsidRPr="00CC4656">
              <w:rPr>
                <w:rFonts w:ascii="Times New Roman" w:hAnsi="Times New Roman" w:cs="Times New Roman"/>
                <w:sz w:val="17"/>
                <w:szCs w:val="17"/>
              </w:rPr>
              <w:t>Miasto i Gmina Pacanów</w:t>
            </w:r>
          </w:p>
        </w:tc>
        <w:tc>
          <w:tcPr>
            <w:tcW w:w="307" w:type="pct"/>
            <w:shd w:val="clear" w:color="auto" w:fill="auto"/>
            <w:noWrap/>
            <w:vAlign w:val="center"/>
          </w:tcPr>
          <w:p w14:paraId="085EBDE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309</w:t>
            </w:r>
          </w:p>
        </w:tc>
        <w:tc>
          <w:tcPr>
            <w:tcW w:w="307" w:type="pct"/>
            <w:shd w:val="clear" w:color="auto" w:fill="auto"/>
            <w:noWrap/>
            <w:vAlign w:val="center"/>
          </w:tcPr>
          <w:p w14:paraId="35A7A78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312</w:t>
            </w:r>
          </w:p>
        </w:tc>
        <w:tc>
          <w:tcPr>
            <w:tcW w:w="259" w:type="pct"/>
            <w:shd w:val="clear" w:color="auto" w:fill="auto"/>
            <w:noWrap/>
            <w:vAlign w:val="center"/>
          </w:tcPr>
          <w:p w14:paraId="7BD2956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341</w:t>
            </w:r>
          </w:p>
        </w:tc>
        <w:tc>
          <w:tcPr>
            <w:tcW w:w="259" w:type="pct"/>
            <w:shd w:val="clear" w:color="auto" w:fill="auto"/>
            <w:noWrap/>
            <w:vAlign w:val="center"/>
          </w:tcPr>
          <w:p w14:paraId="58BA3C1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289</w:t>
            </w:r>
          </w:p>
        </w:tc>
        <w:tc>
          <w:tcPr>
            <w:tcW w:w="259" w:type="pct"/>
            <w:shd w:val="clear" w:color="auto" w:fill="auto"/>
            <w:noWrap/>
            <w:vAlign w:val="center"/>
          </w:tcPr>
          <w:p w14:paraId="7BA0876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371</w:t>
            </w:r>
          </w:p>
        </w:tc>
        <w:tc>
          <w:tcPr>
            <w:tcW w:w="259" w:type="pct"/>
            <w:shd w:val="clear" w:color="auto" w:fill="auto"/>
            <w:noWrap/>
            <w:vAlign w:val="center"/>
          </w:tcPr>
          <w:p w14:paraId="5876C7E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174</w:t>
            </w:r>
          </w:p>
        </w:tc>
        <w:tc>
          <w:tcPr>
            <w:tcW w:w="259" w:type="pct"/>
            <w:shd w:val="clear" w:color="auto" w:fill="auto"/>
            <w:noWrap/>
            <w:vAlign w:val="center"/>
          </w:tcPr>
          <w:p w14:paraId="5FE04C0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177</w:t>
            </w:r>
          </w:p>
        </w:tc>
        <w:tc>
          <w:tcPr>
            <w:tcW w:w="259" w:type="pct"/>
            <w:shd w:val="clear" w:color="auto" w:fill="auto"/>
            <w:noWrap/>
            <w:vAlign w:val="center"/>
          </w:tcPr>
          <w:p w14:paraId="3AD1713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173</w:t>
            </w:r>
          </w:p>
        </w:tc>
        <w:tc>
          <w:tcPr>
            <w:tcW w:w="259" w:type="pct"/>
            <w:shd w:val="clear" w:color="auto" w:fill="auto"/>
            <w:noWrap/>
            <w:vAlign w:val="center"/>
          </w:tcPr>
          <w:p w14:paraId="0FF178E4"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124</w:t>
            </w:r>
          </w:p>
        </w:tc>
        <w:tc>
          <w:tcPr>
            <w:tcW w:w="259" w:type="pct"/>
            <w:shd w:val="clear" w:color="auto" w:fill="auto"/>
            <w:noWrap/>
            <w:vAlign w:val="center"/>
          </w:tcPr>
          <w:p w14:paraId="3DB78CD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139</w:t>
            </w:r>
          </w:p>
        </w:tc>
        <w:tc>
          <w:tcPr>
            <w:tcW w:w="259" w:type="pct"/>
            <w:shd w:val="clear" w:color="auto" w:fill="auto"/>
            <w:noWrap/>
            <w:vAlign w:val="center"/>
          </w:tcPr>
          <w:p w14:paraId="45A3991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135</w:t>
            </w:r>
          </w:p>
        </w:tc>
        <w:tc>
          <w:tcPr>
            <w:tcW w:w="259" w:type="pct"/>
            <w:shd w:val="clear" w:color="auto" w:fill="auto"/>
            <w:noWrap/>
            <w:vAlign w:val="center"/>
          </w:tcPr>
          <w:p w14:paraId="30348735"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135</w:t>
            </w:r>
          </w:p>
        </w:tc>
        <w:tc>
          <w:tcPr>
            <w:tcW w:w="259" w:type="pct"/>
            <w:shd w:val="clear" w:color="auto" w:fill="auto"/>
            <w:noWrap/>
            <w:vAlign w:val="center"/>
          </w:tcPr>
          <w:p w14:paraId="6A33C82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168</w:t>
            </w:r>
          </w:p>
        </w:tc>
        <w:tc>
          <w:tcPr>
            <w:tcW w:w="259" w:type="pct"/>
            <w:shd w:val="clear" w:color="auto" w:fill="auto"/>
            <w:noWrap/>
            <w:vAlign w:val="center"/>
          </w:tcPr>
          <w:p w14:paraId="5F928072"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165</w:t>
            </w:r>
          </w:p>
        </w:tc>
        <w:tc>
          <w:tcPr>
            <w:tcW w:w="255" w:type="pct"/>
            <w:shd w:val="clear" w:color="auto" w:fill="auto"/>
            <w:noWrap/>
            <w:vAlign w:val="center"/>
          </w:tcPr>
          <w:p w14:paraId="12566E0F"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232</w:t>
            </w:r>
          </w:p>
        </w:tc>
      </w:tr>
      <w:tr w:rsidR="00D9571D" w:rsidRPr="00CC4656" w14:paraId="5A0779FD" w14:textId="77777777" w:rsidTr="00DB3AFD">
        <w:trPr>
          <w:trHeight w:val="340"/>
        </w:trPr>
        <w:tc>
          <w:tcPr>
            <w:tcW w:w="1023" w:type="pct"/>
            <w:shd w:val="clear" w:color="auto" w:fill="auto"/>
            <w:noWrap/>
            <w:vAlign w:val="center"/>
          </w:tcPr>
          <w:p w14:paraId="6DED45A8" w14:textId="77777777" w:rsidR="00D9571D" w:rsidRPr="00CC4656" w:rsidRDefault="00D9571D" w:rsidP="00DB3AFD">
            <w:pPr>
              <w:spacing w:after="0" w:line="240" w:lineRule="auto"/>
              <w:rPr>
                <w:rFonts w:ascii="Times New Roman" w:hAnsi="Times New Roman" w:cs="Times New Roman"/>
                <w:sz w:val="17"/>
                <w:szCs w:val="17"/>
              </w:rPr>
            </w:pPr>
            <w:r w:rsidRPr="00CC4656">
              <w:rPr>
                <w:rFonts w:ascii="Times New Roman" w:hAnsi="Times New Roman" w:cs="Times New Roman"/>
                <w:sz w:val="17"/>
                <w:szCs w:val="17"/>
              </w:rPr>
              <w:t>Gmina Pałecznica</w:t>
            </w:r>
          </w:p>
        </w:tc>
        <w:tc>
          <w:tcPr>
            <w:tcW w:w="307" w:type="pct"/>
            <w:shd w:val="clear" w:color="auto" w:fill="auto"/>
            <w:noWrap/>
            <w:vAlign w:val="center"/>
          </w:tcPr>
          <w:p w14:paraId="42962CA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248</w:t>
            </w:r>
          </w:p>
        </w:tc>
        <w:tc>
          <w:tcPr>
            <w:tcW w:w="307" w:type="pct"/>
            <w:shd w:val="clear" w:color="auto" w:fill="auto"/>
            <w:noWrap/>
            <w:vAlign w:val="center"/>
          </w:tcPr>
          <w:p w14:paraId="163AD3D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249</w:t>
            </w:r>
          </w:p>
        </w:tc>
        <w:tc>
          <w:tcPr>
            <w:tcW w:w="259" w:type="pct"/>
            <w:shd w:val="clear" w:color="auto" w:fill="auto"/>
            <w:noWrap/>
            <w:vAlign w:val="center"/>
          </w:tcPr>
          <w:p w14:paraId="69DE81A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278</w:t>
            </w:r>
          </w:p>
        </w:tc>
        <w:tc>
          <w:tcPr>
            <w:tcW w:w="259" w:type="pct"/>
            <w:shd w:val="clear" w:color="auto" w:fill="auto"/>
            <w:noWrap/>
            <w:vAlign w:val="center"/>
          </w:tcPr>
          <w:p w14:paraId="1821B320"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257</w:t>
            </w:r>
          </w:p>
        </w:tc>
        <w:tc>
          <w:tcPr>
            <w:tcW w:w="259" w:type="pct"/>
            <w:shd w:val="clear" w:color="auto" w:fill="auto"/>
            <w:noWrap/>
            <w:vAlign w:val="center"/>
          </w:tcPr>
          <w:p w14:paraId="5FE18DF7"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272</w:t>
            </w:r>
          </w:p>
        </w:tc>
        <w:tc>
          <w:tcPr>
            <w:tcW w:w="259" w:type="pct"/>
            <w:shd w:val="clear" w:color="auto" w:fill="auto"/>
            <w:noWrap/>
            <w:vAlign w:val="center"/>
          </w:tcPr>
          <w:p w14:paraId="6B103789"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112</w:t>
            </w:r>
          </w:p>
        </w:tc>
        <w:tc>
          <w:tcPr>
            <w:tcW w:w="259" w:type="pct"/>
            <w:shd w:val="clear" w:color="auto" w:fill="auto"/>
            <w:noWrap/>
            <w:vAlign w:val="center"/>
          </w:tcPr>
          <w:p w14:paraId="682F77CE"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90</w:t>
            </w:r>
          </w:p>
        </w:tc>
        <w:tc>
          <w:tcPr>
            <w:tcW w:w="259" w:type="pct"/>
            <w:shd w:val="clear" w:color="auto" w:fill="auto"/>
            <w:noWrap/>
            <w:vAlign w:val="center"/>
          </w:tcPr>
          <w:p w14:paraId="00140F8D"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97</w:t>
            </w:r>
          </w:p>
        </w:tc>
        <w:tc>
          <w:tcPr>
            <w:tcW w:w="259" w:type="pct"/>
            <w:shd w:val="clear" w:color="auto" w:fill="auto"/>
            <w:noWrap/>
            <w:vAlign w:val="center"/>
          </w:tcPr>
          <w:p w14:paraId="1CA5556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89</w:t>
            </w:r>
          </w:p>
        </w:tc>
        <w:tc>
          <w:tcPr>
            <w:tcW w:w="259" w:type="pct"/>
            <w:shd w:val="clear" w:color="auto" w:fill="auto"/>
            <w:noWrap/>
            <w:vAlign w:val="center"/>
          </w:tcPr>
          <w:p w14:paraId="0DCA780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73</w:t>
            </w:r>
          </w:p>
        </w:tc>
        <w:tc>
          <w:tcPr>
            <w:tcW w:w="259" w:type="pct"/>
            <w:shd w:val="clear" w:color="auto" w:fill="auto"/>
            <w:noWrap/>
            <w:vAlign w:val="center"/>
          </w:tcPr>
          <w:p w14:paraId="2B6BBF0C"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136</w:t>
            </w:r>
          </w:p>
        </w:tc>
        <w:tc>
          <w:tcPr>
            <w:tcW w:w="259" w:type="pct"/>
            <w:shd w:val="clear" w:color="auto" w:fill="auto"/>
            <w:noWrap/>
            <w:vAlign w:val="center"/>
          </w:tcPr>
          <w:p w14:paraId="5F8CF7AA"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158</w:t>
            </w:r>
          </w:p>
        </w:tc>
        <w:tc>
          <w:tcPr>
            <w:tcW w:w="259" w:type="pct"/>
            <w:shd w:val="clear" w:color="auto" w:fill="auto"/>
            <w:noWrap/>
            <w:vAlign w:val="center"/>
          </w:tcPr>
          <w:p w14:paraId="3E06197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180</w:t>
            </w:r>
          </w:p>
        </w:tc>
        <w:tc>
          <w:tcPr>
            <w:tcW w:w="259" w:type="pct"/>
            <w:shd w:val="clear" w:color="auto" w:fill="auto"/>
            <w:noWrap/>
            <w:vAlign w:val="center"/>
          </w:tcPr>
          <w:p w14:paraId="0B0BA281"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167</w:t>
            </w:r>
          </w:p>
        </w:tc>
        <w:tc>
          <w:tcPr>
            <w:tcW w:w="255" w:type="pct"/>
            <w:shd w:val="clear" w:color="auto" w:fill="auto"/>
            <w:noWrap/>
            <w:vAlign w:val="center"/>
          </w:tcPr>
          <w:p w14:paraId="5865F226" w14:textId="77777777" w:rsidR="00D9571D" w:rsidRPr="00DE1718" w:rsidRDefault="00D9571D" w:rsidP="00DB3AF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199</w:t>
            </w:r>
          </w:p>
        </w:tc>
      </w:tr>
      <w:tr w:rsidR="00D9571D" w:rsidRPr="00CC4656" w14:paraId="3038DEC4" w14:textId="77777777" w:rsidTr="00DB3AFD">
        <w:trPr>
          <w:trHeight w:val="340"/>
        </w:trPr>
        <w:tc>
          <w:tcPr>
            <w:tcW w:w="1023" w:type="pct"/>
            <w:shd w:val="clear" w:color="auto" w:fill="auto"/>
            <w:noWrap/>
            <w:vAlign w:val="center"/>
          </w:tcPr>
          <w:p w14:paraId="6BDFC51C" w14:textId="77777777" w:rsidR="00D9571D" w:rsidRPr="00CC4656" w:rsidRDefault="00D9571D" w:rsidP="00DB3AFD">
            <w:pPr>
              <w:spacing w:after="0" w:line="240" w:lineRule="auto"/>
              <w:rPr>
                <w:rFonts w:ascii="Times New Roman" w:hAnsi="Times New Roman" w:cs="Times New Roman"/>
                <w:sz w:val="17"/>
                <w:szCs w:val="17"/>
              </w:rPr>
            </w:pPr>
            <w:r w:rsidRPr="00CC4656">
              <w:rPr>
                <w:rFonts w:ascii="Times New Roman" w:hAnsi="Times New Roman" w:cs="Times New Roman"/>
                <w:b/>
                <w:bCs/>
                <w:sz w:val="17"/>
                <w:szCs w:val="17"/>
              </w:rPr>
              <w:t>Miasto i Gmina Pińczów</w:t>
            </w:r>
          </w:p>
        </w:tc>
        <w:tc>
          <w:tcPr>
            <w:tcW w:w="307" w:type="pct"/>
            <w:shd w:val="clear" w:color="auto" w:fill="auto"/>
            <w:noWrap/>
            <w:vAlign w:val="center"/>
          </w:tcPr>
          <w:p w14:paraId="0299BA16"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235</w:t>
            </w:r>
          </w:p>
        </w:tc>
        <w:tc>
          <w:tcPr>
            <w:tcW w:w="307" w:type="pct"/>
            <w:shd w:val="clear" w:color="auto" w:fill="auto"/>
            <w:noWrap/>
            <w:vAlign w:val="center"/>
          </w:tcPr>
          <w:p w14:paraId="5E849BA8"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233</w:t>
            </w:r>
          </w:p>
        </w:tc>
        <w:tc>
          <w:tcPr>
            <w:tcW w:w="259" w:type="pct"/>
            <w:shd w:val="clear" w:color="auto" w:fill="auto"/>
            <w:noWrap/>
            <w:vAlign w:val="center"/>
          </w:tcPr>
          <w:p w14:paraId="205468AF"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220</w:t>
            </w:r>
          </w:p>
        </w:tc>
        <w:tc>
          <w:tcPr>
            <w:tcW w:w="259" w:type="pct"/>
            <w:shd w:val="clear" w:color="auto" w:fill="auto"/>
            <w:noWrap/>
            <w:vAlign w:val="center"/>
          </w:tcPr>
          <w:p w14:paraId="6140B439"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212</w:t>
            </w:r>
          </w:p>
        </w:tc>
        <w:tc>
          <w:tcPr>
            <w:tcW w:w="259" w:type="pct"/>
            <w:shd w:val="clear" w:color="auto" w:fill="auto"/>
            <w:noWrap/>
            <w:vAlign w:val="center"/>
          </w:tcPr>
          <w:p w14:paraId="0A4EE6D2"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183</w:t>
            </w:r>
          </w:p>
        </w:tc>
        <w:tc>
          <w:tcPr>
            <w:tcW w:w="259" w:type="pct"/>
            <w:shd w:val="clear" w:color="auto" w:fill="auto"/>
            <w:noWrap/>
            <w:vAlign w:val="center"/>
          </w:tcPr>
          <w:p w14:paraId="0FF9C049"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188</w:t>
            </w:r>
          </w:p>
        </w:tc>
        <w:tc>
          <w:tcPr>
            <w:tcW w:w="259" w:type="pct"/>
            <w:shd w:val="clear" w:color="auto" w:fill="auto"/>
            <w:noWrap/>
            <w:vAlign w:val="center"/>
          </w:tcPr>
          <w:p w14:paraId="7B527A9F"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185</w:t>
            </w:r>
          </w:p>
        </w:tc>
        <w:tc>
          <w:tcPr>
            <w:tcW w:w="259" w:type="pct"/>
            <w:shd w:val="clear" w:color="auto" w:fill="auto"/>
            <w:noWrap/>
            <w:vAlign w:val="center"/>
          </w:tcPr>
          <w:p w14:paraId="26371841"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179</w:t>
            </w:r>
          </w:p>
        </w:tc>
        <w:tc>
          <w:tcPr>
            <w:tcW w:w="259" w:type="pct"/>
            <w:shd w:val="clear" w:color="auto" w:fill="auto"/>
            <w:noWrap/>
            <w:vAlign w:val="center"/>
          </w:tcPr>
          <w:p w14:paraId="2AAA3E12"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156</w:t>
            </w:r>
          </w:p>
        </w:tc>
        <w:tc>
          <w:tcPr>
            <w:tcW w:w="259" w:type="pct"/>
            <w:shd w:val="clear" w:color="auto" w:fill="auto"/>
            <w:noWrap/>
            <w:vAlign w:val="center"/>
          </w:tcPr>
          <w:p w14:paraId="601C04D0"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125</w:t>
            </w:r>
          </w:p>
        </w:tc>
        <w:tc>
          <w:tcPr>
            <w:tcW w:w="259" w:type="pct"/>
            <w:shd w:val="clear" w:color="auto" w:fill="auto"/>
            <w:noWrap/>
            <w:vAlign w:val="center"/>
          </w:tcPr>
          <w:p w14:paraId="2DF19C52"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47</w:t>
            </w:r>
          </w:p>
        </w:tc>
        <w:tc>
          <w:tcPr>
            <w:tcW w:w="259" w:type="pct"/>
            <w:shd w:val="clear" w:color="auto" w:fill="auto"/>
            <w:noWrap/>
            <w:vAlign w:val="center"/>
          </w:tcPr>
          <w:p w14:paraId="2906B9D3"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48</w:t>
            </w:r>
          </w:p>
        </w:tc>
        <w:tc>
          <w:tcPr>
            <w:tcW w:w="259" w:type="pct"/>
            <w:shd w:val="clear" w:color="auto" w:fill="auto"/>
            <w:noWrap/>
            <w:vAlign w:val="center"/>
          </w:tcPr>
          <w:p w14:paraId="0213AACC"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41</w:t>
            </w:r>
          </w:p>
        </w:tc>
        <w:tc>
          <w:tcPr>
            <w:tcW w:w="259" w:type="pct"/>
            <w:shd w:val="clear" w:color="auto" w:fill="auto"/>
            <w:noWrap/>
            <w:vAlign w:val="center"/>
          </w:tcPr>
          <w:p w14:paraId="478C111A"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56</w:t>
            </w:r>
          </w:p>
        </w:tc>
        <w:tc>
          <w:tcPr>
            <w:tcW w:w="255" w:type="pct"/>
            <w:shd w:val="clear" w:color="auto" w:fill="auto"/>
            <w:noWrap/>
            <w:vAlign w:val="center"/>
          </w:tcPr>
          <w:p w14:paraId="6378E6BD" w14:textId="77777777" w:rsidR="00D9571D" w:rsidRPr="00D9571D" w:rsidRDefault="00D9571D" w:rsidP="00DB3AF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58</w:t>
            </w:r>
          </w:p>
        </w:tc>
      </w:tr>
    </w:tbl>
    <w:p w14:paraId="739E239B" w14:textId="23968E17" w:rsidR="00D9571D" w:rsidRDefault="00D9571D" w:rsidP="00D9571D">
      <w:pPr>
        <w:jc w:val="center"/>
        <w:rPr>
          <w:rFonts w:ascii="Times New Roman" w:hAnsi="Times New Roman" w:cs="Times New Roman"/>
          <w:i/>
          <w:iCs/>
          <w:sz w:val="20"/>
          <w:szCs w:val="18"/>
        </w:rPr>
      </w:pPr>
    </w:p>
    <w:p w14:paraId="61D5C5A5" w14:textId="353FAB14" w:rsidR="00D9571D" w:rsidRPr="00D9571D" w:rsidRDefault="00D9571D" w:rsidP="00CC0D3E">
      <w:pPr>
        <w:spacing w:after="0" w:line="240" w:lineRule="auto"/>
        <w:jc w:val="center"/>
        <w:rPr>
          <w:rFonts w:ascii="Times New Roman" w:hAnsi="Times New Roman" w:cs="Times New Roman"/>
          <w:b/>
          <w:bCs/>
          <w:sz w:val="20"/>
          <w:szCs w:val="18"/>
        </w:rPr>
      </w:pPr>
      <w:r w:rsidRPr="00D9571D">
        <w:rPr>
          <w:rFonts w:ascii="Times New Roman" w:eastAsia="Times New Roman" w:hAnsi="Times New Roman" w:cs="Times New Roman"/>
          <w:b/>
          <w:bCs/>
          <w:sz w:val="20"/>
          <w:lang w:eastAsia="pl-PL"/>
        </w:rPr>
        <w:lastRenderedPageBreak/>
        <w:t xml:space="preserve">c.d. Gospodarstwa domowe korzystające ze środowiskowej pomocy społecznej wg kryterium dochodowego na 10 000 mieszkańców </w:t>
      </w:r>
      <w:r w:rsidRPr="00D9571D">
        <w:rPr>
          <w:rFonts w:ascii="Times New Roman" w:hAnsi="Times New Roman" w:cs="Times New Roman"/>
          <w:b/>
          <w:bCs/>
          <w:sz w:val="20"/>
        </w:rPr>
        <w:t>w gminach wchodzących w skład OSI Świętokrzyskie Uzdrowiska w porównaniu do gmin sąsiednich, powiat</w:t>
      </w:r>
      <w:r w:rsidR="00785C17">
        <w:rPr>
          <w:rFonts w:ascii="Times New Roman" w:hAnsi="Times New Roman" w:cs="Times New Roman"/>
          <w:b/>
          <w:bCs/>
          <w:sz w:val="20"/>
        </w:rPr>
        <w:t>ów</w:t>
      </w:r>
      <w:r w:rsidRPr="00D9571D">
        <w:rPr>
          <w:rFonts w:ascii="Times New Roman" w:hAnsi="Times New Roman" w:cs="Times New Roman"/>
          <w:b/>
          <w:bCs/>
          <w:sz w:val="20"/>
        </w:rPr>
        <w:t xml:space="preserve"> buskiego i kazimierskiego, województwa świętokrzyskiego i Polski </w:t>
      </w:r>
      <w:r w:rsidR="00D41816">
        <w:rPr>
          <w:rFonts w:ascii="Times New Roman" w:hAnsi="Times New Roman" w:cs="Times New Roman"/>
          <w:b/>
          <w:bCs/>
          <w:sz w:val="20"/>
        </w:rPr>
        <w:br/>
      </w:r>
      <w:r w:rsidRPr="00D9571D">
        <w:rPr>
          <w:rFonts w:ascii="Times New Roman" w:hAnsi="Times New Roman" w:cs="Times New Roman"/>
          <w:b/>
          <w:bCs/>
          <w:sz w:val="20"/>
        </w:rPr>
        <w:t>w latach 2015–2019</w:t>
      </w:r>
    </w:p>
    <w:tbl>
      <w:tblPr>
        <w:tblpPr w:leftFromText="141" w:rightFromText="141" w:vertAnchor="text" w:horzAnchor="margin" w:tblpXSpec="center" w:tblpY="8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862"/>
        <w:gridCol w:w="859"/>
        <w:gridCol w:w="859"/>
        <w:gridCol w:w="725"/>
        <w:gridCol w:w="725"/>
        <w:gridCol w:w="725"/>
        <w:gridCol w:w="725"/>
        <w:gridCol w:w="725"/>
        <w:gridCol w:w="725"/>
        <w:gridCol w:w="725"/>
        <w:gridCol w:w="725"/>
        <w:gridCol w:w="725"/>
        <w:gridCol w:w="725"/>
        <w:gridCol w:w="725"/>
        <w:gridCol w:w="725"/>
        <w:gridCol w:w="714"/>
      </w:tblGrid>
      <w:tr w:rsidR="00D9571D" w:rsidRPr="00CC4656" w14:paraId="04C053EA" w14:textId="77777777" w:rsidTr="00DB3AFD">
        <w:trPr>
          <w:trHeight w:val="340"/>
        </w:trPr>
        <w:tc>
          <w:tcPr>
            <w:tcW w:w="1023" w:type="pct"/>
            <w:vMerge w:val="restart"/>
            <w:shd w:val="clear" w:color="000000" w:fill="F2F2F2"/>
            <w:noWrap/>
            <w:vAlign w:val="center"/>
            <w:hideMark/>
          </w:tcPr>
          <w:p w14:paraId="14C8EBD2" w14:textId="77777777" w:rsidR="00D9571D" w:rsidRPr="00CC4656" w:rsidRDefault="00D9571D" w:rsidP="00CC0D3E">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Jednostka terytorialna</w:t>
            </w:r>
          </w:p>
        </w:tc>
        <w:tc>
          <w:tcPr>
            <w:tcW w:w="3977" w:type="pct"/>
            <w:gridSpan w:val="15"/>
            <w:shd w:val="clear" w:color="000000" w:fill="F2F2F2"/>
            <w:noWrap/>
            <w:vAlign w:val="center"/>
            <w:hideMark/>
          </w:tcPr>
          <w:p w14:paraId="7B0B8A29" w14:textId="77777777" w:rsidR="00D9571D" w:rsidRPr="00CC4656" w:rsidRDefault="00D9571D" w:rsidP="00CC0D3E">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Gospodarstwa domowe korzystające ze środowiskowej pomocy społecznej wg kryterium dochodowego na 10 000 mieszkańców</w:t>
            </w:r>
          </w:p>
        </w:tc>
      </w:tr>
      <w:tr w:rsidR="00D9571D" w:rsidRPr="00CC4656" w14:paraId="0D2282E4" w14:textId="77777777" w:rsidTr="00DB3AFD">
        <w:trPr>
          <w:trHeight w:val="340"/>
        </w:trPr>
        <w:tc>
          <w:tcPr>
            <w:tcW w:w="1023" w:type="pct"/>
            <w:vMerge/>
            <w:vAlign w:val="center"/>
            <w:hideMark/>
          </w:tcPr>
          <w:p w14:paraId="615FE5CA" w14:textId="77777777" w:rsidR="00D9571D" w:rsidRPr="00CC4656" w:rsidRDefault="00D9571D" w:rsidP="00CC0D3E">
            <w:pPr>
              <w:spacing w:after="0" w:line="240" w:lineRule="auto"/>
              <w:rPr>
                <w:rFonts w:ascii="Times New Roman" w:eastAsia="Times New Roman" w:hAnsi="Times New Roman" w:cs="Times New Roman"/>
                <w:b/>
                <w:bCs/>
                <w:color w:val="000000"/>
                <w:sz w:val="17"/>
                <w:szCs w:val="17"/>
                <w:lang w:eastAsia="pl-PL"/>
              </w:rPr>
            </w:pPr>
          </w:p>
        </w:tc>
        <w:tc>
          <w:tcPr>
            <w:tcW w:w="1391" w:type="pct"/>
            <w:gridSpan w:val="5"/>
            <w:shd w:val="clear" w:color="000000" w:fill="F2F2F2"/>
            <w:vAlign w:val="center"/>
            <w:hideMark/>
          </w:tcPr>
          <w:p w14:paraId="36FF4F8C" w14:textId="77777777" w:rsidR="00D9571D" w:rsidRPr="00CC4656" w:rsidRDefault="00D9571D" w:rsidP="00CC0D3E">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ogółem</w:t>
            </w:r>
          </w:p>
        </w:tc>
        <w:tc>
          <w:tcPr>
            <w:tcW w:w="1295" w:type="pct"/>
            <w:gridSpan w:val="5"/>
            <w:shd w:val="clear" w:color="000000" w:fill="F2F2F2"/>
            <w:vAlign w:val="center"/>
            <w:hideMark/>
          </w:tcPr>
          <w:p w14:paraId="7B9B8D8A" w14:textId="77777777" w:rsidR="00D9571D" w:rsidRPr="00CC4656" w:rsidRDefault="00D9571D" w:rsidP="00CC0D3E">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poniżej kryterium dochodowego</w:t>
            </w:r>
          </w:p>
        </w:tc>
        <w:tc>
          <w:tcPr>
            <w:tcW w:w="1291" w:type="pct"/>
            <w:gridSpan w:val="5"/>
            <w:shd w:val="clear" w:color="000000" w:fill="F2F2F2"/>
            <w:vAlign w:val="center"/>
            <w:hideMark/>
          </w:tcPr>
          <w:p w14:paraId="1991E59D" w14:textId="77777777" w:rsidR="00D9571D" w:rsidRPr="00CC4656" w:rsidRDefault="00D9571D" w:rsidP="00CC0D3E">
            <w:pPr>
              <w:spacing w:after="0" w:line="240" w:lineRule="auto"/>
              <w:jc w:val="center"/>
              <w:rPr>
                <w:rFonts w:ascii="Times New Roman" w:eastAsia="Times New Roman" w:hAnsi="Times New Roman" w:cs="Times New Roman"/>
                <w:b/>
                <w:bCs/>
                <w:color w:val="000000"/>
                <w:sz w:val="17"/>
                <w:szCs w:val="17"/>
                <w:lang w:eastAsia="pl-PL"/>
              </w:rPr>
            </w:pPr>
            <w:r w:rsidRPr="00CC4656">
              <w:rPr>
                <w:rFonts w:ascii="Times New Roman" w:eastAsia="Times New Roman" w:hAnsi="Times New Roman" w:cs="Times New Roman"/>
                <w:b/>
                <w:bCs/>
                <w:color w:val="000000"/>
                <w:sz w:val="17"/>
                <w:szCs w:val="17"/>
                <w:lang w:eastAsia="pl-PL"/>
              </w:rPr>
              <w:t>powyżej kryterium dochodowego</w:t>
            </w:r>
          </w:p>
        </w:tc>
      </w:tr>
      <w:tr w:rsidR="00D9571D" w:rsidRPr="00CC4656" w14:paraId="1DD50B90" w14:textId="77777777" w:rsidTr="00DB3AFD">
        <w:trPr>
          <w:trHeight w:val="340"/>
        </w:trPr>
        <w:tc>
          <w:tcPr>
            <w:tcW w:w="1023" w:type="pct"/>
            <w:vMerge/>
            <w:vAlign w:val="center"/>
            <w:hideMark/>
          </w:tcPr>
          <w:p w14:paraId="000429EB" w14:textId="77777777" w:rsidR="00D9571D" w:rsidRPr="00CC4656" w:rsidRDefault="00D9571D" w:rsidP="00CC0D3E">
            <w:pPr>
              <w:spacing w:after="0" w:line="240" w:lineRule="auto"/>
              <w:rPr>
                <w:rFonts w:ascii="Times New Roman" w:eastAsia="Times New Roman" w:hAnsi="Times New Roman" w:cs="Times New Roman"/>
                <w:b/>
                <w:bCs/>
                <w:color w:val="000000"/>
                <w:sz w:val="17"/>
                <w:szCs w:val="17"/>
                <w:lang w:eastAsia="pl-PL"/>
              </w:rPr>
            </w:pPr>
          </w:p>
        </w:tc>
        <w:tc>
          <w:tcPr>
            <w:tcW w:w="307" w:type="pct"/>
            <w:shd w:val="clear" w:color="000000" w:fill="F2F2F2"/>
            <w:vAlign w:val="center"/>
            <w:hideMark/>
          </w:tcPr>
          <w:p w14:paraId="3AC8BB9E"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307" w:type="pct"/>
            <w:shd w:val="clear" w:color="000000" w:fill="F2F2F2"/>
            <w:vAlign w:val="center"/>
            <w:hideMark/>
          </w:tcPr>
          <w:p w14:paraId="41D26C6C"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409652A3"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61ED042A"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9" w:type="pct"/>
            <w:shd w:val="clear" w:color="000000" w:fill="F2F2F2"/>
            <w:vAlign w:val="center"/>
            <w:hideMark/>
          </w:tcPr>
          <w:p w14:paraId="5CC5AE00"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c>
          <w:tcPr>
            <w:tcW w:w="259" w:type="pct"/>
            <w:shd w:val="clear" w:color="000000" w:fill="F2F2F2"/>
            <w:vAlign w:val="center"/>
            <w:hideMark/>
          </w:tcPr>
          <w:p w14:paraId="26B121AC"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259" w:type="pct"/>
            <w:shd w:val="clear" w:color="000000" w:fill="F2F2F2"/>
            <w:vAlign w:val="center"/>
            <w:hideMark/>
          </w:tcPr>
          <w:p w14:paraId="74659DFF"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796B29A8"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1F2A1323"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9" w:type="pct"/>
            <w:shd w:val="clear" w:color="000000" w:fill="F2F2F2"/>
            <w:vAlign w:val="center"/>
            <w:hideMark/>
          </w:tcPr>
          <w:p w14:paraId="2C2CD7FE"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c>
          <w:tcPr>
            <w:tcW w:w="259" w:type="pct"/>
            <w:shd w:val="clear" w:color="000000" w:fill="F2F2F2"/>
            <w:vAlign w:val="center"/>
            <w:hideMark/>
          </w:tcPr>
          <w:p w14:paraId="4F67008B"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2015</w:t>
            </w:r>
          </w:p>
        </w:tc>
        <w:tc>
          <w:tcPr>
            <w:tcW w:w="259" w:type="pct"/>
            <w:shd w:val="clear" w:color="000000" w:fill="F2F2F2"/>
            <w:vAlign w:val="center"/>
            <w:hideMark/>
          </w:tcPr>
          <w:p w14:paraId="3D8CA319"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2016</w:t>
            </w:r>
          </w:p>
        </w:tc>
        <w:tc>
          <w:tcPr>
            <w:tcW w:w="259" w:type="pct"/>
            <w:shd w:val="clear" w:color="000000" w:fill="F2F2F2"/>
            <w:vAlign w:val="center"/>
            <w:hideMark/>
          </w:tcPr>
          <w:p w14:paraId="5759BE50"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2017</w:t>
            </w:r>
          </w:p>
        </w:tc>
        <w:tc>
          <w:tcPr>
            <w:tcW w:w="259" w:type="pct"/>
            <w:shd w:val="clear" w:color="000000" w:fill="F2F2F2"/>
            <w:vAlign w:val="center"/>
            <w:hideMark/>
          </w:tcPr>
          <w:p w14:paraId="28E6E0CD"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2018</w:t>
            </w:r>
          </w:p>
        </w:tc>
        <w:tc>
          <w:tcPr>
            <w:tcW w:w="255" w:type="pct"/>
            <w:shd w:val="clear" w:color="000000" w:fill="F2F2F2"/>
            <w:vAlign w:val="center"/>
            <w:hideMark/>
          </w:tcPr>
          <w:p w14:paraId="3C4AD4DE" w14:textId="77777777" w:rsidR="00D9571D" w:rsidRPr="00CC4656" w:rsidRDefault="00D9571D" w:rsidP="00CC0D3E">
            <w:pPr>
              <w:spacing w:after="0" w:line="240" w:lineRule="auto"/>
              <w:jc w:val="center"/>
              <w:rPr>
                <w:rFonts w:ascii="Times New Roman" w:eastAsia="Times New Roman" w:hAnsi="Times New Roman" w:cs="Times New Roman"/>
                <w:color w:val="000000"/>
                <w:sz w:val="17"/>
                <w:szCs w:val="17"/>
                <w:lang w:eastAsia="pl-PL"/>
              </w:rPr>
            </w:pPr>
            <w:r w:rsidRPr="00CC4656">
              <w:rPr>
                <w:rFonts w:ascii="Times New Roman" w:eastAsia="Times New Roman" w:hAnsi="Times New Roman" w:cs="Times New Roman"/>
                <w:color w:val="000000"/>
                <w:sz w:val="17"/>
                <w:szCs w:val="17"/>
                <w:lang w:eastAsia="pl-PL"/>
              </w:rPr>
              <w:t>2019</w:t>
            </w:r>
          </w:p>
        </w:tc>
      </w:tr>
      <w:tr w:rsidR="00D9571D" w:rsidRPr="00CC4656" w14:paraId="1E77E94F" w14:textId="77777777" w:rsidTr="00DB3AFD">
        <w:trPr>
          <w:trHeight w:val="340"/>
        </w:trPr>
        <w:tc>
          <w:tcPr>
            <w:tcW w:w="1023" w:type="pct"/>
            <w:shd w:val="clear" w:color="auto" w:fill="auto"/>
            <w:noWrap/>
            <w:vAlign w:val="center"/>
          </w:tcPr>
          <w:p w14:paraId="11294EA9" w14:textId="4C7AA2B4" w:rsidR="00D9571D" w:rsidRPr="00CC4656" w:rsidRDefault="00D9571D" w:rsidP="00CC0D3E">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Proszowice</w:t>
            </w:r>
          </w:p>
        </w:tc>
        <w:tc>
          <w:tcPr>
            <w:tcW w:w="307" w:type="pct"/>
            <w:shd w:val="clear" w:color="auto" w:fill="auto"/>
            <w:noWrap/>
            <w:vAlign w:val="center"/>
          </w:tcPr>
          <w:p w14:paraId="78BB5779" w14:textId="17C0B10E"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273</w:t>
            </w:r>
          </w:p>
        </w:tc>
        <w:tc>
          <w:tcPr>
            <w:tcW w:w="307" w:type="pct"/>
            <w:shd w:val="clear" w:color="auto" w:fill="auto"/>
            <w:noWrap/>
            <w:vAlign w:val="center"/>
          </w:tcPr>
          <w:p w14:paraId="4617B1FF" w14:textId="56551B82"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261</w:t>
            </w:r>
          </w:p>
        </w:tc>
        <w:tc>
          <w:tcPr>
            <w:tcW w:w="259" w:type="pct"/>
            <w:shd w:val="clear" w:color="auto" w:fill="auto"/>
            <w:noWrap/>
            <w:vAlign w:val="center"/>
          </w:tcPr>
          <w:p w14:paraId="161452FD" w14:textId="1A0D37A0"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243</w:t>
            </w:r>
          </w:p>
        </w:tc>
        <w:tc>
          <w:tcPr>
            <w:tcW w:w="259" w:type="pct"/>
            <w:shd w:val="clear" w:color="auto" w:fill="auto"/>
            <w:noWrap/>
            <w:vAlign w:val="center"/>
          </w:tcPr>
          <w:p w14:paraId="24C0751A" w14:textId="081BB019"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265</w:t>
            </w:r>
          </w:p>
        </w:tc>
        <w:tc>
          <w:tcPr>
            <w:tcW w:w="259" w:type="pct"/>
            <w:shd w:val="clear" w:color="auto" w:fill="auto"/>
            <w:noWrap/>
            <w:vAlign w:val="center"/>
          </w:tcPr>
          <w:p w14:paraId="06591AF9" w14:textId="293F60B0"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244</w:t>
            </w:r>
          </w:p>
        </w:tc>
        <w:tc>
          <w:tcPr>
            <w:tcW w:w="259" w:type="pct"/>
            <w:shd w:val="clear" w:color="auto" w:fill="auto"/>
            <w:noWrap/>
            <w:vAlign w:val="center"/>
          </w:tcPr>
          <w:p w14:paraId="236C8299" w14:textId="7F6CFCDA"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142</w:t>
            </w:r>
          </w:p>
        </w:tc>
        <w:tc>
          <w:tcPr>
            <w:tcW w:w="259" w:type="pct"/>
            <w:shd w:val="clear" w:color="auto" w:fill="auto"/>
            <w:noWrap/>
            <w:vAlign w:val="center"/>
          </w:tcPr>
          <w:p w14:paraId="14DAEDA5" w14:textId="132D2AE3"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c>
          <w:tcPr>
            <w:tcW w:w="259" w:type="pct"/>
            <w:shd w:val="clear" w:color="auto" w:fill="auto"/>
            <w:noWrap/>
            <w:vAlign w:val="center"/>
          </w:tcPr>
          <w:p w14:paraId="2DDB800D" w14:textId="46D30B53"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114</w:t>
            </w:r>
          </w:p>
        </w:tc>
        <w:tc>
          <w:tcPr>
            <w:tcW w:w="259" w:type="pct"/>
            <w:shd w:val="clear" w:color="auto" w:fill="auto"/>
            <w:noWrap/>
            <w:vAlign w:val="center"/>
          </w:tcPr>
          <w:p w14:paraId="58CC3389" w14:textId="29664639"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126</w:t>
            </w:r>
          </w:p>
        </w:tc>
        <w:tc>
          <w:tcPr>
            <w:tcW w:w="259" w:type="pct"/>
            <w:shd w:val="clear" w:color="auto" w:fill="auto"/>
            <w:noWrap/>
            <w:vAlign w:val="center"/>
          </w:tcPr>
          <w:p w14:paraId="2CE1ED2E" w14:textId="53A0AEBB"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99</w:t>
            </w:r>
          </w:p>
        </w:tc>
        <w:tc>
          <w:tcPr>
            <w:tcW w:w="259" w:type="pct"/>
            <w:shd w:val="clear" w:color="auto" w:fill="auto"/>
            <w:noWrap/>
            <w:vAlign w:val="center"/>
          </w:tcPr>
          <w:p w14:paraId="7254D274" w14:textId="565C1459"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131</w:t>
            </w:r>
          </w:p>
        </w:tc>
        <w:tc>
          <w:tcPr>
            <w:tcW w:w="259" w:type="pct"/>
            <w:shd w:val="clear" w:color="auto" w:fill="auto"/>
            <w:noWrap/>
            <w:vAlign w:val="center"/>
          </w:tcPr>
          <w:p w14:paraId="3B1A96B0" w14:textId="25858110"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130</w:t>
            </w:r>
          </w:p>
        </w:tc>
        <w:tc>
          <w:tcPr>
            <w:tcW w:w="259" w:type="pct"/>
            <w:shd w:val="clear" w:color="auto" w:fill="auto"/>
            <w:noWrap/>
            <w:vAlign w:val="center"/>
          </w:tcPr>
          <w:p w14:paraId="0613C32B" w14:textId="0DB4F76A"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129</w:t>
            </w:r>
          </w:p>
        </w:tc>
        <w:tc>
          <w:tcPr>
            <w:tcW w:w="259" w:type="pct"/>
            <w:shd w:val="clear" w:color="auto" w:fill="auto"/>
            <w:noWrap/>
            <w:vAlign w:val="center"/>
          </w:tcPr>
          <w:p w14:paraId="3F330B4F" w14:textId="7284649D"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140</w:t>
            </w:r>
          </w:p>
        </w:tc>
        <w:tc>
          <w:tcPr>
            <w:tcW w:w="255" w:type="pct"/>
            <w:shd w:val="clear" w:color="auto" w:fill="auto"/>
            <w:noWrap/>
            <w:vAlign w:val="center"/>
          </w:tcPr>
          <w:p w14:paraId="2445A281" w14:textId="5C14C355" w:rsidR="00D9571D" w:rsidRPr="00DE1718" w:rsidRDefault="00D9571D" w:rsidP="00CC0D3E">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146</w:t>
            </w:r>
          </w:p>
        </w:tc>
      </w:tr>
      <w:tr w:rsidR="00D9571D" w:rsidRPr="00CC4656" w14:paraId="20C9D8F5" w14:textId="77777777" w:rsidTr="00DB3AFD">
        <w:trPr>
          <w:trHeight w:val="340"/>
        </w:trPr>
        <w:tc>
          <w:tcPr>
            <w:tcW w:w="1023" w:type="pct"/>
            <w:shd w:val="clear" w:color="auto" w:fill="auto"/>
            <w:noWrap/>
            <w:vAlign w:val="center"/>
          </w:tcPr>
          <w:p w14:paraId="5EF87A2C" w14:textId="7DF64720" w:rsidR="00D9571D" w:rsidRPr="00CC4656" w:rsidRDefault="00D9571D" w:rsidP="00D9571D">
            <w:pPr>
              <w:spacing w:after="0" w:line="240" w:lineRule="auto"/>
              <w:rPr>
                <w:rFonts w:ascii="Times New Roman" w:hAnsi="Times New Roman" w:cs="Times New Roman"/>
                <w:sz w:val="17"/>
                <w:szCs w:val="17"/>
              </w:rPr>
            </w:pPr>
            <w:r w:rsidRPr="00CC4656">
              <w:rPr>
                <w:rFonts w:ascii="Times New Roman" w:hAnsi="Times New Roman" w:cs="Times New Roman"/>
                <w:sz w:val="17"/>
                <w:szCs w:val="17"/>
              </w:rPr>
              <w:t>Miasto i Gmina Skalbmierz</w:t>
            </w:r>
          </w:p>
        </w:tc>
        <w:tc>
          <w:tcPr>
            <w:tcW w:w="307" w:type="pct"/>
            <w:shd w:val="clear" w:color="auto" w:fill="auto"/>
            <w:noWrap/>
            <w:vAlign w:val="center"/>
          </w:tcPr>
          <w:p w14:paraId="7D73D8BA" w14:textId="6C1390E8"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349</w:t>
            </w:r>
          </w:p>
        </w:tc>
        <w:tc>
          <w:tcPr>
            <w:tcW w:w="307" w:type="pct"/>
            <w:shd w:val="clear" w:color="auto" w:fill="auto"/>
            <w:noWrap/>
            <w:vAlign w:val="center"/>
          </w:tcPr>
          <w:p w14:paraId="604E433E" w14:textId="45AAFEE7"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339</w:t>
            </w:r>
          </w:p>
        </w:tc>
        <w:tc>
          <w:tcPr>
            <w:tcW w:w="259" w:type="pct"/>
            <w:shd w:val="clear" w:color="auto" w:fill="auto"/>
            <w:noWrap/>
            <w:vAlign w:val="center"/>
          </w:tcPr>
          <w:p w14:paraId="35767C1D" w14:textId="4C01D00A"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325</w:t>
            </w:r>
          </w:p>
        </w:tc>
        <w:tc>
          <w:tcPr>
            <w:tcW w:w="259" w:type="pct"/>
            <w:shd w:val="clear" w:color="auto" w:fill="auto"/>
            <w:noWrap/>
            <w:vAlign w:val="center"/>
          </w:tcPr>
          <w:p w14:paraId="1D842F2B" w14:textId="7C96ED97"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346</w:t>
            </w:r>
          </w:p>
        </w:tc>
        <w:tc>
          <w:tcPr>
            <w:tcW w:w="259" w:type="pct"/>
            <w:shd w:val="clear" w:color="auto" w:fill="auto"/>
            <w:noWrap/>
            <w:vAlign w:val="center"/>
          </w:tcPr>
          <w:p w14:paraId="731234CC" w14:textId="4525B184"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376</w:t>
            </w:r>
          </w:p>
        </w:tc>
        <w:tc>
          <w:tcPr>
            <w:tcW w:w="259" w:type="pct"/>
            <w:shd w:val="clear" w:color="auto" w:fill="auto"/>
            <w:noWrap/>
            <w:vAlign w:val="center"/>
          </w:tcPr>
          <w:p w14:paraId="1C806E72" w14:textId="5217F1F0"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248</w:t>
            </w:r>
          </w:p>
        </w:tc>
        <w:tc>
          <w:tcPr>
            <w:tcW w:w="259" w:type="pct"/>
            <w:shd w:val="clear" w:color="auto" w:fill="auto"/>
            <w:noWrap/>
            <w:vAlign w:val="center"/>
          </w:tcPr>
          <w:p w14:paraId="0619DA78" w14:textId="7BA96DFC"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225</w:t>
            </w:r>
          </w:p>
        </w:tc>
        <w:tc>
          <w:tcPr>
            <w:tcW w:w="259" w:type="pct"/>
            <w:shd w:val="clear" w:color="auto" w:fill="auto"/>
            <w:noWrap/>
            <w:vAlign w:val="center"/>
          </w:tcPr>
          <w:p w14:paraId="28DED2E9" w14:textId="2DED48AB"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208</w:t>
            </w:r>
          </w:p>
        </w:tc>
        <w:tc>
          <w:tcPr>
            <w:tcW w:w="259" w:type="pct"/>
            <w:shd w:val="clear" w:color="auto" w:fill="auto"/>
            <w:noWrap/>
            <w:vAlign w:val="center"/>
          </w:tcPr>
          <w:p w14:paraId="074DF9A8" w14:textId="0309A629"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212</w:t>
            </w:r>
          </w:p>
        </w:tc>
        <w:tc>
          <w:tcPr>
            <w:tcW w:w="259" w:type="pct"/>
            <w:shd w:val="clear" w:color="auto" w:fill="auto"/>
            <w:noWrap/>
            <w:vAlign w:val="center"/>
          </w:tcPr>
          <w:p w14:paraId="556F60AC" w14:textId="243824CC"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212</w:t>
            </w:r>
          </w:p>
        </w:tc>
        <w:tc>
          <w:tcPr>
            <w:tcW w:w="259" w:type="pct"/>
            <w:shd w:val="clear" w:color="auto" w:fill="auto"/>
            <w:noWrap/>
            <w:vAlign w:val="center"/>
          </w:tcPr>
          <w:p w14:paraId="2CDC7AA1" w14:textId="18E87EE8"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101</w:t>
            </w:r>
          </w:p>
        </w:tc>
        <w:tc>
          <w:tcPr>
            <w:tcW w:w="259" w:type="pct"/>
            <w:shd w:val="clear" w:color="auto" w:fill="auto"/>
            <w:noWrap/>
            <w:vAlign w:val="center"/>
          </w:tcPr>
          <w:p w14:paraId="21594BA8" w14:textId="2A5937C4"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114</w:t>
            </w:r>
          </w:p>
        </w:tc>
        <w:tc>
          <w:tcPr>
            <w:tcW w:w="259" w:type="pct"/>
            <w:shd w:val="clear" w:color="auto" w:fill="auto"/>
            <w:noWrap/>
            <w:vAlign w:val="center"/>
          </w:tcPr>
          <w:p w14:paraId="79B82559" w14:textId="3BBD177F"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116</w:t>
            </w:r>
          </w:p>
        </w:tc>
        <w:tc>
          <w:tcPr>
            <w:tcW w:w="259" w:type="pct"/>
            <w:shd w:val="clear" w:color="auto" w:fill="auto"/>
            <w:noWrap/>
            <w:vAlign w:val="center"/>
          </w:tcPr>
          <w:p w14:paraId="287DC5D0" w14:textId="603B2CF0"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134</w:t>
            </w:r>
          </w:p>
        </w:tc>
        <w:tc>
          <w:tcPr>
            <w:tcW w:w="255" w:type="pct"/>
            <w:shd w:val="clear" w:color="auto" w:fill="auto"/>
            <w:noWrap/>
            <w:vAlign w:val="center"/>
          </w:tcPr>
          <w:p w14:paraId="7C1A876A" w14:textId="5937F02B" w:rsidR="00D9571D" w:rsidRPr="00DE1718" w:rsidRDefault="00D9571D" w:rsidP="00D9571D">
            <w:pPr>
              <w:spacing w:after="0" w:line="240" w:lineRule="auto"/>
              <w:jc w:val="right"/>
              <w:rPr>
                <w:rFonts w:ascii="Times New Roman" w:hAnsi="Times New Roman" w:cs="Times New Roman"/>
                <w:color w:val="000000"/>
                <w:sz w:val="17"/>
                <w:szCs w:val="17"/>
              </w:rPr>
            </w:pPr>
            <w:r w:rsidRPr="00DE1718">
              <w:rPr>
                <w:rFonts w:ascii="Times New Roman" w:hAnsi="Times New Roman" w:cs="Times New Roman"/>
                <w:color w:val="000000"/>
                <w:sz w:val="17"/>
                <w:szCs w:val="17"/>
              </w:rPr>
              <w:t>164</w:t>
            </w:r>
          </w:p>
        </w:tc>
      </w:tr>
      <w:tr w:rsidR="00D9571D" w:rsidRPr="00CC4656" w14:paraId="24E207B7" w14:textId="77777777" w:rsidTr="00DB3AFD">
        <w:trPr>
          <w:trHeight w:val="340"/>
        </w:trPr>
        <w:tc>
          <w:tcPr>
            <w:tcW w:w="1023" w:type="pct"/>
            <w:shd w:val="clear" w:color="auto" w:fill="auto"/>
            <w:noWrap/>
            <w:vAlign w:val="center"/>
          </w:tcPr>
          <w:p w14:paraId="793E493F" w14:textId="50E9F73B" w:rsidR="00D9571D" w:rsidRPr="00CC4656" w:rsidRDefault="00D9571D" w:rsidP="00D9571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b/>
                <w:bCs/>
                <w:sz w:val="17"/>
                <w:szCs w:val="17"/>
              </w:rPr>
              <w:t>Gmina Solec-Zdrój</w:t>
            </w:r>
          </w:p>
        </w:tc>
        <w:tc>
          <w:tcPr>
            <w:tcW w:w="307" w:type="pct"/>
            <w:shd w:val="clear" w:color="auto" w:fill="auto"/>
            <w:noWrap/>
            <w:vAlign w:val="center"/>
          </w:tcPr>
          <w:p w14:paraId="658CF603"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476</w:t>
            </w:r>
          </w:p>
        </w:tc>
        <w:tc>
          <w:tcPr>
            <w:tcW w:w="307" w:type="pct"/>
            <w:shd w:val="clear" w:color="auto" w:fill="auto"/>
            <w:noWrap/>
            <w:vAlign w:val="center"/>
          </w:tcPr>
          <w:p w14:paraId="6BC6C24E"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391</w:t>
            </w:r>
          </w:p>
        </w:tc>
        <w:tc>
          <w:tcPr>
            <w:tcW w:w="259" w:type="pct"/>
            <w:shd w:val="clear" w:color="auto" w:fill="auto"/>
            <w:noWrap/>
            <w:vAlign w:val="center"/>
          </w:tcPr>
          <w:p w14:paraId="431915C9"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389</w:t>
            </w:r>
          </w:p>
        </w:tc>
        <w:tc>
          <w:tcPr>
            <w:tcW w:w="259" w:type="pct"/>
            <w:shd w:val="clear" w:color="auto" w:fill="auto"/>
            <w:noWrap/>
            <w:vAlign w:val="center"/>
          </w:tcPr>
          <w:p w14:paraId="346585C7"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352</w:t>
            </w:r>
          </w:p>
        </w:tc>
        <w:tc>
          <w:tcPr>
            <w:tcW w:w="259" w:type="pct"/>
            <w:shd w:val="clear" w:color="auto" w:fill="auto"/>
            <w:noWrap/>
            <w:vAlign w:val="center"/>
          </w:tcPr>
          <w:p w14:paraId="35CA0141"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340</w:t>
            </w:r>
          </w:p>
        </w:tc>
        <w:tc>
          <w:tcPr>
            <w:tcW w:w="259" w:type="pct"/>
            <w:shd w:val="clear" w:color="auto" w:fill="auto"/>
            <w:noWrap/>
            <w:vAlign w:val="center"/>
          </w:tcPr>
          <w:p w14:paraId="219EEBEA"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304</w:t>
            </w:r>
          </w:p>
        </w:tc>
        <w:tc>
          <w:tcPr>
            <w:tcW w:w="259" w:type="pct"/>
            <w:shd w:val="clear" w:color="auto" w:fill="auto"/>
            <w:noWrap/>
            <w:vAlign w:val="center"/>
          </w:tcPr>
          <w:p w14:paraId="68CD268E"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238</w:t>
            </w:r>
          </w:p>
        </w:tc>
        <w:tc>
          <w:tcPr>
            <w:tcW w:w="259" w:type="pct"/>
            <w:shd w:val="clear" w:color="auto" w:fill="auto"/>
            <w:noWrap/>
            <w:vAlign w:val="center"/>
          </w:tcPr>
          <w:p w14:paraId="214CF86B"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239</w:t>
            </w:r>
          </w:p>
        </w:tc>
        <w:tc>
          <w:tcPr>
            <w:tcW w:w="259" w:type="pct"/>
            <w:shd w:val="clear" w:color="auto" w:fill="auto"/>
            <w:noWrap/>
            <w:vAlign w:val="center"/>
          </w:tcPr>
          <w:p w14:paraId="20E2EAC1"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221</w:t>
            </w:r>
          </w:p>
        </w:tc>
        <w:tc>
          <w:tcPr>
            <w:tcW w:w="259" w:type="pct"/>
            <w:shd w:val="clear" w:color="auto" w:fill="auto"/>
            <w:noWrap/>
            <w:vAlign w:val="center"/>
          </w:tcPr>
          <w:p w14:paraId="3C54A556"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197</w:t>
            </w:r>
          </w:p>
        </w:tc>
        <w:tc>
          <w:tcPr>
            <w:tcW w:w="259" w:type="pct"/>
            <w:shd w:val="clear" w:color="auto" w:fill="auto"/>
            <w:noWrap/>
            <w:vAlign w:val="center"/>
          </w:tcPr>
          <w:p w14:paraId="1657A910"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172</w:t>
            </w:r>
          </w:p>
        </w:tc>
        <w:tc>
          <w:tcPr>
            <w:tcW w:w="259" w:type="pct"/>
            <w:shd w:val="clear" w:color="auto" w:fill="auto"/>
            <w:noWrap/>
            <w:vAlign w:val="center"/>
          </w:tcPr>
          <w:p w14:paraId="3BFD95F7"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153</w:t>
            </w:r>
          </w:p>
        </w:tc>
        <w:tc>
          <w:tcPr>
            <w:tcW w:w="259" w:type="pct"/>
            <w:shd w:val="clear" w:color="auto" w:fill="auto"/>
            <w:noWrap/>
            <w:vAlign w:val="center"/>
          </w:tcPr>
          <w:p w14:paraId="0A6F05B1"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150</w:t>
            </w:r>
          </w:p>
        </w:tc>
        <w:tc>
          <w:tcPr>
            <w:tcW w:w="259" w:type="pct"/>
            <w:shd w:val="clear" w:color="auto" w:fill="auto"/>
            <w:noWrap/>
            <w:vAlign w:val="center"/>
          </w:tcPr>
          <w:p w14:paraId="603A0C6C"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130</w:t>
            </w:r>
          </w:p>
        </w:tc>
        <w:tc>
          <w:tcPr>
            <w:tcW w:w="255" w:type="pct"/>
            <w:shd w:val="clear" w:color="auto" w:fill="auto"/>
            <w:noWrap/>
            <w:vAlign w:val="center"/>
          </w:tcPr>
          <w:p w14:paraId="2DFB831F" w14:textId="77777777" w:rsidR="00D9571D" w:rsidRPr="00D9571D"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9571D">
              <w:rPr>
                <w:rFonts w:ascii="Times New Roman" w:hAnsi="Times New Roman" w:cs="Times New Roman"/>
                <w:b/>
                <w:bCs/>
                <w:color w:val="000000"/>
                <w:sz w:val="17"/>
                <w:szCs w:val="17"/>
              </w:rPr>
              <w:t>143</w:t>
            </w:r>
          </w:p>
        </w:tc>
      </w:tr>
      <w:tr w:rsidR="00D9571D" w:rsidRPr="00CC4656" w14:paraId="4C87B625" w14:textId="77777777" w:rsidTr="00DB3AFD">
        <w:trPr>
          <w:trHeight w:val="340"/>
        </w:trPr>
        <w:tc>
          <w:tcPr>
            <w:tcW w:w="1023" w:type="pct"/>
            <w:shd w:val="clear" w:color="auto" w:fill="auto"/>
            <w:noWrap/>
            <w:vAlign w:val="center"/>
          </w:tcPr>
          <w:p w14:paraId="0E4ECDF3" w14:textId="77777777" w:rsidR="00D9571D" w:rsidRPr="00CC4656" w:rsidRDefault="00D9571D" w:rsidP="00D9571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Stopnica</w:t>
            </w:r>
          </w:p>
        </w:tc>
        <w:tc>
          <w:tcPr>
            <w:tcW w:w="307" w:type="pct"/>
            <w:shd w:val="clear" w:color="auto" w:fill="auto"/>
            <w:noWrap/>
            <w:vAlign w:val="center"/>
          </w:tcPr>
          <w:p w14:paraId="003FAE4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274</w:t>
            </w:r>
          </w:p>
        </w:tc>
        <w:tc>
          <w:tcPr>
            <w:tcW w:w="307" w:type="pct"/>
            <w:shd w:val="clear" w:color="auto" w:fill="auto"/>
            <w:noWrap/>
            <w:vAlign w:val="center"/>
          </w:tcPr>
          <w:p w14:paraId="260DD32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260</w:t>
            </w:r>
          </w:p>
        </w:tc>
        <w:tc>
          <w:tcPr>
            <w:tcW w:w="259" w:type="pct"/>
            <w:shd w:val="clear" w:color="auto" w:fill="auto"/>
            <w:noWrap/>
            <w:vAlign w:val="center"/>
          </w:tcPr>
          <w:p w14:paraId="7B6B4913"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235</w:t>
            </w:r>
          </w:p>
        </w:tc>
        <w:tc>
          <w:tcPr>
            <w:tcW w:w="259" w:type="pct"/>
            <w:shd w:val="clear" w:color="auto" w:fill="auto"/>
            <w:noWrap/>
            <w:vAlign w:val="center"/>
          </w:tcPr>
          <w:p w14:paraId="5DDF636C"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207</w:t>
            </w:r>
          </w:p>
        </w:tc>
        <w:tc>
          <w:tcPr>
            <w:tcW w:w="259" w:type="pct"/>
            <w:shd w:val="clear" w:color="auto" w:fill="auto"/>
            <w:noWrap/>
            <w:vAlign w:val="center"/>
          </w:tcPr>
          <w:p w14:paraId="5DF61A72"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195</w:t>
            </w:r>
          </w:p>
        </w:tc>
        <w:tc>
          <w:tcPr>
            <w:tcW w:w="259" w:type="pct"/>
            <w:shd w:val="clear" w:color="auto" w:fill="auto"/>
            <w:noWrap/>
            <w:vAlign w:val="center"/>
          </w:tcPr>
          <w:p w14:paraId="45617D0D"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179</w:t>
            </w:r>
          </w:p>
        </w:tc>
        <w:tc>
          <w:tcPr>
            <w:tcW w:w="259" w:type="pct"/>
            <w:shd w:val="clear" w:color="auto" w:fill="auto"/>
            <w:noWrap/>
            <w:vAlign w:val="center"/>
          </w:tcPr>
          <w:p w14:paraId="48073C4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158</w:t>
            </w:r>
          </w:p>
        </w:tc>
        <w:tc>
          <w:tcPr>
            <w:tcW w:w="259" w:type="pct"/>
            <w:shd w:val="clear" w:color="auto" w:fill="auto"/>
            <w:noWrap/>
            <w:vAlign w:val="center"/>
          </w:tcPr>
          <w:p w14:paraId="58A15B58"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128</w:t>
            </w:r>
          </w:p>
        </w:tc>
        <w:tc>
          <w:tcPr>
            <w:tcW w:w="259" w:type="pct"/>
            <w:shd w:val="clear" w:color="auto" w:fill="auto"/>
            <w:noWrap/>
            <w:vAlign w:val="center"/>
          </w:tcPr>
          <w:p w14:paraId="413A251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122</w:t>
            </w:r>
          </w:p>
        </w:tc>
        <w:tc>
          <w:tcPr>
            <w:tcW w:w="259" w:type="pct"/>
            <w:shd w:val="clear" w:color="auto" w:fill="auto"/>
            <w:noWrap/>
            <w:vAlign w:val="center"/>
          </w:tcPr>
          <w:p w14:paraId="6EADF9A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104</w:t>
            </w:r>
          </w:p>
        </w:tc>
        <w:tc>
          <w:tcPr>
            <w:tcW w:w="259" w:type="pct"/>
            <w:shd w:val="clear" w:color="auto" w:fill="auto"/>
            <w:noWrap/>
            <w:vAlign w:val="center"/>
          </w:tcPr>
          <w:p w14:paraId="234FB07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94</w:t>
            </w:r>
          </w:p>
        </w:tc>
        <w:tc>
          <w:tcPr>
            <w:tcW w:w="259" w:type="pct"/>
            <w:shd w:val="clear" w:color="auto" w:fill="auto"/>
            <w:noWrap/>
            <w:vAlign w:val="center"/>
          </w:tcPr>
          <w:p w14:paraId="4331D0F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102</w:t>
            </w:r>
          </w:p>
        </w:tc>
        <w:tc>
          <w:tcPr>
            <w:tcW w:w="259" w:type="pct"/>
            <w:shd w:val="clear" w:color="auto" w:fill="auto"/>
            <w:noWrap/>
            <w:vAlign w:val="center"/>
          </w:tcPr>
          <w:p w14:paraId="692AB114"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107</w:t>
            </w:r>
          </w:p>
        </w:tc>
        <w:tc>
          <w:tcPr>
            <w:tcW w:w="259" w:type="pct"/>
            <w:shd w:val="clear" w:color="auto" w:fill="auto"/>
            <w:noWrap/>
            <w:vAlign w:val="center"/>
          </w:tcPr>
          <w:p w14:paraId="25D83731"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85</w:t>
            </w:r>
          </w:p>
        </w:tc>
        <w:tc>
          <w:tcPr>
            <w:tcW w:w="255" w:type="pct"/>
            <w:shd w:val="clear" w:color="auto" w:fill="auto"/>
            <w:noWrap/>
            <w:vAlign w:val="center"/>
          </w:tcPr>
          <w:p w14:paraId="72CA0DF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92</w:t>
            </w:r>
          </w:p>
        </w:tc>
      </w:tr>
      <w:tr w:rsidR="00D9571D" w:rsidRPr="00CC4656" w14:paraId="07A99052" w14:textId="77777777" w:rsidTr="00DB3AFD">
        <w:trPr>
          <w:trHeight w:val="340"/>
        </w:trPr>
        <w:tc>
          <w:tcPr>
            <w:tcW w:w="1023" w:type="pct"/>
            <w:shd w:val="clear" w:color="auto" w:fill="auto"/>
            <w:noWrap/>
            <w:vAlign w:val="center"/>
          </w:tcPr>
          <w:p w14:paraId="0D638070" w14:textId="77777777" w:rsidR="00D9571D" w:rsidRPr="00CC4656" w:rsidRDefault="00D9571D" w:rsidP="00D9571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Gmina Tuczępy</w:t>
            </w:r>
          </w:p>
        </w:tc>
        <w:tc>
          <w:tcPr>
            <w:tcW w:w="307" w:type="pct"/>
            <w:shd w:val="clear" w:color="auto" w:fill="auto"/>
            <w:noWrap/>
            <w:vAlign w:val="center"/>
          </w:tcPr>
          <w:p w14:paraId="3D42F7B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481</w:t>
            </w:r>
          </w:p>
        </w:tc>
        <w:tc>
          <w:tcPr>
            <w:tcW w:w="307" w:type="pct"/>
            <w:shd w:val="clear" w:color="auto" w:fill="auto"/>
            <w:noWrap/>
            <w:vAlign w:val="center"/>
          </w:tcPr>
          <w:p w14:paraId="4D27108F"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426</w:t>
            </w:r>
          </w:p>
        </w:tc>
        <w:tc>
          <w:tcPr>
            <w:tcW w:w="259" w:type="pct"/>
            <w:shd w:val="clear" w:color="auto" w:fill="auto"/>
            <w:noWrap/>
            <w:vAlign w:val="center"/>
          </w:tcPr>
          <w:p w14:paraId="6EB3244C"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413</w:t>
            </w:r>
          </w:p>
        </w:tc>
        <w:tc>
          <w:tcPr>
            <w:tcW w:w="259" w:type="pct"/>
            <w:shd w:val="clear" w:color="auto" w:fill="auto"/>
            <w:noWrap/>
            <w:vAlign w:val="center"/>
          </w:tcPr>
          <w:p w14:paraId="69847C74"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408</w:t>
            </w:r>
          </w:p>
        </w:tc>
        <w:tc>
          <w:tcPr>
            <w:tcW w:w="259" w:type="pct"/>
            <w:shd w:val="clear" w:color="auto" w:fill="auto"/>
            <w:noWrap/>
            <w:vAlign w:val="center"/>
          </w:tcPr>
          <w:p w14:paraId="1AA7704B"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358</w:t>
            </w:r>
          </w:p>
        </w:tc>
        <w:tc>
          <w:tcPr>
            <w:tcW w:w="259" w:type="pct"/>
            <w:shd w:val="clear" w:color="auto" w:fill="auto"/>
            <w:noWrap/>
            <w:vAlign w:val="center"/>
          </w:tcPr>
          <w:p w14:paraId="248BB448"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267</w:t>
            </w:r>
          </w:p>
        </w:tc>
        <w:tc>
          <w:tcPr>
            <w:tcW w:w="259" w:type="pct"/>
            <w:shd w:val="clear" w:color="auto" w:fill="auto"/>
            <w:noWrap/>
            <w:vAlign w:val="center"/>
          </w:tcPr>
          <w:p w14:paraId="1E8FE921"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258</w:t>
            </w:r>
          </w:p>
        </w:tc>
        <w:tc>
          <w:tcPr>
            <w:tcW w:w="259" w:type="pct"/>
            <w:shd w:val="clear" w:color="auto" w:fill="auto"/>
            <w:noWrap/>
            <w:vAlign w:val="center"/>
          </w:tcPr>
          <w:p w14:paraId="11EF4898"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208</w:t>
            </w:r>
          </w:p>
        </w:tc>
        <w:tc>
          <w:tcPr>
            <w:tcW w:w="259" w:type="pct"/>
            <w:shd w:val="clear" w:color="auto" w:fill="auto"/>
            <w:noWrap/>
            <w:vAlign w:val="center"/>
          </w:tcPr>
          <w:p w14:paraId="23C0AC23"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180</w:t>
            </w:r>
          </w:p>
        </w:tc>
        <w:tc>
          <w:tcPr>
            <w:tcW w:w="259" w:type="pct"/>
            <w:shd w:val="clear" w:color="auto" w:fill="auto"/>
            <w:noWrap/>
            <w:vAlign w:val="center"/>
          </w:tcPr>
          <w:p w14:paraId="3198880B"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180</w:t>
            </w:r>
          </w:p>
        </w:tc>
        <w:tc>
          <w:tcPr>
            <w:tcW w:w="259" w:type="pct"/>
            <w:shd w:val="clear" w:color="auto" w:fill="auto"/>
            <w:noWrap/>
            <w:vAlign w:val="center"/>
          </w:tcPr>
          <w:p w14:paraId="43A7D2DB"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214</w:t>
            </w:r>
          </w:p>
        </w:tc>
        <w:tc>
          <w:tcPr>
            <w:tcW w:w="259" w:type="pct"/>
            <w:shd w:val="clear" w:color="auto" w:fill="auto"/>
            <w:noWrap/>
            <w:vAlign w:val="center"/>
          </w:tcPr>
          <w:p w14:paraId="1850F2A1"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168</w:t>
            </w:r>
          </w:p>
        </w:tc>
        <w:tc>
          <w:tcPr>
            <w:tcW w:w="259" w:type="pct"/>
            <w:shd w:val="clear" w:color="auto" w:fill="auto"/>
            <w:noWrap/>
            <w:vAlign w:val="center"/>
          </w:tcPr>
          <w:p w14:paraId="7478C082"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205</w:t>
            </w:r>
          </w:p>
        </w:tc>
        <w:tc>
          <w:tcPr>
            <w:tcW w:w="259" w:type="pct"/>
            <w:shd w:val="clear" w:color="auto" w:fill="auto"/>
            <w:noWrap/>
            <w:vAlign w:val="center"/>
          </w:tcPr>
          <w:p w14:paraId="577E3A01"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228</w:t>
            </w:r>
          </w:p>
        </w:tc>
        <w:tc>
          <w:tcPr>
            <w:tcW w:w="255" w:type="pct"/>
            <w:shd w:val="clear" w:color="auto" w:fill="auto"/>
            <w:noWrap/>
            <w:vAlign w:val="center"/>
          </w:tcPr>
          <w:p w14:paraId="20841F18"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178</w:t>
            </w:r>
          </w:p>
        </w:tc>
      </w:tr>
      <w:tr w:rsidR="00D9571D" w:rsidRPr="00CC4656" w14:paraId="50FF316C" w14:textId="77777777" w:rsidTr="00DB3AFD">
        <w:trPr>
          <w:trHeight w:val="340"/>
        </w:trPr>
        <w:tc>
          <w:tcPr>
            <w:tcW w:w="1023" w:type="pct"/>
            <w:shd w:val="clear" w:color="auto" w:fill="auto"/>
            <w:noWrap/>
            <w:vAlign w:val="center"/>
          </w:tcPr>
          <w:p w14:paraId="0F1260E6" w14:textId="77777777" w:rsidR="00D9571D" w:rsidRPr="00CC4656" w:rsidRDefault="00D9571D" w:rsidP="00D9571D">
            <w:pPr>
              <w:spacing w:after="0" w:line="240" w:lineRule="auto"/>
              <w:rPr>
                <w:rFonts w:ascii="Times New Roman" w:eastAsia="Times New Roman" w:hAnsi="Times New Roman" w:cs="Times New Roman"/>
                <w:color w:val="000000"/>
                <w:sz w:val="17"/>
                <w:szCs w:val="17"/>
                <w:lang w:eastAsia="pl-PL"/>
              </w:rPr>
            </w:pPr>
            <w:r w:rsidRPr="00CC4656">
              <w:rPr>
                <w:rFonts w:ascii="Times New Roman" w:hAnsi="Times New Roman" w:cs="Times New Roman"/>
                <w:sz w:val="17"/>
                <w:szCs w:val="17"/>
              </w:rPr>
              <w:t>Miasto i Gmina Wiślica</w:t>
            </w:r>
          </w:p>
        </w:tc>
        <w:tc>
          <w:tcPr>
            <w:tcW w:w="307" w:type="pct"/>
            <w:shd w:val="clear" w:color="auto" w:fill="auto"/>
            <w:noWrap/>
            <w:vAlign w:val="center"/>
          </w:tcPr>
          <w:p w14:paraId="4F1C197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369</w:t>
            </w:r>
          </w:p>
        </w:tc>
        <w:tc>
          <w:tcPr>
            <w:tcW w:w="307" w:type="pct"/>
            <w:shd w:val="clear" w:color="auto" w:fill="auto"/>
            <w:noWrap/>
            <w:vAlign w:val="center"/>
          </w:tcPr>
          <w:p w14:paraId="040ACA9F"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331</w:t>
            </w:r>
          </w:p>
        </w:tc>
        <w:tc>
          <w:tcPr>
            <w:tcW w:w="259" w:type="pct"/>
            <w:shd w:val="clear" w:color="auto" w:fill="auto"/>
            <w:noWrap/>
            <w:vAlign w:val="center"/>
          </w:tcPr>
          <w:p w14:paraId="2D0BF30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331</w:t>
            </w:r>
          </w:p>
        </w:tc>
        <w:tc>
          <w:tcPr>
            <w:tcW w:w="259" w:type="pct"/>
            <w:shd w:val="clear" w:color="auto" w:fill="auto"/>
            <w:noWrap/>
            <w:vAlign w:val="center"/>
          </w:tcPr>
          <w:p w14:paraId="3E7829E4"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319</w:t>
            </w:r>
          </w:p>
        </w:tc>
        <w:tc>
          <w:tcPr>
            <w:tcW w:w="259" w:type="pct"/>
            <w:shd w:val="clear" w:color="auto" w:fill="auto"/>
            <w:noWrap/>
            <w:vAlign w:val="center"/>
          </w:tcPr>
          <w:p w14:paraId="22EBE673"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291</w:t>
            </w:r>
          </w:p>
        </w:tc>
        <w:tc>
          <w:tcPr>
            <w:tcW w:w="259" w:type="pct"/>
            <w:shd w:val="clear" w:color="auto" w:fill="auto"/>
            <w:noWrap/>
            <w:vAlign w:val="center"/>
          </w:tcPr>
          <w:p w14:paraId="4EF47C5A"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212</w:t>
            </w:r>
          </w:p>
        </w:tc>
        <w:tc>
          <w:tcPr>
            <w:tcW w:w="259" w:type="pct"/>
            <w:shd w:val="clear" w:color="auto" w:fill="auto"/>
            <w:noWrap/>
            <w:vAlign w:val="center"/>
          </w:tcPr>
          <w:p w14:paraId="145379D7"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205</w:t>
            </w:r>
          </w:p>
        </w:tc>
        <w:tc>
          <w:tcPr>
            <w:tcW w:w="259" w:type="pct"/>
            <w:shd w:val="clear" w:color="auto" w:fill="auto"/>
            <w:noWrap/>
            <w:vAlign w:val="center"/>
          </w:tcPr>
          <w:p w14:paraId="6175EB38"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177</w:t>
            </w:r>
          </w:p>
        </w:tc>
        <w:tc>
          <w:tcPr>
            <w:tcW w:w="259" w:type="pct"/>
            <w:shd w:val="clear" w:color="auto" w:fill="auto"/>
            <w:noWrap/>
            <w:vAlign w:val="center"/>
          </w:tcPr>
          <w:p w14:paraId="03CDB371"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175</w:t>
            </w:r>
          </w:p>
        </w:tc>
        <w:tc>
          <w:tcPr>
            <w:tcW w:w="259" w:type="pct"/>
            <w:shd w:val="clear" w:color="auto" w:fill="auto"/>
            <w:noWrap/>
            <w:vAlign w:val="center"/>
          </w:tcPr>
          <w:p w14:paraId="05699F57"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143</w:t>
            </w:r>
          </w:p>
        </w:tc>
        <w:tc>
          <w:tcPr>
            <w:tcW w:w="259" w:type="pct"/>
            <w:shd w:val="clear" w:color="auto" w:fill="auto"/>
            <w:noWrap/>
            <w:vAlign w:val="center"/>
          </w:tcPr>
          <w:p w14:paraId="4012834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157</w:t>
            </w:r>
          </w:p>
        </w:tc>
        <w:tc>
          <w:tcPr>
            <w:tcW w:w="259" w:type="pct"/>
            <w:shd w:val="clear" w:color="auto" w:fill="auto"/>
            <w:noWrap/>
            <w:vAlign w:val="center"/>
          </w:tcPr>
          <w:p w14:paraId="214411BE"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126</w:t>
            </w:r>
          </w:p>
        </w:tc>
        <w:tc>
          <w:tcPr>
            <w:tcW w:w="259" w:type="pct"/>
            <w:shd w:val="clear" w:color="auto" w:fill="auto"/>
            <w:noWrap/>
            <w:vAlign w:val="center"/>
          </w:tcPr>
          <w:p w14:paraId="4B6967A9"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155</w:t>
            </w:r>
          </w:p>
        </w:tc>
        <w:tc>
          <w:tcPr>
            <w:tcW w:w="259" w:type="pct"/>
            <w:shd w:val="clear" w:color="auto" w:fill="auto"/>
            <w:noWrap/>
            <w:vAlign w:val="center"/>
          </w:tcPr>
          <w:p w14:paraId="25BA9CBB"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144</w:t>
            </w:r>
          </w:p>
        </w:tc>
        <w:tc>
          <w:tcPr>
            <w:tcW w:w="255" w:type="pct"/>
            <w:shd w:val="clear" w:color="auto" w:fill="auto"/>
            <w:noWrap/>
            <w:vAlign w:val="center"/>
          </w:tcPr>
          <w:p w14:paraId="031B7FB7" w14:textId="77777777" w:rsidR="00D9571D" w:rsidRPr="00DE1718" w:rsidRDefault="00D9571D" w:rsidP="00D9571D">
            <w:pPr>
              <w:spacing w:after="0" w:line="240" w:lineRule="auto"/>
              <w:jc w:val="right"/>
              <w:rPr>
                <w:rFonts w:ascii="Times New Roman" w:eastAsia="Times New Roman" w:hAnsi="Times New Roman" w:cs="Times New Roman"/>
                <w:color w:val="000000"/>
                <w:sz w:val="17"/>
                <w:szCs w:val="17"/>
                <w:lang w:eastAsia="pl-PL"/>
              </w:rPr>
            </w:pPr>
            <w:r w:rsidRPr="00DE1718">
              <w:rPr>
                <w:rFonts w:ascii="Times New Roman" w:hAnsi="Times New Roman" w:cs="Times New Roman"/>
                <w:color w:val="000000"/>
                <w:sz w:val="17"/>
                <w:szCs w:val="17"/>
              </w:rPr>
              <w:t>148</w:t>
            </w:r>
          </w:p>
        </w:tc>
      </w:tr>
      <w:tr w:rsidR="00D9571D" w:rsidRPr="00CC4656" w14:paraId="265B42E6" w14:textId="77777777" w:rsidTr="00DB3AFD">
        <w:trPr>
          <w:trHeight w:val="340"/>
        </w:trPr>
        <w:tc>
          <w:tcPr>
            <w:tcW w:w="1023" w:type="pct"/>
            <w:shd w:val="clear" w:color="auto" w:fill="auto"/>
            <w:noWrap/>
            <w:vAlign w:val="center"/>
          </w:tcPr>
          <w:p w14:paraId="6917E0F0" w14:textId="77777777" w:rsidR="00D9571D" w:rsidRPr="00CC4656" w:rsidRDefault="00D9571D" w:rsidP="00D9571D">
            <w:pPr>
              <w:spacing w:after="0" w:line="240" w:lineRule="auto"/>
              <w:rPr>
                <w:rFonts w:ascii="Times New Roman" w:eastAsia="Times New Roman" w:hAnsi="Times New Roman" w:cs="Times New Roman"/>
                <w:b/>
                <w:bCs/>
                <w:color w:val="000000"/>
                <w:sz w:val="17"/>
                <w:szCs w:val="17"/>
                <w:lang w:eastAsia="pl-PL"/>
              </w:rPr>
            </w:pPr>
            <w:r w:rsidRPr="00CC4656">
              <w:rPr>
                <w:rFonts w:ascii="Times New Roman" w:hAnsi="Times New Roman" w:cs="Times New Roman"/>
                <w:sz w:val="17"/>
                <w:szCs w:val="17"/>
              </w:rPr>
              <w:t>Gmina Złota</w:t>
            </w:r>
          </w:p>
        </w:tc>
        <w:tc>
          <w:tcPr>
            <w:tcW w:w="307" w:type="pct"/>
            <w:shd w:val="clear" w:color="auto" w:fill="auto"/>
            <w:noWrap/>
            <w:vAlign w:val="center"/>
          </w:tcPr>
          <w:p w14:paraId="541D4CD3"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132</w:t>
            </w:r>
          </w:p>
        </w:tc>
        <w:tc>
          <w:tcPr>
            <w:tcW w:w="307" w:type="pct"/>
            <w:shd w:val="clear" w:color="auto" w:fill="auto"/>
            <w:noWrap/>
            <w:vAlign w:val="center"/>
          </w:tcPr>
          <w:p w14:paraId="03191B3D"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162</w:t>
            </w:r>
          </w:p>
        </w:tc>
        <w:tc>
          <w:tcPr>
            <w:tcW w:w="259" w:type="pct"/>
            <w:shd w:val="clear" w:color="auto" w:fill="auto"/>
            <w:noWrap/>
            <w:vAlign w:val="center"/>
          </w:tcPr>
          <w:p w14:paraId="7536ABCE"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188</w:t>
            </w:r>
          </w:p>
        </w:tc>
        <w:tc>
          <w:tcPr>
            <w:tcW w:w="259" w:type="pct"/>
            <w:shd w:val="clear" w:color="auto" w:fill="auto"/>
            <w:noWrap/>
            <w:vAlign w:val="center"/>
          </w:tcPr>
          <w:p w14:paraId="4D69E3F7"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175</w:t>
            </w:r>
          </w:p>
        </w:tc>
        <w:tc>
          <w:tcPr>
            <w:tcW w:w="259" w:type="pct"/>
            <w:shd w:val="clear" w:color="auto" w:fill="auto"/>
            <w:noWrap/>
            <w:vAlign w:val="center"/>
          </w:tcPr>
          <w:p w14:paraId="725B5B4F"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105</w:t>
            </w:r>
          </w:p>
        </w:tc>
        <w:tc>
          <w:tcPr>
            <w:tcW w:w="259" w:type="pct"/>
            <w:shd w:val="clear" w:color="auto" w:fill="auto"/>
            <w:noWrap/>
            <w:vAlign w:val="center"/>
          </w:tcPr>
          <w:p w14:paraId="35CAEB13"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97</w:t>
            </w:r>
          </w:p>
        </w:tc>
        <w:tc>
          <w:tcPr>
            <w:tcW w:w="259" w:type="pct"/>
            <w:shd w:val="clear" w:color="auto" w:fill="auto"/>
            <w:noWrap/>
            <w:vAlign w:val="center"/>
          </w:tcPr>
          <w:p w14:paraId="44A8F7AB"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124</w:t>
            </w:r>
          </w:p>
        </w:tc>
        <w:tc>
          <w:tcPr>
            <w:tcW w:w="259" w:type="pct"/>
            <w:shd w:val="clear" w:color="auto" w:fill="auto"/>
            <w:noWrap/>
            <w:vAlign w:val="center"/>
          </w:tcPr>
          <w:p w14:paraId="213224B4"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114</w:t>
            </w:r>
          </w:p>
        </w:tc>
        <w:tc>
          <w:tcPr>
            <w:tcW w:w="259" w:type="pct"/>
            <w:shd w:val="clear" w:color="auto" w:fill="auto"/>
            <w:noWrap/>
            <w:vAlign w:val="center"/>
          </w:tcPr>
          <w:p w14:paraId="1BB6CF1B"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96</w:t>
            </w:r>
          </w:p>
        </w:tc>
        <w:tc>
          <w:tcPr>
            <w:tcW w:w="259" w:type="pct"/>
            <w:shd w:val="clear" w:color="auto" w:fill="auto"/>
            <w:noWrap/>
            <w:vAlign w:val="center"/>
          </w:tcPr>
          <w:p w14:paraId="4F33FDBF"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76</w:t>
            </w:r>
          </w:p>
        </w:tc>
        <w:tc>
          <w:tcPr>
            <w:tcW w:w="259" w:type="pct"/>
            <w:shd w:val="clear" w:color="auto" w:fill="auto"/>
            <w:noWrap/>
            <w:vAlign w:val="center"/>
          </w:tcPr>
          <w:p w14:paraId="189A7868"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35</w:t>
            </w:r>
          </w:p>
        </w:tc>
        <w:tc>
          <w:tcPr>
            <w:tcW w:w="259" w:type="pct"/>
            <w:shd w:val="clear" w:color="auto" w:fill="auto"/>
            <w:noWrap/>
            <w:vAlign w:val="center"/>
          </w:tcPr>
          <w:p w14:paraId="7909F675"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38</w:t>
            </w:r>
          </w:p>
        </w:tc>
        <w:tc>
          <w:tcPr>
            <w:tcW w:w="259" w:type="pct"/>
            <w:shd w:val="clear" w:color="auto" w:fill="auto"/>
            <w:noWrap/>
            <w:vAlign w:val="center"/>
          </w:tcPr>
          <w:p w14:paraId="0E40EE0D"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74</w:t>
            </w:r>
          </w:p>
        </w:tc>
        <w:tc>
          <w:tcPr>
            <w:tcW w:w="259" w:type="pct"/>
            <w:shd w:val="clear" w:color="auto" w:fill="auto"/>
            <w:noWrap/>
            <w:vAlign w:val="center"/>
          </w:tcPr>
          <w:p w14:paraId="6BF932D3"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78</w:t>
            </w:r>
          </w:p>
        </w:tc>
        <w:tc>
          <w:tcPr>
            <w:tcW w:w="255" w:type="pct"/>
            <w:shd w:val="clear" w:color="auto" w:fill="auto"/>
            <w:noWrap/>
            <w:vAlign w:val="center"/>
          </w:tcPr>
          <w:p w14:paraId="521FBB24" w14:textId="77777777" w:rsidR="00D9571D" w:rsidRPr="00DE1718" w:rsidRDefault="00D9571D" w:rsidP="00D9571D">
            <w:pPr>
              <w:spacing w:after="0" w:line="240" w:lineRule="auto"/>
              <w:jc w:val="right"/>
              <w:rPr>
                <w:rFonts w:ascii="Times New Roman" w:eastAsia="Times New Roman" w:hAnsi="Times New Roman" w:cs="Times New Roman"/>
                <w:b/>
                <w:bCs/>
                <w:color w:val="000000"/>
                <w:sz w:val="17"/>
                <w:szCs w:val="17"/>
                <w:lang w:eastAsia="pl-PL"/>
              </w:rPr>
            </w:pPr>
            <w:r w:rsidRPr="00DE1718">
              <w:rPr>
                <w:rFonts w:ascii="Times New Roman" w:hAnsi="Times New Roman" w:cs="Times New Roman"/>
                <w:color w:val="000000"/>
                <w:sz w:val="17"/>
                <w:szCs w:val="17"/>
              </w:rPr>
              <w:t>29</w:t>
            </w:r>
          </w:p>
        </w:tc>
      </w:tr>
    </w:tbl>
    <w:p w14:paraId="16223DD6" w14:textId="3BED9DDC" w:rsidR="00D9571D" w:rsidRDefault="00D9571D" w:rsidP="00D9571D">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25CDD19F" w14:textId="3F554963" w:rsidR="00CC0D3E" w:rsidRPr="00CC0D3E" w:rsidRDefault="00CC0D3E" w:rsidP="00CC0D3E">
      <w:pPr>
        <w:pStyle w:val="Legenda"/>
        <w:spacing w:after="0"/>
        <w:jc w:val="center"/>
        <w:rPr>
          <w:rFonts w:ascii="Times New Roman" w:hAnsi="Times New Roman" w:cs="Times New Roman"/>
          <w:b/>
          <w:bCs/>
          <w:i w:val="0"/>
          <w:iCs w:val="0"/>
          <w:color w:val="000000" w:themeColor="text1"/>
          <w:sz w:val="20"/>
          <w:szCs w:val="20"/>
        </w:rPr>
      </w:pPr>
      <w:bookmarkStart w:id="184" w:name="_Toc80186544"/>
      <w:r w:rsidRPr="00CC0D3E">
        <w:rPr>
          <w:rFonts w:ascii="Times New Roman" w:hAnsi="Times New Roman" w:cs="Times New Roman"/>
          <w:b/>
          <w:bCs/>
          <w:i w:val="0"/>
          <w:iCs w:val="0"/>
          <w:color w:val="000000" w:themeColor="text1"/>
          <w:sz w:val="20"/>
          <w:szCs w:val="20"/>
        </w:rPr>
        <w:t xml:space="preserve">Wykres </w:t>
      </w:r>
      <w:r w:rsidRPr="00CC0D3E">
        <w:rPr>
          <w:rFonts w:ascii="Times New Roman" w:hAnsi="Times New Roman" w:cs="Times New Roman"/>
          <w:b/>
          <w:bCs/>
          <w:i w:val="0"/>
          <w:iCs w:val="0"/>
          <w:color w:val="000000" w:themeColor="text1"/>
          <w:sz w:val="20"/>
          <w:szCs w:val="20"/>
        </w:rPr>
        <w:fldChar w:fldCharType="begin"/>
      </w:r>
      <w:r w:rsidRPr="00CC0D3E">
        <w:rPr>
          <w:rFonts w:ascii="Times New Roman" w:hAnsi="Times New Roman" w:cs="Times New Roman"/>
          <w:b/>
          <w:bCs/>
          <w:i w:val="0"/>
          <w:iCs w:val="0"/>
          <w:color w:val="000000" w:themeColor="text1"/>
          <w:sz w:val="20"/>
          <w:szCs w:val="20"/>
        </w:rPr>
        <w:instrText xml:space="preserve"> SEQ Wykres \* ARABIC </w:instrText>
      </w:r>
      <w:r w:rsidRPr="00CC0D3E">
        <w:rPr>
          <w:rFonts w:ascii="Times New Roman" w:hAnsi="Times New Roman" w:cs="Times New Roman"/>
          <w:b/>
          <w:bCs/>
          <w:i w:val="0"/>
          <w:iCs w:val="0"/>
          <w:color w:val="000000" w:themeColor="text1"/>
          <w:sz w:val="20"/>
          <w:szCs w:val="20"/>
        </w:rPr>
        <w:fldChar w:fldCharType="separate"/>
      </w:r>
      <w:r w:rsidR="00FB3DE0">
        <w:rPr>
          <w:rFonts w:ascii="Times New Roman" w:hAnsi="Times New Roman" w:cs="Times New Roman"/>
          <w:b/>
          <w:bCs/>
          <w:i w:val="0"/>
          <w:iCs w:val="0"/>
          <w:noProof/>
          <w:color w:val="000000" w:themeColor="text1"/>
          <w:sz w:val="20"/>
          <w:szCs w:val="20"/>
        </w:rPr>
        <w:t>36</w:t>
      </w:r>
      <w:r w:rsidRPr="00CC0D3E">
        <w:rPr>
          <w:rFonts w:ascii="Times New Roman" w:hAnsi="Times New Roman" w:cs="Times New Roman"/>
          <w:b/>
          <w:bCs/>
          <w:i w:val="0"/>
          <w:iCs w:val="0"/>
          <w:color w:val="000000" w:themeColor="text1"/>
          <w:sz w:val="20"/>
          <w:szCs w:val="20"/>
        </w:rPr>
        <w:fldChar w:fldCharType="end"/>
      </w:r>
      <w:r w:rsidRPr="00CC0D3E">
        <w:rPr>
          <w:rFonts w:ascii="Times New Roman" w:hAnsi="Times New Roman" w:cs="Times New Roman"/>
          <w:b/>
          <w:bCs/>
          <w:i w:val="0"/>
          <w:iCs w:val="0"/>
          <w:color w:val="000000" w:themeColor="text1"/>
          <w:sz w:val="20"/>
          <w:szCs w:val="20"/>
        </w:rPr>
        <w:t xml:space="preserve"> </w:t>
      </w:r>
      <w:r w:rsidRPr="00CC0D3E">
        <w:rPr>
          <w:rFonts w:ascii="Times New Roman" w:eastAsia="Times New Roman" w:hAnsi="Times New Roman" w:cs="Times New Roman"/>
          <w:b/>
          <w:bCs/>
          <w:i w:val="0"/>
          <w:iCs w:val="0"/>
          <w:color w:val="000000" w:themeColor="text1"/>
          <w:sz w:val="20"/>
          <w:szCs w:val="20"/>
          <w:lang w:eastAsia="pl-PL"/>
        </w:rPr>
        <w:t>Gospodarstwa domowe korzystające ze środowiskowej pomocy społecznej wg kryterium dochodowego na 10 000 mieszkańców dla OSI Świętokrzyskie Uzdrowiska w porównaniu do gmin podobnych, województwa</w:t>
      </w:r>
      <w:r w:rsidR="0035042C">
        <w:rPr>
          <w:rFonts w:ascii="Times New Roman" w:eastAsia="Times New Roman" w:hAnsi="Times New Roman" w:cs="Times New Roman"/>
          <w:b/>
          <w:bCs/>
          <w:i w:val="0"/>
          <w:iCs w:val="0"/>
          <w:color w:val="000000" w:themeColor="text1"/>
          <w:sz w:val="20"/>
          <w:szCs w:val="20"/>
          <w:lang w:eastAsia="pl-PL"/>
        </w:rPr>
        <w:t xml:space="preserve"> świętokrzyskiego</w:t>
      </w:r>
      <w:r w:rsidRPr="00CC0D3E">
        <w:rPr>
          <w:rFonts w:ascii="Times New Roman" w:eastAsia="Times New Roman" w:hAnsi="Times New Roman" w:cs="Times New Roman"/>
          <w:b/>
          <w:bCs/>
          <w:i w:val="0"/>
          <w:iCs w:val="0"/>
          <w:color w:val="000000" w:themeColor="text1"/>
          <w:sz w:val="20"/>
          <w:szCs w:val="20"/>
          <w:lang w:eastAsia="pl-PL"/>
        </w:rPr>
        <w:t xml:space="preserve"> i Polski w 2019 r.</w:t>
      </w:r>
      <w:bookmarkEnd w:id="184"/>
    </w:p>
    <w:p w14:paraId="1F0084F1" w14:textId="2F5C4B53" w:rsidR="00701832" w:rsidRDefault="00C11579" w:rsidP="00CC0D3E">
      <w:pPr>
        <w:spacing w:after="0" w:line="240" w:lineRule="auto"/>
        <w:jc w:val="center"/>
        <w:rPr>
          <w:rFonts w:ascii="Times New Roman" w:hAnsi="Times New Roman" w:cs="Times New Roman"/>
          <w:i/>
          <w:iCs/>
          <w:sz w:val="20"/>
          <w:szCs w:val="18"/>
        </w:rPr>
      </w:pPr>
      <w:r>
        <w:rPr>
          <w:noProof/>
          <w:lang w:eastAsia="pl-PL"/>
        </w:rPr>
        <w:drawing>
          <wp:inline distT="0" distB="0" distL="0" distR="0" wp14:anchorId="02C28A45" wp14:editId="08F05FA5">
            <wp:extent cx="8648700" cy="2238375"/>
            <wp:effectExtent l="0" t="0" r="0" b="0"/>
            <wp:docPr id="88" name="Wykres 8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6E7791B-08B0-4812-9CF6-BAFAE06D48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2FA6ED78" w14:textId="60400F92" w:rsidR="00D9571D" w:rsidRPr="00CC0D3E" w:rsidRDefault="00CC0D3E" w:rsidP="00CC0D3E">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lastRenderedPageBreak/>
        <w:t>Źródło: Opracowanie własne na podstawie danych z GUS</w:t>
      </w:r>
    </w:p>
    <w:p w14:paraId="6442D25A" w14:textId="391D2F28" w:rsidR="00CC0D3E" w:rsidRDefault="00CC0D3E" w:rsidP="004E0697">
      <w:pPr>
        <w:sectPr w:rsidR="00CC0D3E" w:rsidSect="00D9571D">
          <w:pgSz w:w="16838" w:h="11906" w:orient="landscape"/>
          <w:pgMar w:top="1417" w:right="1417" w:bottom="1417" w:left="1417" w:header="708" w:footer="708" w:gutter="0"/>
          <w:cols w:space="708"/>
          <w:titlePg/>
          <w:docGrid w:linePitch="360"/>
        </w:sectPr>
      </w:pPr>
    </w:p>
    <w:p w14:paraId="4C17EAA6" w14:textId="61168693" w:rsidR="00CC0D3E" w:rsidRPr="00E85ACD" w:rsidRDefault="00CC0D3E" w:rsidP="00E85ACD">
      <w:pPr>
        <w:spacing w:line="360" w:lineRule="auto"/>
        <w:jc w:val="both"/>
        <w:rPr>
          <w:rFonts w:ascii="Times New Roman" w:hAnsi="Times New Roman" w:cs="Times New Roman"/>
          <w:noProof/>
          <w:color w:val="000000" w:themeColor="text1"/>
          <w:sz w:val="24"/>
          <w:szCs w:val="24"/>
        </w:rPr>
      </w:pPr>
      <w:r>
        <w:lastRenderedPageBreak/>
        <w:tab/>
      </w:r>
      <w:r w:rsidRPr="00E85ACD">
        <w:rPr>
          <w:rFonts w:ascii="Times New Roman" w:hAnsi="Times New Roman" w:cs="Times New Roman"/>
          <w:color w:val="000000" w:themeColor="text1"/>
          <w:sz w:val="24"/>
          <w:szCs w:val="24"/>
        </w:rPr>
        <w:t>Wskaźnikami, na które należy zwrócić uwagę są udzielane zasiłki rodzinne</w:t>
      </w:r>
      <w:r w:rsidR="00642F7A">
        <w:rPr>
          <w:rFonts w:ascii="Times New Roman" w:hAnsi="Times New Roman" w:cs="Times New Roman"/>
          <w:color w:val="000000" w:themeColor="text1"/>
          <w:sz w:val="24"/>
          <w:szCs w:val="24"/>
        </w:rPr>
        <w:t>. W</w:t>
      </w:r>
      <w:r w:rsidRPr="00550C0F">
        <w:rPr>
          <w:rFonts w:ascii="Times New Roman" w:hAnsi="Times New Roman" w:cs="Times New Roman"/>
          <w:color w:val="000000" w:themeColor="text1"/>
          <w:sz w:val="24"/>
          <w:szCs w:val="24"/>
        </w:rPr>
        <w:t xml:space="preserve"> tabeli 15</w:t>
      </w:r>
      <w:r w:rsidRPr="00E85ACD">
        <w:rPr>
          <w:rFonts w:ascii="Times New Roman" w:hAnsi="Times New Roman" w:cs="Times New Roman"/>
          <w:color w:val="000000" w:themeColor="text1"/>
          <w:sz w:val="24"/>
          <w:szCs w:val="24"/>
        </w:rPr>
        <w:t xml:space="preserve"> </w:t>
      </w:r>
      <w:r w:rsidRPr="0065033C">
        <w:rPr>
          <w:rFonts w:ascii="Times New Roman" w:hAnsi="Times New Roman" w:cs="Times New Roman"/>
          <w:color w:val="000000" w:themeColor="text1"/>
          <w:sz w:val="24"/>
          <w:szCs w:val="24"/>
        </w:rPr>
        <w:t>przedstawiono liczbę rodzin otrzymujących zasiłki rodzinne na</w:t>
      </w:r>
      <w:r w:rsidRPr="00E85ACD">
        <w:rPr>
          <w:rFonts w:ascii="Times New Roman" w:hAnsi="Times New Roman" w:cs="Times New Roman"/>
          <w:color w:val="000000" w:themeColor="text1"/>
          <w:sz w:val="24"/>
          <w:szCs w:val="24"/>
        </w:rPr>
        <w:t xml:space="preserve"> dzieci ogółem oraz </w:t>
      </w:r>
      <w:r w:rsidR="0075436D">
        <w:rPr>
          <w:rFonts w:ascii="Times New Roman" w:hAnsi="Times New Roman" w:cs="Times New Roman"/>
          <w:color w:val="000000" w:themeColor="text1"/>
          <w:sz w:val="24"/>
          <w:szCs w:val="24"/>
        </w:rPr>
        <w:br/>
      </w:r>
      <w:r w:rsidRPr="00E85ACD">
        <w:rPr>
          <w:rFonts w:ascii="Times New Roman" w:hAnsi="Times New Roman" w:cs="Times New Roman"/>
          <w:color w:val="000000" w:themeColor="text1"/>
          <w:sz w:val="24"/>
          <w:szCs w:val="24"/>
        </w:rPr>
        <w:t>w przeliczeniu na 1 000 mieszkańców</w:t>
      </w:r>
      <w:r w:rsidR="00642F7A">
        <w:rPr>
          <w:rFonts w:ascii="Times New Roman" w:hAnsi="Times New Roman" w:cs="Times New Roman"/>
          <w:color w:val="000000" w:themeColor="text1"/>
          <w:sz w:val="24"/>
          <w:szCs w:val="24"/>
        </w:rPr>
        <w:t xml:space="preserve"> </w:t>
      </w:r>
      <w:r w:rsidR="00642F7A" w:rsidRPr="003223E1">
        <w:rPr>
          <w:rFonts w:ascii="Times New Roman" w:hAnsi="Times New Roman" w:cs="Times New Roman"/>
          <w:color w:val="000000" w:themeColor="text1"/>
          <w:sz w:val="24"/>
          <w:szCs w:val="24"/>
        </w:rPr>
        <w:t>w lata</w:t>
      </w:r>
      <w:r w:rsidR="00642F7A">
        <w:rPr>
          <w:rFonts w:ascii="Times New Roman" w:hAnsi="Times New Roman" w:cs="Times New Roman"/>
          <w:color w:val="000000" w:themeColor="text1"/>
          <w:sz w:val="24"/>
          <w:szCs w:val="24"/>
        </w:rPr>
        <w:t>ch</w:t>
      </w:r>
      <w:r w:rsidR="00642F7A" w:rsidRPr="003223E1">
        <w:rPr>
          <w:rFonts w:ascii="Times New Roman" w:hAnsi="Times New Roman" w:cs="Times New Roman"/>
          <w:color w:val="000000" w:themeColor="text1"/>
          <w:sz w:val="24"/>
          <w:szCs w:val="24"/>
        </w:rPr>
        <w:t xml:space="preserve"> 2015–2019</w:t>
      </w:r>
      <w:r w:rsidRPr="00E85ACD">
        <w:rPr>
          <w:rFonts w:ascii="Times New Roman" w:hAnsi="Times New Roman" w:cs="Times New Roman"/>
          <w:color w:val="000000" w:themeColor="text1"/>
          <w:sz w:val="24"/>
          <w:szCs w:val="24"/>
        </w:rPr>
        <w:t xml:space="preserve">, </w:t>
      </w:r>
      <w:r w:rsidR="00642F7A">
        <w:rPr>
          <w:rFonts w:ascii="Times New Roman" w:hAnsi="Times New Roman" w:cs="Times New Roman"/>
          <w:color w:val="000000" w:themeColor="text1"/>
          <w:sz w:val="24"/>
          <w:szCs w:val="24"/>
        </w:rPr>
        <w:t xml:space="preserve">natomiast na mapie 25 </w:t>
      </w:r>
      <w:r w:rsidR="0075436D">
        <w:rPr>
          <w:rFonts w:ascii="Times New Roman" w:hAnsi="Times New Roman" w:cs="Times New Roman"/>
          <w:color w:val="000000" w:themeColor="text1"/>
          <w:sz w:val="24"/>
          <w:szCs w:val="24"/>
        </w:rPr>
        <w:t>–</w:t>
      </w:r>
      <w:r w:rsidRPr="00E85ACD">
        <w:rPr>
          <w:rFonts w:ascii="Times New Roman" w:hAnsi="Times New Roman" w:cs="Times New Roman"/>
          <w:color w:val="000000" w:themeColor="text1"/>
          <w:sz w:val="24"/>
          <w:szCs w:val="24"/>
        </w:rPr>
        <w:t xml:space="preserve"> udział % dzieci w wieku do lat 17, na które rodzice otrzymują zasiłek rodzinny w ogólnej liczbie dzieci w tym wieku. Jak wynika z przedstawionych danych, spośród gmin wchodzących w skład </w:t>
      </w:r>
      <w:r w:rsidR="00E85ACD" w:rsidRPr="00550C0F">
        <w:rPr>
          <w:rFonts w:ascii="Times New Roman" w:hAnsi="Times New Roman" w:cs="Times New Roman"/>
          <w:color w:val="000000" w:themeColor="text1"/>
          <w:sz w:val="24"/>
          <w:szCs w:val="24"/>
        </w:rPr>
        <w:t>OSI ŚU</w:t>
      </w:r>
      <w:r w:rsidRPr="00E85ACD">
        <w:rPr>
          <w:rFonts w:ascii="Times New Roman" w:hAnsi="Times New Roman" w:cs="Times New Roman"/>
          <w:color w:val="000000" w:themeColor="text1"/>
          <w:sz w:val="24"/>
          <w:szCs w:val="24"/>
        </w:rPr>
        <w:t xml:space="preserve"> najtrudniejsza sytuacja w 2019 roku była w Gminie</w:t>
      </w:r>
      <w:r w:rsidR="00E85ACD">
        <w:rPr>
          <w:rFonts w:ascii="Times New Roman" w:hAnsi="Times New Roman" w:cs="Times New Roman"/>
          <w:i/>
          <w:iCs/>
          <w:color w:val="000000" w:themeColor="text1"/>
          <w:sz w:val="24"/>
          <w:szCs w:val="24"/>
        </w:rPr>
        <w:t xml:space="preserve"> </w:t>
      </w:r>
      <w:r w:rsidR="00E85ACD" w:rsidRPr="00550C0F">
        <w:rPr>
          <w:rFonts w:ascii="Times New Roman" w:hAnsi="Times New Roman" w:cs="Times New Roman"/>
          <w:color w:val="000000" w:themeColor="text1"/>
          <w:sz w:val="24"/>
          <w:szCs w:val="24"/>
        </w:rPr>
        <w:t>Solec-Zdrój (42 rodzin</w:t>
      </w:r>
      <w:r w:rsidR="0075436D">
        <w:rPr>
          <w:rFonts w:ascii="Times New Roman" w:hAnsi="Times New Roman" w:cs="Times New Roman"/>
          <w:color w:val="000000" w:themeColor="text1"/>
          <w:sz w:val="24"/>
          <w:szCs w:val="24"/>
        </w:rPr>
        <w:t>y</w:t>
      </w:r>
      <w:r w:rsidR="00E85ACD" w:rsidRPr="00550C0F">
        <w:rPr>
          <w:rFonts w:ascii="Times New Roman" w:hAnsi="Times New Roman" w:cs="Times New Roman"/>
          <w:color w:val="000000" w:themeColor="text1"/>
          <w:sz w:val="24"/>
          <w:szCs w:val="24"/>
        </w:rPr>
        <w:t xml:space="preserve"> otrzymał</w:t>
      </w:r>
      <w:r w:rsidR="0075436D">
        <w:rPr>
          <w:rFonts w:ascii="Times New Roman" w:hAnsi="Times New Roman" w:cs="Times New Roman"/>
          <w:color w:val="000000" w:themeColor="text1"/>
          <w:sz w:val="24"/>
          <w:szCs w:val="24"/>
        </w:rPr>
        <w:t>y</w:t>
      </w:r>
      <w:r w:rsidR="00E85ACD" w:rsidRPr="00550C0F">
        <w:rPr>
          <w:rFonts w:ascii="Times New Roman" w:hAnsi="Times New Roman" w:cs="Times New Roman"/>
          <w:color w:val="000000" w:themeColor="text1"/>
          <w:sz w:val="24"/>
          <w:szCs w:val="24"/>
        </w:rPr>
        <w:t xml:space="preserve"> zasiłki rodzinne na dzieci w przeliczeniu na 1 000 mieszkańców)</w:t>
      </w:r>
      <w:r w:rsidR="00E85ACD">
        <w:rPr>
          <w:rFonts w:ascii="Times New Roman" w:hAnsi="Times New Roman" w:cs="Times New Roman"/>
          <w:i/>
          <w:iCs/>
          <w:color w:val="000000" w:themeColor="text1"/>
          <w:sz w:val="24"/>
          <w:szCs w:val="24"/>
        </w:rPr>
        <w:t xml:space="preserve"> </w:t>
      </w:r>
      <w:r w:rsidR="00E85ACD" w:rsidRPr="00E85ACD">
        <w:rPr>
          <w:rFonts w:ascii="Times New Roman" w:hAnsi="Times New Roman" w:cs="Times New Roman"/>
          <w:color w:val="000000" w:themeColor="text1"/>
          <w:sz w:val="24"/>
          <w:szCs w:val="24"/>
        </w:rPr>
        <w:t xml:space="preserve">– wartość wskaźnika była znacznie wyższa niż średnia w Polsce (26) i w województwie </w:t>
      </w:r>
      <w:r w:rsidR="00E85ACD" w:rsidRPr="00550C0F">
        <w:rPr>
          <w:rFonts w:ascii="Times New Roman" w:hAnsi="Times New Roman" w:cs="Times New Roman"/>
          <w:color w:val="000000" w:themeColor="text1"/>
          <w:sz w:val="24"/>
          <w:szCs w:val="24"/>
        </w:rPr>
        <w:t>świętokrzyskim (33).</w:t>
      </w:r>
      <w:r w:rsidR="00E85ACD" w:rsidRPr="00550C0F">
        <w:t xml:space="preserve"> </w:t>
      </w:r>
      <w:r w:rsidR="00E85ACD" w:rsidRPr="00550C0F">
        <w:rPr>
          <w:rFonts w:ascii="Times New Roman" w:hAnsi="Times New Roman" w:cs="Times New Roman"/>
          <w:color w:val="000000" w:themeColor="text1"/>
          <w:sz w:val="24"/>
          <w:szCs w:val="24"/>
        </w:rPr>
        <w:t>Optymistycznym zjawiskiem jest fakt systematycznego spadku wskaźnika od 2016 r. w każdej z gmin wchodzących w skład OSI ŚU. Malejąca liczba osób korzystających ze świadczeń po</w:t>
      </w:r>
      <w:r w:rsidR="00E85ACD" w:rsidRPr="00E85ACD">
        <w:rPr>
          <w:rFonts w:ascii="Times New Roman" w:hAnsi="Times New Roman" w:cs="Times New Roman"/>
          <w:color w:val="000000" w:themeColor="text1"/>
          <w:sz w:val="24"/>
          <w:szCs w:val="24"/>
        </w:rPr>
        <w:t>mocy społecznej jest zjawiskiem korzystnym, bowiem generuje spadek kosztów związanych z opieką nad osobami będącymi w trudnej sytuacji życiowej.</w:t>
      </w:r>
      <w:r w:rsidR="00E85ACD">
        <w:rPr>
          <w:rFonts w:ascii="Times New Roman" w:hAnsi="Times New Roman" w:cs="Times New Roman"/>
          <w:color w:val="000000" w:themeColor="text1"/>
          <w:sz w:val="24"/>
          <w:szCs w:val="24"/>
        </w:rPr>
        <w:t xml:space="preserve"> </w:t>
      </w:r>
      <w:r w:rsidR="00E85ACD" w:rsidRPr="00E85ACD">
        <w:rPr>
          <w:rFonts w:ascii="Times New Roman" w:hAnsi="Times New Roman" w:cs="Times New Roman"/>
          <w:color w:val="000000" w:themeColor="text1"/>
          <w:sz w:val="24"/>
          <w:szCs w:val="24"/>
        </w:rPr>
        <w:t>Przekłada się to również na udział % dzieci w wieku do 17 lat, na które rodzice otrzymują zasiłki w stosunku do wszystkich dzieci w tej grupie wiekowej</w:t>
      </w:r>
      <w:r w:rsidR="0075436D">
        <w:rPr>
          <w:rFonts w:ascii="Times New Roman" w:hAnsi="Times New Roman" w:cs="Times New Roman"/>
          <w:color w:val="000000" w:themeColor="text1"/>
          <w:sz w:val="24"/>
          <w:szCs w:val="24"/>
        </w:rPr>
        <w:t>. W 2019 r.</w:t>
      </w:r>
      <w:r w:rsidR="00E85ACD" w:rsidRPr="00E85ACD">
        <w:rPr>
          <w:rFonts w:ascii="Times New Roman" w:hAnsi="Times New Roman" w:cs="Times New Roman"/>
          <w:color w:val="000000" w:themeColor="text1"/>
          <w:sz w:val="24"/>
          <w:szCs w:val="24"/>
        </w:rPr>
        <w:t xml:space="preserve"> w Gminie Busko-Zdrój </w:t>
      </w:r>
      <w:r w:rsidR="007A0CC3">
        <w:rPr>
          <w:rFonts w:ascii="Times New Roman" w:hAnsi="Times New Roman" w:cs="Times New Roman"/>
          <w:color w:val="000000" w:themeColor="text1"/>
          <w:sz w:val="24"/>
          <w:szCs w:val="24"/>
        </w:rPr>
        <w:t xml:space="preserve">wartość wskaźnika wyniosła </w:t>
      </w:r>
      <w:r w:rsidR="00E85ACD" w:rsidRPr="00E85ACD">
        <w:rPr>
          <w:rFonts w:ascii="Times New Roman" w:hAnsi="Times New Roman" w:cs="Times New Roman"/>
          <w:color w:val="000000" w:themeColor="text1"/>
          <w:sz w:val="24"/>
          <w:szCs w:val="24"/>
        </w:rPr>
        <w:t xml:space="preserve">29,6%, </w:t>
      </w:r>
      <w:r w:rsidR="0075436D">
        <w:rPr>
          <w:rFonts w:ascii="Times New Roman" w:hAnsi="Times New Roman" w:cs="Times New Roman"/>
          <w:color w:val="000000" w:themeColor="text1"/>
          <w:sz w:val="24"/>
          <w:szCs w:val="24"/>
        </w:rPr>
        <w:t xml:space="preserve">w </w:t>
      </w:r>
      <w:r w:rsidR="00E85ACD" w:rsidRPr="00E85ACD">
        <w:rPr>
          <w:rFonts w:ascii="Times New Roman" w:hAnsi="Times New Roman" w:cs="Times New Roman"/>
          <w:color w:val="000000" w:themeColor="text1"/>
          <w:sz w:val="24"/>
          <w:szCs w:val="24"/>
        </w:rPr>
        <w:t xml:space="preserve">Gminie Solec-Zdrój 40,5%, </w:t>
      </w:r>
      <w:r w:rsidR="0075436D">
        <w:rPr>
          <w:rFonts w:ascii="Times New Roman" w:hAnsi="Times New Roman" w:cs="Times New Roman"/>
          <w:color w:val="000000" w:themeColor="text1"/>
          <w:sz w:val="24"/>
          <w:szCs w:val="24"/>
        </w:rPr>
        <w:t xml:space="preserve">w </w:t>
      </w:r>
      <w:r w:rsidR="00E85ACD" w:rsidRPr="00E85ACD">
        <w:rPr>
          <w:rFonts w:ascii="Times New Roman" w:hAnsi="Times New Roman" w:cs="Times New Roman"/>
          <w:color w:val="000000" w:themeColor="text1"/>
          <w:sz w:val="24"/>
          <w:szCs w:val="24"/>
        </w:rPr>
        <w:t>Gminie Kazimierz</w:t>
      </w:r>
      <w:r w:rsidR="0075436D">
        <w:rPr>
          <w:rFonts w:ascii="Times New Roman" w:hAnsi="Times New Roman" w:cs="Times New Roman"/>
          <w:color w:val="000000" w:themeColor="text1"/>
          <w:sz w:val="24"/>
          <w:szCs w:val="24"/>
        </w:rPr>
        <w:t>a</w:t>
      </w:r>
      <w:r w:rsidR="00E85ACD" w:rsidRPr="00E85ACD">
        <w:rPr>
          <w:rFonts w:ascii="Times New Roman" w:hAnsi="Times New Roman" w:cs="Times New Roman"/>
          <w:color w:val="000000" w:themeColor="text1"/>
          <w:sz w:val="24"/>
          <w:szCs w:val="24"/>
        </w:rPr>
        <w:t xml:space="preserve"> Wielk</w:t>
      </w:r>
      <w:r w:rsidR="0075436D">
        <w:rPr>
          <w:rFonts w:ascii="Times New Roman" w:hAnsi="Times New Roman" w:cs="Times New Roman"/>
          <w:color w:val="000000" w:themeColor="text1"/>
          <w:sz w:val="24"/>
          <w:szCs w:val="24"/>
        </w:rPr>
        <w:t>a</w:t>
      </w:r>
      <w:r w:rsidR="00E85ACD" w:rsidRPr="00E85ACD">
        <w:rPr>
          <w:rFonts w:ascii="Times New Roman" w:hAnsi="Times New Roman" w:cs="Times New Roman"/>
          <w:color w:val="000000" w:themeColor="text1"/>
          <w:sz w:val="24"/>
          <w:szCs w:val="24"/>
        </w:rPr>
        <w:t xml:space="preserve"> 37,0%, natomiast w Gminie Pińczów 32,4%, podczas gdy w Polsce 27%, a w województwie świętokrzyskim 34,4%.</w:t>
      </w:r>
    </w:p>
    <w:p w14:paraId="71DBF5FE" w14:textId="6D4F9334" w:rsidR="00701832" w:rsidRPr="00B865F8" w:rsidRDefault="00B865F8" w:rsidP="00A130BC">
      <w:pPr>
        <w:pStyle w:val="Legenda"/>
        <w:spacing w:after="0"/>
        <w:jc w:val="center"/>
        <w:rPr>
          <w:rFonts w:ascii="Times New Roman" w:hAnsi="Times New Roman" w:cs="Times New Roman"/>
          <w:b/>
          <w:bCs/>
          <w:i w:val="0"/>
          <w:iCs w:val="0"/>
          <w:color w:val="auto"/>
          <w:sz w:val="20"/>
          <w:szCs w:val="20"/>
        </w:rPr>
      </w:pPr>
      <w:bookmarkStart w:id="185" w:name="_Toc80186575"/>
      <w:r w:rsidRPr="00B865F8">
        <w:rPr>
          <w:rFonts w:ascii="Times New Roman" w:hAnsi="Times New Roman" w:cs="Times New Roman"/>
          <w:b/>
          <w:bCs/>
          <w:i w:val="0"/>
          <w:iCs w:val="0"/>
          <w:color w:val="auto"/>
          <w:sz w:val="20"/>
          <w:szCs w:val="20"/>
        </w:rPr>
        <w:t xml:space="preserve">Tabela </w:t>
      </w:r>
      <w:r w:rsidRPr="00B865F8">
        <w:rPr>
          <w:rFonts w:ascii="Times New Roman" w:hAnsi="Times New Roman" w:cs="Times New Roman"/>
          <w:b/>
          <w:bCs/>
          <w:i w:val="0"/>
          <w:iCs w:val="0"/>
          <w:color w:val="auto"/>
          <w:sz w:val="20"/>
          <w:szCs w:val="20"/>
        </w:rPr>
        <w:fldChar w:fldCharType="begin"/>
      </w:r>
      <w:r w:rsidRPr="00B865F8">
        <w:rPr>
          <w:rFonts w:ascii="Times New Roman" w:hAnsi="Times New Roman" w:cs="Times New Roman"/>
          <w:b/>
          <w:bCs/>
          <w:i w:val="0"/>
          <w:iCs w:val="0"/>
          <w:color w:val="auto"/>
          <w:sz w:val="20"/>
          <w:szCs w:val="20"/>
        </w:rPr>
        <w:instrText xml:space="preserve"> SEQ Tabela \* ARABIC </w:instrText>
      </w:r>
      <w:r w:rsidRPr="00B865F8">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15</w:t>
      </w:r>
      <w:r w:rsidRPr="00B865F8">
        <w:rPr>
          <w:rFonts w:ascii="Times New Roman" w:hAnsi="Times New Roman" w:cs="Times New Roman"/>
          <w:b/>
          <w:bCs/>
          <w:i w:val="0"/>
          <w:iCs w:val="0"/>
          <w:color w:val="auto"/>
          <w:sz w:val="20"/>
          <w:szCs w:val="20"/>
        </w:rPr>
        <w:fldChar w:fldCharType="end"/>
      </w:r>
      <w:r w:rsidRPr="00B865F8">
        <w:rPr>
          <w:rFonts w:ascii="Times New Roman" w:hAnsi="Times New Roman" w:cs="Times New Roman"/>
          <w:b/>
          <w:bCs/>
          <w:i w:val="0"/>
          <w:iCs w:val="0"/>
          <w:color w:val="auto"/>
          <w:sz w:val="20"/>
          <w:szCs w:val="20"/>
        </w:rPr>
        <w:t xml:space="preserve"> </w:t>
      </w:r>
      <w:r w:rsidR="00701832" w:rsidRPr="00B865F8">
        <w:rPr>
          <w:rFonts w:ascii="Times New Roman" w:hAnsi="Times New Roman" w:cs="Times New Roman"/>
          <w:b/>
          <w:bCs/>
          <w:i w:val="0"/>
          <w:iCs w:val="0"/>
          <w:color w:val="auto"/>
          <w:sz w:val="20"/>
          <w:szCs w:val="20"/>
        </w:rPr>
        <w:t xml:space="preserve">Zasiłki rodzinne w gminach wchodzących w skład OSI Świętokrzyskie Uzdrowiska </w:t>
      </w:r>
      <w:r>
        <w:rPr>
          <w:rFonts w:ascii="Times New Roman" w:hAnsi="Times New Roman" w:cs="Times New Roman"/>
          <w:b/>
          <w:bCs/>
          <w:i w:val="0"/>
          <w:iCs w:val="0"/>
          <w:color w:val="auto"/>
          <w:sz w:val="20"/>
          <w:szCs w:val="20"/>
        </w:rPr>
        <w:br/>
      </w:r>
      <w:r w:rsidR="00701832" w:rsidRPr="00B865F8">
        <w:rPr>
          <w:rFonts w:ascii="Times New Roman" w:hAnsi="Times New Roman" w:cs="Times New Roman"/>
          <w:b/>
          <w:bCs/>
          <w:i w:val="0"/>
          <w:iCs w:val="0"/>
          <w:color w:val="auto"/>
          <w:sz w:val="20"/>
          <w:szCs w:val="20"/>
        </w:rPr>
        <w:t>w porównaniu do gmin sąsiednich, powiat</w:t>
      </w:r>
      <w:r w:rsidR="00785C17">
        <w:rPr>
          <w:rFonts w:ascii="Times New Roman" w:hAnsi="Times New Roman" w:cs="Times New Roman"/>
          <w:b/>
          <w:bCs/>
          <w:i w:val="0"/>
          <w:iCs w:val="0"/>
          <w:color w:val="auto"/>
          <w:sz w:val="20"/>
          <w:szCs w:val="20"/>
        </w:rPr>
        <w:t>ów</w:t>
      </w:r>
      <w:r w:rsidR="00701832" w:rsidRPr="00B865F8">
        <w:rPr>
          <w:rFonts w:ascii="Times New Roman" w:hAnsi="Times New Roman" w:cs="Times New Roman"/>
          <w:b/>
          <w:bCs/>
          <w:i w:val="0"/>
          <w:iCs w:val="0"/>
          <w:color w:val="auto"/>
          <w:sz w:val="20"/>
          <w:szCs w:val="20"/>
        </w:rPr>
        <w:t xml:space="preserve"> buskiego i kazimierskiego, województwa świętokrzyskiego </w:t>
      </w:r>
      <w:r>
        <w:rPr>
          <w:rFonts w:ascii="Times New Roman" w:hAnsi="Times New Roman" w:cs="Times New Roman"/>
          <w:b/>
          <w:bCs/>
          <w:i w:val="0"/>
          <w:iCs w:val="0"/>
          <w:color w:val="auto"/>
          <w:sz w:val="20"/>
          <w:szCs w:val="20"/>
        </w:rPr>
        <w:br/>
      </w:r>
      <w:r w:rsidR="00701832" w:rsidRPr="00B865F8">
        <w:rPr>
          <w:rFonts w:ascii="Times New Roman" w:hAnsi="Times New Roman" w:cs="Times New Roman"/>
          <w:b/>
          <w:bCs/>
          <w:i w:val="0"/>
          <w:iCs w:val="0"/>
          <w:color w:val="auto"/>
          <w:sz w:val="20"/>
          <w:szCs w:val="20"/>
        </w:rPr>
        <w:t>i Polski w latach 2015–2019</w:t>
      </w:r>
      <w:bookmarkEnd w:id="185"/>
    </w:p>
    <w:tbl>
      <w:tblPr>
        <w:tblW w:w="0" w:type="auto"/>
        <w:jc w:val="center"/>
        <w:tblLayout w:type="fixed"/>
        <w:tblCellMar>
          <w:left w:w="70" w:type="dxa"/>
          <w:right w:w="70" w:type="dxa"/>
        </w:tblCellMar>
        <w:tblLook w:val="04A0" w:firstRow="1" w:lastRow="0" w:firstColumn="1" w:lastColumn="0" w:noHBand="0" w:noVBand="1"/>
      </w:tblPr>
      <w:tblGrid>
        <w:gridCol w:w="1980"/>
        <w:gridCol w:w="850"/>
        <w:gridCol w:w="851"/>
        <w:gridCol w:w="850"/>
        <w:gridCol w:w="851"/>
        <w:gridCol w:w="736"/>
        <w:gridCol w:w="588"/>
        <w:gridCol w:w="589"/>
        <w:gridCol w:w="589"/>
        <w:gridCol w:w="589"/>
        <w:gridCol w:w="589"/>
      </w:tblGrid>
      <w:tr w:rsidR="00BE62FA" w:rsidRPr="00BE62FA" w14:paraId="0F836454" w14:textId="77777777" w:rsidTr="00BE62FA">
        <w:trPr>
          <w:trHeight w:val="460"/>
          <w:jc w:val="center"/>
        </w:trPr>
        <w:tc>
          <w:tcPr>
            <w:tcW w:w="1980" w:type="dxa"/>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A7CB3D5" w14:textId="77777777" w:rsidR="00BE62FA" w:rsidRPr="00BE62FA" w:rsidRDefault="00BE62FA" w:rsidP="00A130BC">
            <w:pPr>
              <w:spacing w:after="0" w:line="240" w:lineRule="auto"/>
              <w:jc w:val="center"/>
              <w:rPr>
                <w:rFonts w:ascii="Times New Roman" w:eastAsia="Times New Roman" w:hAnsi="Times New Roman" w:cs="Times New Roman"/>
                <w:b/>
                <w:bCs/>
                <w:color w:val="000000"/>
                <w:sz w:val="17"/>
                <w:szCs w:val="17"/>
                <w:lang w:eastAsia="pl-PL"/>
              </w:rPr>
            </w:pPr>
            <w:r w:rsidRPr="00BE62FA">
              <w:rPr>
                <w:rFonts w:ascii="Times New Roman" w:eastAsia="Times New Roman" w:hAnsi="Times New Roman" w:cs="Times New Roman"/>
                <w:b/>
                <w:bCs/>
                <w:color w:val="000000"/>
                <w:sz w:val="17"/>
                <w:szCs w:val="17"/>
                <w:lang w:eastAsia="pl-PL"/>
              </w:rPr>
              <w:t>Jednostka terytorialna</w:t>
            </w:r>
          </w:p>
        </w:tc>
        <w:tc>
          <w:tcPr>
            <w:tcW w:w="4138" w:type="dxa"/>
            <w:gridSpan w:val="5"/>
            <w:tcBorders>
              <w:top w:val="single" w:sz="4" w:space="0" w:color="000000"/>
              <w:left w:val="nil"/>
              <w:bottom w:val="single" w:sz="4" w:space="0" w:color="000000"/>
              <w:right w:val="single" w:sz="4" w:space="0" w:color="000000"/>
            </w:tcBorders>
            <w:shd w:val="clear" w:color="000000" w:fill="F2F2F2"/>
            <w:vAlign w:val="center"/>
          </w:tcPr>
          <w:p w14:paraId="7D0BE53E" w14:textId="4E218BA0" w:rsidR="00BE62FA" w:rsidRPr="00BE62FA" w:rsidRDefault="00BE62FA" w:rsidP="00A130BC">
            <w:pPr>
              <w:spacing w:after="0" w:line="240" w:lineRule="auto"/>
              <w:jc w:val="center"/>
              <w:rPr>
                <w:rFonts w:ascii="Times New Roman" w:eastAsia="Times New Roman" w:hAnsi="Times New Roman" w:cs="Times New Roman"/>
                <w:b/>
                <w:bCs/>
                <w:color w:val="000000"/>
                <w:sz w:val="17"/>
                <w:szCs w:val="17"/>
                <w:lang w:eastAsia="pl-PL"/>
              </w:rPr>
            </w:pPr>
            <w:r w:rsidRPr="00BE62FA">
              <w:rPr>
                <w:rFonts w:ascii="Times New Roman" w:hAnsi="Times New Roman" w:cs="Times New Roman"/>
                <w:b/>
                <w:bCs/>
                <w:color w:val="000000"/>
                <w:sz w:val="17"/>
                <w:szCs w:val="17"/>
              </w:rPr>
              <w:t>Rodziny otrzymujące zasiłki rodzinne na dzieci</w:t>
            </w:r>
          </w:p>
        </w:tc>
        <w:tc>
          <w:tcPr>
            <w:tcW w:w="2944" w:type="dxa"/>
            <w:gridSpan w:val="5"/>
            <w:tcBorders>
              <w:top w:val="single" w:sz="4" w:space="0" w:color="000000"/>
              <w:left w:val="nil"/>
              <w:bottom w:val="single" w:sz="4" w:space="0" w:color="000000"/>
              <w:right w:val="single" w:sz="4" w:space="0" w:color="000000"/>
            </w:tcBorders>
            <w:shd w:val="clear" w:color="000000" w:fill="F2F2F2"/>
            <w:vAlign w:val="center"/>
          </w:tcPr>
          <w:p w14:paraId="4C6666D2" w14:textId="29F6C49F" w:rsidR="00BE62FA" w:rsidRPr="00BE62FA" w:rsidRDefault="00BE62FA" w:rsidP="00A130BC">
            <w:pPr>
              <w:spacing w:after="0" w:line="240" w:lineRule="auto"/>
              <w:jc w:val="center"/>
              <w:rPr>
                <w:rFonts w:ascii="Times New Roman" w:eastAsia="Times New Roman" w:hAnsi="Times New Roman" w:cs="Times New Roman"/>
                <w:b/>
                <w:bCs/>
                <w:color w:val="000000"/>
                <w:sz w:val="17"/>
                <w:szCs w:val="17"/>
                <w:lang w:eastAsia="pl-PL"/>
              </w:rPr>
            </w:pPr>
            <w:r w:rsidRPr="00BE62FA">
              <w:rPr>
                <w:rFonts w:ascii="Times New Roman" w:hAnsi="Times New Roman" w:cs="Times New Roman"/>
                <w:b/>
                <w:bCs/>
                <w:color w:val="000000"/>
                <w:sz w:val="17"/>
                <w:szCs w:val="17"/>
              </w:rPr>
              <w:t>Rodziny otrzymujące zasiłki rodzinne na dzieci w przeliczeniu na 1000 mieszkańców ogółem</w:t>
            </w:r>
          </w:p>
        </w:tc>
      </w:tr>
      <w:tr w:rsidR="00BE62FA" w:rsidRPr="00BE62FA" w14:paraId="0803079B" w14:textId="77777777" w:rsidTr="00BE62FA">
        <w:trPr>
          <w:trHeight w:val="460"/>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3EAC9C6B" w14:textId="77777777" w:rsidR="00BE62FA" w:rsidRPr="00BE62FA" w:rsidRDefault="00BE62FA" w:rsidP="00A130BC">
            <w:pPr>
              <w:spacing w:after="0" w:line="240" w:lineRule="auto"/>
              <w:rPr>
                <w:rFonts w:ascii="Times New Roman" w:eastAsia="Times New Roman" w:hAnsi="Times New Roman" w:cs="Times New Roman"/>
                <w:b/>
                <w:bCs/>
                <w:color w:val="000000"/>
                <w:sz w:val="17"/>
                <w:szCs w:val="17"/>
                <w:lang w:eastAsia="pl-PL"/>
              </w:rPr>
            </w:pPr>
          </w:p>
        </w:tc>
        <w:tc>
          <w:tcPr>
            <w:tcW w:w="850" w:type="dxa"/>
            <w:tcBorders>
              <w:top w:val="nil"/>
              <w:left w:val="nil"/>
              <w:bottom w:val="nil"/>
              <w:right w:val="single" w:sz="4" w:space="0" w:color="000000"/>
            </w:tcBorders>
            <w:shd w:val="clear" w:color="000000" w:fill="F2F2F2"/>
            <w:vAlign w:val="center"/>
          </w:tcPr>
          <w:p w14:paraId="7EF98DA8" w14:textId="4CFB8683"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2015</w:t>
            </w:r>
          </w:p>
        </w:tc>
        <w:tc>
          <w:tcPr>
            <w:tcW w:w="851" w:type="dxa"/>
            <w:tcBorders>
              <w:top w:val="nil"/>
              <w:left w:val="nil"/>
              <w:bottom w:val="nil"/>
              <w:right w:val="single" w:sz="4" w:space="0" w:color="000000"/>
            </w:tcBorders>
            <w:shd w:val="clear" w:color="000000" w:fill="F2F2F2"/>
            <w:vAlign w:val="center"/>
          </w:tcPr>
          <w:p w14:paraId="46BC6F99" w14:textId="686438A3"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2016</w:t>
            </w:r>
          </w:p>
        </w:tc>
        <w:tc>
          <w:tcPr>
            <w:tcW w:w="850" w:type="dxa"/>
            <w:tcBorders>
              <w:top w:val="nil"/>
              <w:left w:val="nil"/>
              <w:bottom w:val="nil"/>
              <w:right w:val="single" w:sz="4" w:space="0" w:color="000000"/>
            </w:tcBorders>
            <w:shd w:val="clear" w:color="000000" w:fill="F2F2F2"/>
            <w:vAlign w:val="center"/>
          </w:tcPr>
          <w:p w14:paraId="46122D4E" w14:textId="67DDB861"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2017</w:t>
            </w:r>
          </w:p>
        </w:tc>
        <w:tc>
          <w:tcPr>
            <w:tcW w:w="851" w:type="dxa"/>
            <w:tcBorders>
              <w:top w:val="nil"/>
              <w:left w:val="nil"/>
              <w:bottom w:val="nil"/>
              <w:right w:val="single" w:sz="4" w:space="0" w:color="000000"/>
            </w:tcBorders>
            <w:shd w:val="clear" w:color="000000" w:fill="F2F2F2"/>
            <w:vAlign w:val="center"/>
          </w:tcPr>
          <w:p w14:paraId="4260D251" w14:textId="3FF7420C"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2018</w:t>
            </w:r>
          </w:p>
        </w:tc>
        <w:tc>
          <w:tcPr>
            <w:tcW w:w="736" w:type="dxa"/>
            <w:tcBorders>
              <w:top w:val="nil"/>
              <w:left w:val="nil"/>
              <w:bottom w:val="nil"/>
              <w:right w:val="single" w:sz="4" w:space="0" w:color="000000"/>
            </w:tcBorders>
            <w:shd w:val="clear" w:color="000000" w:fill="F2F2F2"/>
            <w:vAlign w:val="center"/>
          </w:tcPr>
          <w:p w14:paraId="1771441F" w14:textId="0BAD93EA"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2019</w:t>
            </w:r>
          </w:p>
        </w:tc>
        <w:tc>
          <w:tcPr>
            <w:tcW w:w="588" w:type="dxa"/>
            <w:tcBorders>
              <w:top w:val="nil"/>
              <w:left w:val="nil"/>
              <w:bottom w:val="nil"/>
              <w:right w:val="single" w:sz="4" w:space="0" w:color="000000"/>
            </w:tcBorders>
            <w:shd w:val="clear" w:color="000000" w:fill="F2F2F2"/>
            <w:vAlign w:val="center"/>
          </w:tcPr>
          <w:p w14:paraId="6F4F12CE" w14:textId="1D102B69"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2015</w:t>
            </w:r>
          </w:p>
        </w:tc>
        <w:tc>
          <w:tcPr>
            <w:tcW w:w="589" w:type="dxa"/>
            <w:tcBorders>
              <w:top w:val="nil"/>
              <w:left w:val="nil"/>
              <w:bottom w:val="nil"/>
              <w:right w:val="single" w:sz="4" w:space="0" w:color="000000"/>
            </w:tcBorders>
            <w:shd w:val="clear" w:color="000000" w:fill="F2F2F2"/>
            <w:vAlign w:val="center"/>
          </w:tcPr>
          <w:p w14:paraId="479155DB" w14:textId="105E25DA"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2016</w:t>
            </w:r>
          </w:p>
        </w:tc>
        <w:tc>
          <w:tcPr>
            <w:tcW w:w="589" w:type="dxa"/>
            <w:tcBorders>
              <w:top w:val="nil"/>
              <w:left w:val="nil"/>
              <w:bottom w:val="nil"/>
              <w:right w:val="single" w:sz="4" w:space="0" w:color="000000"/>
            </w:tcBorders>
            <w:shd w:val="clear" w:color="000000" w:fill="F2F2F2"/>
            <w:vAlign w:val="center"/>
          </w:tcPr>
          <w:p w14:paraId="2D97977D" w14:textId="06DED359"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2017</w:t>
            </w:r>
          </w:p>
        </w:tc>
        <w:tc>
          <w:tcPr>
            <w:tcW w:w="589" w:type="dxa"/>
            <w:tcBorders>
              <w:top w:val="nil"/>
              <w:left w:val="nil"/>
              <w:bottom w:val="nil"/>
              <w:right w:val="single" w:sz="4" w:space="0" w:color="000000"/>
            </w:tcBorders>
            <w:shd w:val="clear" w:color="000000" w:fill="F2F2F2"/>
            <w:vAlign w:val="center"/>
          </w:tcPr>
          <w:p w14:paraId="2B9B6396" w14:textId="2D5EA4D2"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2018</w:t>
            </w:r>
          </w:p>
        </w:tc>
        <w:tc>
          <w:tcPr>
            <w:tcW w:w="589" w:type="dxa"/>
            <w:tcBorders>
              <w:top w:val="nil"/>
              <w:left w:val="nil"/>
              <w:bottom w:val="nil"/>
              <w:right w:val="single" w:sz="4" w:space="0" w:color="000000"/>
            </w:tcBorders>
            <w:shd w:val="clear" w:color="000000" w:fill="F2F2F2"/>
            <w:vAlign w:val="center"/>
          </w:tcPr>
          <w:p w14:paraId="03484EC8" w14:textId="22E5DB91"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eastAsia="Times New Roman" w:hAnsi="Times New Roman" w:cs="Times New Roman"/>
                <w:color w:val="000000"/>
                <w:sz w:val="17"/>
                <w:szCs w:val="17"/>
                <w:lang w:eastAsia="pl-PL"/>
              </w:rPr>
              <w:t>2019</w:t>
            </w:r>
          </w:p>
        </w:tc>
      </w:tr>
      <w:tr w:rsidR="00BE62FA" w:rsidRPr="00BE62FA" w14:paraId="78EF9498"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77477A95" w14:textId="77777777"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Polska</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369C96" w14:textId="34A6C4BC"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1034175</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621D16E" w14:textId="7CD6400D"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1118069</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A6C1F81" w14:textId="4264382C"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1119246</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2101A10F" w14:textId="19CBB6CB"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1115800</w:t>
            </w:r>
          </w:p>
        </w:tc>
        <w:tc>
          <w:tcPr>
            <w:tcW w:w="736" w:type="dxa"/>
            <w:tcBorders>
              <w:top w:val="single" w:sz="4" w:space="0" w:color="auto"/>
              <w:left w:val="nil"/>
              <w:bottom w:val="single" w:sz="4" w:space="0" w:color="auto"/>
              <w:right w:val="single" w:sz="4" w:space="0" w:color="auto"/>
            </w:tcBorders>
            <w:shd w:val="clear" w:color="auto" w:fill="auto"/>
            <w:noWrap/>
            <w:vAlign w:val="center"/>
          </w:tcPr>
          <w:p w14:paraId="568C8667" w14:textId="3730562C"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1008127</w:t>
            </w:r>
          </w:p>
        </w:tc>
        <w:tc>
          <w:tcPr>
            <w:tcW w:w="588" w:type="dxa"/>
            <w:tcBorders>
              <w:top w:val="single" w:sz="4" w:space="0" w:color="auto"/>
              <w:left w:val="nil"/>
              <w:bottom w:val="single" w:sz="4" w:space="0" w:color="auto"/>
              <w:right w:val="single" w:sz="4" w:space="0" w:color="auto"/>
            </w:tcBorders>
            <w:shd w:val="clear" w:color="auto" w:fill="auto"/>
            <w:noWrap/>
            <w:vAlign w:val="center"/>
          </w:tcPr>
          <w:p w14:paraId="680D01F8" w14:textId="5466BA50"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27</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56117E27" w14:textId="04067139"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29</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7821900E" w14:textId="0632493D"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29</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3AA06CE3" w14:textId="52305F1C"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29</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377E076C" w14:textId="24BD869F"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26</w:t>
            </w:r>
          </w:p>
        </w:tc>
      </w:tr>
      <w:tr w:rsidR="00BE62FA" w:rsidRPr="00BE62FA" w14:paraId="36A79E7C"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1A248DAC" w14:textId="77777777"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województwo świętokrzyskie</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075BBC1B" w14:textId="15E24640"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44 960</w:t>
            </w:r>
          </w:p>
        </w:tc>
        <w:tc>
          <w:tcPr>
            <w:tcW w:w="851" w:type="dxa"/>
            <w:tcBorders>
              <w:top w:val="nil"/>
              <w:left w:val="nil"/>
              <w:bottom w:val="single" w:sz="4" w:space="0" w:color="auto"/>
              <w:right w:val="single" w:sz="4" w:space="0" w:color="auto"/>
            </w:tcBorders>
            <w:shd w:val="clear" w:color="auto" w:fill="auto"/>
            <w:noWrap/>
            <w:vAlign w:val="center"/>
          </w:tcPr>
          <w:p w14:paraId="654C0942" w14:textId="24ADB97A"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48 618</w:t>
            </w:r>
          </w:p>
        </w:tc>
        <w:tc>
          <w:tcPr>
            <w:tcW w:w="850" w:type="dxa"/>
            <w:tcBorders>
              <w:top w:val="nil"/>
              <w:left w:val="nil"/>
              <w:bottom w:val="single" w:sz="4" w:space="0" w:color="auto"/>
              <w:right w:val="single" w:sz="4" w:space="0" w:color="auto"/>
            </w:tcBorders>
            <w:shd w:val="clear" w:color="auto" w:fill="auto"/>
            <w:noWrap/>
            <w:vAlign w:val="center"/>
          </w:tcPr>
          <w:p w14:paraId="310C24AF" w14:textId="37B147F3"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47 789</w:t>
            </w:r>
          </w:p>
        </w:tc>
        <w:tc>
          <w:tcPr>
            <w:tcW w:w="851" w:type="dxa"/>
            <w:tcBorders>
              <w:top w:val="nil"/>
              <w:left w:val="nil"/>
              <w:bottom w:val="single" w:sz="4" w:space="0" w:color="auto"/>
              <w:right w:val="single" w:sz="4" w:space="0" w:color="auto"/>
            </w:tcBorders>
            <w:shd w:val="clear" w:color="auto" w:fill="auto"/>
            <w:noWrap/>
            <w:vAlign w:val="center"/>
          </w:tcPr>
          <w:p w14:paraId="39E82325" w14:textId="27220BD2"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45 811</w:t>
            </w:r>
          </w:p>
        </w:tc>
        <w:tc>
          <w:tcPr>
            <w:tcW w:w="736" w:type="dxa"/>
            <w:tcBorders>
              <w:top w:val="nil"/>
              <w:left w:val="nil"/>
              <w:bottom w:val="single" w:sz="4" w:space="0" w:color="auto"/>
              <w:right w:val="single" w:sz="4" w:space="0" w:color="auto"/>
            </w:tcBorders>
            <w:shd w:val="clear" w:color="auto" w:fill="auto"/>
            <w:noWrap/>
            <w:vAlign w:val="center"/>
          </w:tcPr>
          <w:p w14:paraId="1999068E" w14:textId="602C4942"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40 496</w:t>
            </w:r>
          </w:p>
        </w:tc>
        <w:tc>
          <w:tcPr>
            <w:tcW w:w="588" w:type="dxa"/>
            <w:tcBorders>
              <w:top w:val="nil"/>
              <w:left w:val="nil"/>
              <w:bottom w:val="single" w:sz="4" w:space="0" w:color="auto"/>
              <w:right w:val="single" w:sz="4" w:space="0" w:color="auto"/>
            </w:tcBorders>
            <w:shd w:val="clear" w:color="auto" w:fill="auto"/>
            <w:noWrap/>
            <w:vAlign w:val="center"/>
          </w:tcPr>
          <w:p w14:paraId="1E9D2D56" w14:textId="1E035E3E"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36</w:t>
            </w:r>
          </w:p>
        </w:tc>
        <w:tc>
          <w:tcPr>
            <w:tcW w:w="589" w:type="dxa"/>
            <w:tcBorders>
              <w:top w:val="nil"/>
              <w:left w:val="nil"/>
              <w:bottom w:val="single" w:sz="4" w:space="0" w:color="auto"/>
              <w:right w:val="single" w:sz="4" w:space="0" w:color="auto"/>
            </w:tcBorders>
            <w:shd w:val="clear" w:color="auto" w:fill="auto"/>
            <w:noWrap/>
            <w:vAlign w:val="center"/>
          </w:tcPr>
          <w:p w14:paraId="0EE0F51E" w14:textId="02432E45"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67282E34" w14:textId="6652B3F4"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38</w:t>
            </w:r>
          </w:p>
        </w:tc>
        <w:tc>
          <w:tcPr>
            <w:tcW w:w="589" w:type="dxa"/>
            <w:tcBorders>
              <w:top w:val="nil"/>
              <w:left w:val="nil"/>
              <w:bottom w:val="single" w:sz="4" w:space="0" w:color="auto"/>
              <w:right w:val="single" w:sz="4" w:space="0" w:color="auto"/>
            </w:tcBorders>
            <w:shd w:val="clear" w:color="auto" w:fill="auto"/>
            <w:noWrap/>
            <w:vAlign w:val="center"/>
          </w:tcPr>
          <w:p w14:paraId="0B816479" w14:textId="0DCE7BE7"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7DF838CA" w14:textId="4573F262"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33</w:t>
            </w:r>
          </w:p>
        </w:tc>
      </w:tr>
      <w:tr w:rsidR="00BE62FA" w:rsidRPr="00BE62FA" w14:paraId="35482C15"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hideMark/>
          </w:tcPr>
          <w:p w14:paraId="5777D3B0" w14:textId="77777777" w:rsidR="00BE62FA" w:rsidRPr="00BE62FA" w:rsidRDefault="00BE62FA" w:rsidP="00A130BC">
            <w:pPr>
              <w:spacing w:after="0" w:line="240" w:lineRule="auto"/>
              <w:jc w:val="center"/>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 xml:space="preserve">powiat buski </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B00DC35" w14:textId="0C266C8D"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3 152</w:t>
            </w:r>
          </w:p>
        </w:tc>
        <w:tc>
          <w:tcPr>
            <w:tcW w:w="851" w:type="dxa"/>
            <w:tcBorders>
              <w:top w:val="nil"/>
              <w:left w:val="nil"/>
              <w:bottom w:val="single" w:sz="4" w:space="0" w:color="auto"/>
              <w:right w:val="single" w:sz="4" w:space="0" w:color="auto"/>
            </w:tcBorders>
            <w:shd w:val="clear" w:color="auto" w:fill="auto"/>
            <w:noWrap/>
            <w:vAlign w:val="center"/>
          </w:tcPr>
          <w:p w14:paraId="5B0CABDA" w14:textId="391F139F"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3 347</w:t>
            </w:r>
          </w:p>
        </w:tc>
        <w:tc>
          <w:tcPr>
            <w:tcW w:w="850" w:type="dxa"/>
            <w:tcBorders>
              <w:top w:val="nil"/>
              <w:left w:val="nil"/>
              <w:bottom w:val="single" w:sz="4" w:space="0" w:color="auto"/>
              <w:right w:val="single" w:sz="4" w:space="0" w:color="auto"/>
            </w:tcBorders>
            <w:shd w:val="clear" w:color="auto" w:fill="auto"/>
            <w:noWrap/>
            <w:vAlign w:val="center"/>
          </w:tcPr>
          <w:p w14:paraId="1029B8CB" w14:textId="78408FA7"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3 124</w:t>
            </w:r>
          </w:p>
        </w:tc>
        <w:tc>
          <w:tcPr>
            <w:tcW w:w="851" w:type="dxa"/>
            <w:tcBorders>
              <w:top w:val="nil"/>
              <w:left w:val="nil"/>
              <w:bottom w:val="single" w:sz="4" w:space="0" w:color="auto"/>
              <w:right w:val="single" w:sz="4" w:space="0" w:color="auto"/>
            </w:tcBorders>
            <w:shd w:val="clear" w:color="auto" w:fill="auto"/>
            <w:noWrap/>
            <w:vAlign w:val="center"/>
          </w:tcPr>
          <w:p w14:paraId="2BA2FB1F" w14:textId="5FD3F227"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2 839</w:t>
            </w:r>
          </w:p>
        </w:tc>
        <w:tc>
          <w:tcPr>
            <w:tcW w:w="736" w:type="dxa"/>
            <w:tcBorders>
              <w:top w:val="nil"/>
              <w:left w:val="nil"/>
              <w:bottom w:val="single" w:sz="4" w:space="0" w:color="auto"/>
              <w:right w:val="single" w:sz="4" w:space="0" w:color="auto"/>
            </w:tcBorders>
            <w:shd w:val="clear" w:color="auto" w:fill="auto"/>
            <w:noWrap/>
            <w:vAlign w:val="center"/>
          </w:tcPr>
          <w:p w14:paraId="268890A8" w14:textId="60FD9F01"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sz w:val="17"/>
                <w:szCs w:val="17"/>
              </w:rPr>
              <w:t>2 469</w:t>
            </w:r>
          </w:p>
        </w:tc>
        <w:tc>
          <w:tcPr>
            <w:tcW w:w="588" w:type="dxa"/>
            <w:tcBorders>
              <w:top w:val="nil"/>
              <w:left w:val="nil"/>
              <w:bottom w:val="single" w:sz="4" w:space="0" w:color="auto"/>
              <w:right w:val="single" w:sz="4" w:space="0" w:color="auto"/>
            </w:tcBorders>
            <w:shd w:val="clear" w:color="auto" w:fill="auto"/>
            <w:noWrap/>
            <w:vAlign w:val="center"/>
          </w:tcPr>
          <w:p w14:paraId="60223FF1" w14:textId="7CC9C539"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1CFBE242" w14:textId="63A01012"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46</w:t>
            </w:r>
          </w:p>
        </w:tc>
        <w:tc>
          <w:tcPr>
            <w:tcW w:w="589" w:type="dxa"/>
            <w:tcBorders>
              <w:top w:val="nil"/>
              <w:left w:val="nil"/>
              <w:bottom w:val="single" w:sz="4" w:space="0" w:color="auto"/>
              <w:right w:val="single" w:sz="4" w:space="0" w:color="auto"/>
            </w:tcBorders>
            <w:shd w:val="clear" w:color="auto" w:fill="auto"/>
            <w:noWrap/>
            <w:vAlign w:val="center"/>
          </w:tcPr>
          <w:p w14:paraId="0623D26D" w14:textId="0E955FD4"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274C47E9" w14:textId="138A00F7"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346F84D8" w14:textId="3053B901" w:rsidR="00BE62FA" w:rsidRPr="00BE62FA" w:rsidRDefault="00BE62FA" w:rsidP="00A130BC">
            <w:pPr>
              <w:spacing w:after="0" w:line="240" w:lineRule="auto"/>
              <w:jc w:val="right"/>
              <w:rPr>
                <w:rFonts w:ascii="Times New Roman" w:eastAsia="Times New Roman" w:hAnsi="Times New Roman" w:cs="Times New Roman"/>
                <w:color w:val="000000"/>
                <w:sz w:val="17"/>
                <w:szCs w:val="17"/>
                <w:lang w:eastAsia="pl-PL"/>
              </w:rPr>
            </w:pPr>
            <w:r w:rsidRPr="00BE62FA">
              <w:rPr>
                <w:rFonts w:ascii="Times New Roman" w:hAnsi="Times New Roman" w:cs="Times New Roman"/>
                <w:color w:val="000000"/>
                <w:sz w:val="17"/>
                <w:szCs w:val="17"/>
              </w:rPr>
              <w:t>34</w:t>
            </w:r>
          </w:p>
        </w:tc>
      </w:tr>
      <w:tr w:rsidR="00BE62FA" w:rsidRPr="00BE62FA" w14:paraId="0E3EF70A"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2CD004C3"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powiat kazimierski</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43536C3B" w14:textId="16ED3AD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1 269</w:t>
            </w:r>
          </w:p>
        </w:tc>
        <w:tc>
          <w:tcPr>
            <w:tcW w:w="851" w:type="dxa"/>
            <w:tcBorders>
              <w:top w:val="nil"/>
              <w:left w:val="nil"/>
              <w:bottom w:val="single" w:sz="4" w:space="0" w:color="auto"/>
              <w:right w:val="single" w:sz="4" w:space="0" w:color="auto"/>
            </w:tcBorders>
            <w:shd w:val="clear" w:color="auto" w:fill="auto"/>
            <w:noWrap/>
            <w:vAlign w:val="center"/>
          </w:tcPr>
          <w:p w14:paraId="726BE088" w14:textId="25F673D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1 393</w:t>
            </w:r>
          </w:p>
        </w:tc>
        <w:tc>
          <w:tcPr>
            <w:tcW w:w="850" w:type="dxa"/>
            <w:tcBorders>
              <w:top w:val="nil"/>
              <w:left w:val="nil"/>
              <w:bottom w:val="single" w:sz="4" w:space="0" w:color="auto"/>
              <w:right w:val="single" w:sz="4" w:space="0" w:color="auto"/>
            </w:tcBorders>
            <w:shd w:val="clear" w:color="auto" w:fill="auto"/>
            <w:noWrap/>
            <w:vAlign w:val="center"/>
          </w:tcPr>
          <w:p w14:paraId="2F91BE17" w14:textId="7AC7BC8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1 334</w:t>
            </w:r>
          </w:p>
        </w:tc>
        <w:tc>
          <w:tcPr>
            <w:tcW w:w="851" w:type="dxa"/>
            <w:tcBorders>
              <w:top w:val="nil"/>
              <w:left w:val="nil"/>
              <w:bottom w:val="single" w:sz="4" w:space="0" w:color="auto"/>
              <w:right w:val="single" w:sz="4" w:space="0" w:color="auto"/>
            </w:tcBorders>
            <w:shd w:val="clear" w:color="auto" w:fill="auto"/>
            <w:noWrap/>
            <w:vAlign w:val="center"/>
          </w:tcPr>
          <w:p w14:paraId="0536356D" w14:textId="5B9764D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1 209</w:t>
            </w:r>
          </w:p>
        </w:tc>
        <w:tc>
          <w:tcPr>
            <w:tcW w:w="736" w:type="dxa"/>
            <w:tcBorders>
              <w:top w:val="nil"/>
              <w:left w:val="nil"/>
              <w:bottom w:val="single" w:sz="4" w:space="0" w:color="auto"/>
              <w:right w:val="single" w:sz="4" w:space="0" w:color="auto"/>
            </w:tcBorders>
            <w:shd w:val="clear" w:color="auto" w:fill="auto"/>
            <w:noWrap/>
            <w:vAlign w:val="center"/>
          </w:tcPr>
          <w:p w14:paraId="0BAC4B80" w14:textId="5A03C2E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1 015</w:t>
            </w:r>
          </w:p>
        </w:tc>
        <w:tc>
          <w:tcPr>
            <w:tcW w:w="588" w:type="dxa"/>
            <w:tcBorders>
              <w:top w:val="nil"/>
              <w:left w:val="nil"/>
              <w:bottom w:val="single" w:sz="4" w:space="0" w:color="auto"/>
              <w:right w:val="single" w:sz="4" w:space="0" w:color="auto"/>
            </w:tcBorders>
            <w:shd w:val="clear" w:color="auto" w:fill="auto"/>
            <w:noWrap/>
            <w:vAlign w:val="center"/>
          </w:tcPr>
          <w:p w14:paraId="6BD92A1D" w14:textId="5D58DFF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053198B8" w14:textId="35962FC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41</w:t>
            </w:r>
          </w:p>
        </w:tc>
        <w:tc>
          <w:tcPr>
            <w:tcW w:w="589" w:type="dxa"/>
            <w:tcBorders>
              <w:top w:val="nil"/>
              <w:left w:val="nil"/>
              <w:bottom w:val="single" w:sz="4" w:space="0" w:color="auto"/>
              <w:right w:val="single" w:sz="4" w:space="0" w:color="auto"/>
            </w:tcBorders>
            <w:shd w:val="clear" w:color="auto" w:fill="auto"/>
            <w:noWrap/>
            <w:vAlign w:val="center"/>
          </w:tcPr>
          <w:p w14:paraId="5ABC79D3" w14:textId="5DB4901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0B9A6939" w14:textId="7309445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36</w:t>
            </w:r>
          </w:p>
        </w:tc>
        <w:tc>
          <w:tcPr>
            <w:tcW w:w="589" w:type="dxa"/>
            <w:tcBorders>
              <w:top w:val="nil"/>
              <w:left w:val="nil"/>
              <w:bottom w:val="single" w:sz="4" w:space="0" w:color="auto"/>
              <w:right w:val="single" w:sz="4" w:space="0" w:color="auto"/>
            </w:tcBorders>
            <w:shd w:val="clear" w:color="auto" w:fill="auto"/>
            <w:noWrap/>
            <w:vAlign w:val="center"/>
          </w:tcPr>
          <w:p w14:paraId="3DC373D1" w14:textId="458F59A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30</w:t>
            </w:r>
          </w:p>
        </w:tc>
      </w:tr>
      <w:tr w:rsidR="00BE62FA" w:rsidRPr="00BE62FA" w14:paraId="2565F8D9"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2097F381"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Bejsce</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00657089" w14:textId="276E4CE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138</w:t>
            </w:r>
          </w:p>
        </w:tc>
        <w:tc>
          <w:tcPr>
            <w:tcW w:w="851" w:type="dxa"/>
            <w:tcBorders>
              <w:top w:val="nil"/>
              <w:left w:val="nil"/>
              <w:bottom w:val="single" w:sz="4" w:space="0" w:color="auto"/>
              <w:right w:val="single" w:sz="4" w:space="0" w:color="auto"/>
            </w:tcBorders>
            <w:shd w:val="clear" w:color="auto" w:fill="auto"/>
            <w:noWrap/>
            <w:vAlign w:val="center"/>
          </w:tcPr>
          <w:p w14:paraId="4E9AF4FC" w14:textId="4D8A1F5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162</w:t>
            </w:r>
          </w:p>
        </w:tc>
        <w:tc>
          <w:tcPr>
            <w:tcW w:w="850" w:type="dxa"/>
            <w:tcBorders>
              <w:top w:val="nil"/>
              <w:left w:val="nil"/>
              <w:bottom w:val="single" w:sz="4" w:space="0" w:color="auto"/>
              <w:right w:val="single" w:sz="4" w:space="0" w:color="auto"/>
            </w:tcBorders>
            <w:shd w:val="clear" w:color="auto" w:fill="auto"/>
            <w:noWrap/>
            <w:vAlign w:val="center"/>
          </w:tcPr>
          <w:p w14:paraId="29B550C0" w14:textId="46E09D5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154</w:t>
            </w:r>
          </w:p>
        </w:tc>
        <w:tc>
          <w:tcPr>
            <w:tcW w:w="851" w:type="dxa"/>
            <w:tcBorders>
              <w:top w:val="nil"/>
              <w:left w:val="nil"/>
              <w:bottom w:val="single" w:sz="4" w:space="0" w:color="auto"/>
              <w:right w:val="single" w:sz="4" w:space="0" w:color="auto"/>
            </w:tcBorders>
            <w:shd w:val="clear" w:color="auto" w:fill="auto"/>
            <w:noWrap/>
            <w:vAlign w:val="center"/>
          </w:tcPr>
          <w:p w14:paraId="2BE79883" w14:textId="320061C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140</w:t>
            </w:r>
          </w:p>
        </w:tc>
        <w:tc>
          <w:tcPr>
            <w:tcW w:w="736" w:type="dxa"/>
            <w:tcBorders>
              <w:top w:val="nil"/>
              <w:left w:val="nil"/>
              <w:bottom w:val="single" w:sz="4" w:space="0" w:color="auto"/>
              <w:right w:val="single" w:sz="4" w:space="0" w:color="auto"/>
            </w:tcBorders>
            <w:shd w:val="clear" w:color="auto" w:fill="auto"/>
            <w:noWrap/>
            <w:vAlign w:val="center"/>
          </w:tcPr>
          <w:p w14:paraId="6ED2AD5B" w14:textId="53B2F27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125</w:t>
            </w:r>
          </w:p>
        </w:tc>
        <w:tc>
          <w:tcPr>
            <w:tcW w:w="588" w:type="dxa"/>
            <w:tcBorders>
              <w:top w:val="nil"/>
              <w:left w:val="nil"/>
              <w:bottom w:val="single" w:sz="4" w:space="0" w:color="auto"/>
              <w:right w:val="single" w:sz="4" w:space="0" w:color="auto"/>
            </w:tcBorders>
            <w:shd w:val="clear" w:color="auto" w:fill="auto"/>
            <w:noWrap/>
            <w:vAlign w:val="center"/>
          </w:tcPr>
          <w:p w14:paraId="23517F1C" w14:textId="130CB8C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33</w:t>
            </w:r>
          </w:p>
        </w:tc>
        <w:tc>
          <w:tcPr>
            <w:tcW w:w="589" w:type="dxa"/>
            <w:tcBorders>
              <w:top w:val="nil"/>
              <w:left w:val="nil"/>
              <w:bottom w:val="single" w:sz="4" w:space="0" w:color="auto"/>
              <w:right w:val="single" w:sz="4" w:space="0" w:color="auto"/>
            </w:tcBorders>
            <w:shd w:val="clear" w:color="auto" w:fill="auto"/>
            <w:noWrap/>
            <w:vAlign w:val="center"/>
          </w:tcPr>
          <w:p w14:paraId="0886232D" w14:textId="6A19028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1D002C33" w14:textId="5C81FDC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2AAC5282" w14:textId="01F0CEB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35</w:t>
            </w:r>
          </w:p>
        </w:tc>
        <w:tc>
          <w:tcPr>
            <w:tcW w:w="589" w:type="dxa"/>
            <w:tcBorders>
              <w:top w:val="nil"/>
              <w:left w:val="nil"/>
              <w:bottom w:val="single" w:sz="4" w:space="0" w:color="auto"/>
              <w:right w:val="single" w:sz="4" w:space="0" w:color="auto"/>
            </w:tcBorders>
            <w:shd w:val="clear" w:color="auto" w:fill="auto"/>
            <w:noWrap/>
            <w:vAlign w:val="center"/>
          </w:tcPr>
          <w:p w14:paraId="2FE5FE9F" w14:textId="0E37617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31</w:t>
            </w:r>
          </w:p>
        </w:tc>
      </w:tr>
      <w:tr w:rsidR="00BE62FA" w:rsidRPr="00BE62FA" w14:paraId="48FC3E75"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54086390" w14:textId="3FCF7FF8"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b/>
                <w:bCs/>
                <w:color w:val="000000"/>
                <w:sz w:val="17"/>
                <w:szCs w:val="17"/>
              </w:rPr>
              <w:t xml:space="preserve">Miasto i Gmina </w:t>
            </w:r>
            <w:r>
              <w:rPr>
                <w:rFonts w:ascii="Times New Roman" w:hAnsi="Times New Roman" w:cs="Times New Roman"/>
                <w:b/>
                <w:bCs/>
                <w:color w:val="000000"/>
                <w:sz w:val="17"/>
                <w:szCs w:val="17"/>
              </w:rPr>
              <w:br/>
            </w:r>
            <w:r w:rsidRPr="00BE62FA">
              <w:rPr>
                <w:rFonts w:ascii="Times New Roman" w:hAnsi="Times New Roman" w:cs="Times New Roman"/>
                <w:b/>
                <w:bCs/>
                <w:color w:val="000000"/>
                <w:sz w:val="17"/>
                <w:szCs w:val="17"/>
              </w:rPr>
              <w:t>Busko</w:t>
            </w:r>
            <w:r>
              <w:rPr>
                <w:rFonts w:ascii="Times New Roman" w:hAnsi="Times New Roman" w:cs="Times New Roman"/>
                <w:b/>
                <w:bCs/>
                <w:color w:val="000000"/>
                <w:sz w:val="17"/>
                <w:szCs w:val="17"/>
              </w:rPr>
              <w:t>-</w:t>
            </w:r>
            <w:r w:rsidRPr="00BE62FA">
              <w:rPr>
                <w:rFonts w:ascii="Times New Roman" w:hAnsi="Times New Roman" w:cs="Times New Roman"/>
                <w:b/>
                <w:bCs/>
                <w:color w:val="000000"/>
                <w:sz w:val="17"/>
                <w:szCs w:val="17"/>
              </w:rPr>
              <w:t>Zdrój</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60E07722" w14:textId="7DA37018"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1 168</w:t>
            </w:r>
          </w:p>
        </w:tc>
        <w:tc>
          <w:tcPr>
            <w:tcW w:w="851" w:type="dxa"/>
            <w:tcBorders>
              <w:top w:val="nil"/>
              <w:left w:val="nil"/>
              <w:bottom w:val="single" w:sz="4" w:space="0" w:color="auto"/>
              <w:right w:val="single" w:sz="4" w:space="0" w:color="auto"/>
            </w:tcBorders>
            <w:shd w:val="clear" w:color="auto" w:fill="auto"/>
            <w:noWrap/>
            <w:vAlign w:val="center"/>
          </w:tcPr>
          <w:p w14:paraId="1E473BCE" w14:textId="02103359"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1 147</w:t>
            </w:r>
          </w:p>
        </w:tc>
        <w:tc>
          <w:tcPr>
            <w:tcW w:w="850" w:type="dxa"/>
            <w:tcBorders>
              <w:top w:val="nil"/>
              <w:left w:val="nil"/>
              <w:bottom w:val="single" w:sz="4" w:space="0" w:color="auto"/>
              <w:right w:val="single" w:sz="4" w:space="0" w:color="auto"/>
            </w:tcBorders>
            <w:shd w:val="clear" w:color="auto" w:fill="auto"/>
            <w:noWrap/>
            <w:vAlign w:val="center"/>
          </w:tcPr>
          <w:p w14:paraId="2DCE0941" w14:textId="428E7CB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1 074</w:t>
            </w:r>
          </w:p>
        </w:tc>
        <w:tc>
          <w:tcPr>
            <w:tcW w:w="851" w:type="dxa"/>
            <w:tcBorders>
              <w:top w:val="nil"/>
              <w:left w:val="nil"/>
              <w:bottom w:val="single" w:sz="4" w:space="0" w:color="auto"/>
              <w:right w:val="single" w:sz="4" w:space="0" w:color="auto"/>
            </w:tcBorders>
            <w:shd w:val="clear" w:color="auto" w:fill="auto"/>
            <w:noWrap/>
            <w:vAlign w:val="center"/>
          </w:tcPr>
          <w:p w14:paraId="5445DE06" w14:textId="6F53C988"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998</w:t>
            </w:r>
          </w:p>
        </w:tc>
        <w:tc>
          <w:tcPr>
            <w:tcW w:w="736" w:type="dxa"/>
            <w:tcBorders>
              <w:top w:val="nil"/>
              <w:left w:val="nil"/>
              <w:bottom w:val="single" w:sz="4" w:space="0" w:color="auto"/>
              <w:right w:val="single" w:sz="4" w:space="0" w:color="auto"/>
            </w:tcBorders>
            <w:shd w:val="clear" w:color="auto" w:fill="auto"/>
            <w:noWrap/>
            <w:vAlign w:val="center"/>
          </w:tcPr>
          <w:p w14:paraId="17637D19" w14:textId="7C674EB4"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893</w:t>
            </w:r>
          </w:p>
        </w:tc>
        <w:tc>
          <w:tcPr>
            <w:tcW w:w="588" w:type="dxa"/>
            <w:tcBorders>
              <w:top w:val="nil"/>
              <w:left w:val="nil"/>
              <w:bottom w:val="single" w:sz="4" w:space="0" w:color="auto"/>
              <w:right w:val="single" w:sz="4" w:space="0" w:color="auto"/>
            </w:tcBorders>
            <w:shd w:val="clear" w:color="auto" w:fill="auto"/>
            <w:noWrap/>
            <w:vAlign w:val="center"/>
          </w:tcPr>
          <w:p w14:paraId="5EC2F7A8" w14:textId="2243499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36</w:t>
            </w:r>
          </w:p>
        </w:tc>
        <w:tc>
          <w:tcPr>
            <w:tcW w:w="589" w:type="dxa"/>
            <w:tcBorders>
              <w:top w:val="nil"/>
              <w:left w:val="nil"/>
              <w:bottom w:val="single" w:sz="4" w:space="0" w:color="auto"/>
              <w:right w:val="single" w:sz="4" w:space="0" w:color="auto"/>
            </w:tcBorders>
            <w:shd w:val="clear" w:color="auto" w:fill="auto"/>
            <w:noWrap/>
            <w:vAlign w:val="center"/>
          </w:tcPr>
          <w:p w14:paraId="78A3BE1F" w14:textId="0A6B5651"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35</w:t>
            </w:r>
          </w:p>
        </w:tc>
        <w:tc>
          <w:tcPr>
            <w:tcW w:w="589" w:type="dxa"/>
            <w:tcBorders>
              <w:top w:val="nil"/>
              <w:left w:val="nil"/>
              <w:bottom w:val="single" w:sz="4" w:space="0" w:color="auto"/>
              <w:right w:val="single" w:sz="4" w:space="0" w:color="auto"/>
            </w:tcBorders>
            <w:shd w:val="clear" w:color="auto" w:fill="auto"/>
            <w:noWrap/>
            <w:vAlign w:val="center"/>
          </w:tcPr>
          <w:p w14:paraId="3CC1A026" w14:textId="52DB0BD6"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33</w:t>
            </w:r>
          </w:p>
        </w:tc>
        <w:tc>
          <w:tcPr>
            <w:tcW w:w="589" w:type="dxa"/>
            <w:tcBorders>
              <w:top w:val="nil"/>
              <w:left w:val="nil"/>
              <w:bottom w:val="single" w:sz="4" w:space="0" w:color="auto"/>
              <w:right w:val="single" w:sz="4" w:space="0" w:color="auto"/>
            </w:tcBorders>
            <w:shd w:val="clear" w:color="auto" w:fill="auto"/>
            <w:noWrap/>
            <w:vAlign w:val="center"/>
          </w:tcPr>
          <w:p w14:paraId="6B29B96E" w14:textId="3861E33D"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31</w:t>
            </w:r>
          </w:p>
        </w:tc>
        <w:tc>
          <w:tcPr>
            <w:tcW w:w="589" w:type="dxa"/>
            <w:tcBorders>
              <w:top w:val="nil"/>
              <w:left w:val="nil"/>
              <w:bottom w:val="single" w:sz="4" w:space="0" w:color="auto"/>
              <w:right w:val="single" w:sz="4" w:space="0" w:color="auto"/>
            </w:tcBorders>
            <w:shd w:val="clear" w:color="auto" w:fill="auto"/>
            <w:noWrap/>
            <w:vAlign w:val="center"/>
          </w:tcPr>
          <w:p w14:paraId="3ABB92D1" w14:textId="1E57747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28</w:t>
            </w:r>
          </w:p>
        </w:tc>
      </w:tr>
      <w:tr w:rsidR="00BE62FA" w:rsidRPr="00BE62FA" w14:paraId="51E75030"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0FF4E2E0"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Chmielnik</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40B07315" w14:textId="1C1C339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643</w:t>
            </w:r>
          </w:p>
        </w:tc>
        <w:tc>
          <w:tcPr>
            <w:tcW w:w="851" w:type="dxa"/>
            <w:tcBorders>
              <w:top w:val="nil"/>
              <w:left w:val="nil"/>
              <w:bottom w:val="single" w:sz="4" w:space="0" w:color="auto"/>
              <w:right w:val="single" w:sz="4" w:space="0" w:color="auto"/>
            </w:tcBorders>
            <w:shd w:val="clear" w:color="auto" w:fill="auto"/>
            <w:noWrap/>
            <w:vAlign w:val="center"/>
          </w:tcPr>
          <w:p w14:paraId="4C3BBFF3" w14:textId="00F384A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678</w:t>
            </w:r>
          </w:p>
        </w:tc>
        <w:tc>
          <w:tcPr>
            <w:tcW w:w="850" w:type="dxa"/>
            <w:tcBorders>
              <w:top w:val="nil"/>
              <w:left w:val="nil"/>
              <w:bottom w:val="single" w:sz="4" w:space="0" w:color="auto"/>
              <w:right w:val="single" w:sz="4" w:space="0" w:color="auto"/>
            </w:tcBorders>
            <w:shd w:val="clear" w:color="auto" w:fill="auto"/>
            <w:noWrap/>
            <w:vAlign w:val="center"/>
          </w:tcPr>
          <w:p w14:paraId="2B3FA685" w14:textId="1934532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629</w:t>
            </w:r>
          </w:p>
        </w:tc>
        <w:tc>
          <w:tcPr>
            <w:tcW w:w="851" w:type="dxa"/>
            <w:tcBorders>
              <w:top w:val="nil"/>
              <w:left w:val="nil"/>
              <w:bottom w:val="single" w:sz="4" w:space="0" w:color="auto"/>
              <w:right w:val="single" w:sz="4" w:space="0" w:color="auto"/>
            </w:tcBorders>
            <w:shd w:val="clear" w:color="auto" w:fill="auto"/>
            <w:noWrap/>
            <w:vAlign w:val="center"/>
          </w:tcPr>
          <w:p w14:paraId="43E3FC9B" w14:textId="0767F01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572</w:t>
            </w:r>
          </w:p>
        </w:tc>
        <w:tc>
          <w:tcPr>
            <w:tcW w:w="736" w:type="dxa"/>
            <w:tcBorders>
              <w:top w:val="nil"/>
              <w:left w:val="nil"/>
              <w:bottom w:val="single" w:sz="4" w:space="0" w:color="auto"/>
              <w:right w:val="single" w:sz="4" w:space="0" w:color="auto"/>
            </w:tcBorders>
            <w:shd w:val="clear" w:color="auto" w:fill="auto"/>
            <w:noWrap/>
            <w:vAlign w:val="center"/>
          </w:tcPr>
          <w:p w14:paraId="1C5E9A4E" w14:textId="39737D2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509</w:t>
            </w:r>
          </w:p>
        </w:tc>
        <w:tc>
          <w:tcPr>
            <w:tcW w:w="588" w:type="dxa"/>
            <w:tcBorders>
              <w:top w:val="nil"/>
              <w:left w:val="nil"/>
              <w:bottom w:val="single" w:sz="4" w:space="0" w:color="auto"/>
              <w:right w:val="single" w:sz="4" w:space="0" w:color="auto"/>
            </w:tcBorders>
            <w:shd w:val="clear" w:color="auto" w:fill="auto"/>
            <w:noWrap/>
            <w:vAlign w:val="center"/>
          </w:tcPr>
          <w:p w14:paraId="74526D90" w14:textId="1E95705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56</w:t>
            </w:r>
          </w:p>
        </w:tc>
        <w:tc>
          <w:tcPr>
            <w:tcW w:w="589" w:type="dxa"/>
            <w:tcBorders>
              <w:top w:val="nil"/>
              <w:left w:val="nil"/>
              <w:bottom w:val="single" w:sz="4" w:space="0" w:color="auto"/>
              <w:right w:val="single" w:sz="4" w:space="0" w:color="auto"/>
            </w:tcBorders>
            <w:shd w:val="clear" w:color="auto" w:fill="auto"/>
            <w:noWrap/>
            <w:vAlign w:val="center"/>
          </w:tcPr>
          <w:p w14:paraId="1942153E" w14:textId="66028A1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59</w:t>
            </w:r>
          </w:p>
        </w:tc>
        <w:tc>
          <w:tcPr>
            <w:tcW w:w="589" w:type="dxa"/>
            <w:tcBorders>
              <w:top w:val="nil"/>
              <w:left w:val="nil"/>
              <w:bottom w:val="single" w:sz="4" w:space="0" w:color="auto"/>
              <w:right w:val="single" w:sz="4" w:space="0" w:color="auto"/>
            </w:tcBorders>
            <w:shd w:val="clear" w:color="auto" w:fill="auto"/>
            <w:noWrap/>
            <w:vAlign w:val="center"/>
          </w:tcPr>
          <w:p w14:paraId="17359C9B" w14:textId="0A79B80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55</w:t>
            </w:r>
          </w:p>
        </w:tc>
        <w:tc>
          <w:tcPr>
            <w:tcW w:w="589" w:type="dxa"/>
            <w:tcBorders>
              <w:top w:val="nil"/>
              <w:left w:val="nil"/>
              <w:bottom w:val="single" w:sz="4" w:space="0" w:color="auto"/>
              <w:right w:val="single" w:sz="4" w:space="0" w:color="auto"/>
            </w:tcBorders>
            <w:shd w:val="clear" w:color="auto" w:fill="auto"/>
            <w:noWrap/>
            <w:vAlign w:val="center"/>
          </w:tcPr>
          <w:p w14:paraId="7EC598CF" w14:textId="7A95CC8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51</w:t>
            </w:r>
          </w:p>
        </w:tc>
        <w:tc>
          <w:tcPr>
            <w:tcW w:w="589" w:type="dxa"/>
            <w:tcBorders>
              <w:top w:val="nil"/>
              <w:left w:val="nil"/>
              <w:bottom w:val="single" w:sz="4" w:space="0" w:color="auto"/>
              <w:right w:val="single" w:sz="4" w:space="0" w:color="auto"/>
            </w:tcBorders>
            <w:shd w:val="clear" w:color="auto" w:fill="auto"/>
            <w:noWrap/>
            <w:vAlign w:val="center"/>
          </w:tcPr>
          <w:p w14:paraId="7D84275F" w14:textId="5FD4CED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45</w:t>
            </w:r>
          </w:p>
        </w:tc>
      </w:tr>
      <w:tr w:rsidR="00BE62FA" w:rsidRPr="00BE62FA" w14:paraId="34A1D3CB"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31FC11D6"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Czarnocin</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E4514C3" w14:textId="020F8F3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113</w:t>
            </w:r>
          </w:p>
        </w:tc>
        <w:tc>
          <w:tcPr>
            <w:tcW w:w="851" w:type="dxa"/>
            <w:tcBorders>
              <w:top w:val="nil"/>
              <w:left w:val="nil"/>
              <w:bottom w:val="single" w:sz="4" w:space="0" w:color="auto"/>
              <w:right w:val="single" w:sz="4" w:space="0" w:color="auto"/>
            </w:tcBorders>
            <w:shd w:val="clear" w:color="auto" w:fill="auto"/>
            <w:noWrap/>
            <w:vAlign w:val="center"/>
          </w:tcPr>
          <w:p w14:paraId="2B3A4466" w14:textId="29F699B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135</w:t>
            </w:r>
          </w:p>
        </w:tc>
        <w:tc>
          <w:tcPr>
            <w:tcW w:w="850" w:type="dxa"/>
            <w:tcBorders>
              <w:top w:val="nil"/>
              <w:left w:val="nil"/>
              <w:bottom w:val="single" w:sz="4" w:space="0" w:color="auto"/>
              <w:right w:val="single" w:sz="4" w:space="0" w:color="auto"/>
            </w:tcBorders>
            <w:shd w:val="clear" w:color="auto" w:fill="auto"/>
            <w:noWrap/>
            <w:vAlign w:val="center"/>
          </w:tcPr>
          <w:p w14:paraId="755EC26F" w14:textId="7473955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129</w:t>
            </w:r>
          </w:p>
        </w:tc>
        <w:tc>
          <w:tcPr>
            <w:tcW w:w="851" w:type="dxa"/>
            <w:tcBorders>
              <w:top w:val="nil"/>
              <w:left w:val="nil"/>
              <w:bottom w:val="single" w:sz="4" w:space="0" w:color="auto"/>
              <w:right w:val="single" w:sz="4" w:space="0" w:color="auto"/>
            </w:tcBorders>
            <w:shd w:val="clear" w:color="auto" w:fill="auto"/>
            <w:noWrap/>
            <w:vAlign w:val="center"/>
          </w:tcPr>
          <w:p w14:paraId="4F56242B" w14:textId="1134FA4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123</w:t>
            </w:r>
          </w:p>
        </w:tc>
        <w:tc>
          <w:tcPr>
            <w:tcW w:w="736" w:type="dxa"/>
            <w:tcBorders>
              <w:top w:val="nil"/>
              <w:left w:val="nil"/>
              <w:bottom w:val="single" w:sz="4" w:space="0" w:color="auto"/>
              <w:right w:val="single" w:sz="4" w:space="0" w:color="auto"/>
            </w:tcBorders>
            <w:shd w:val="clear" w:color="auto" w:fill="auto"/>
            <w:noWrap/>
            <w:vAlign w:val="center"/>
          </w:tcPr>
          <w:p w14:paraId="36B66B99" w14:textId="38716CC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102</w:t>
            </w:r>
          </w:p>
        </w:tc>
        <w:tc>
          <w:tcPr>
            <w:tcW w:w="588" w:type="dxa"/>
            <w:tcBorders>
              <w:top w:val="nil"/>
              <w:left w:val="nil"/>
              <w:bottom w:val="single" w:sz="4" w:space="0" w:color="auto"/>
              <w:right w:val="single" w:sz="4" w:space="0" w:color="auto"/>
            </w:tcBorders>
            <w:shd w:val="clear" w:color="auto" w:fill="auto"/>
            <w:noWrap/>
            <w:vAlign w:val="center"/>
          </w:tcPr>
          <w:p w14:paraId="0F4AAE97" w14:textId="7265D31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29</w:t>
            </w:r>
          </w:p>
        </w:tc>
        <w:tc>
          <w:tcPr>
            <w:tcW w:w="589" w:type="dxa"/>
            <w:tcBorders>
              <w:top w:val="nil"/>
              <w:left w:val="nil"/>
              <w:bottom w:val="single" w:sz="4" w:space="0" w:color="auto"/>
              <w:right w:val="single" w:sz="4" w:space="0" w:color="auto"/>
            </w:tcBorders>
            <w:shd w:val="clear" w:color="auto" w:fill="auto"/>
            <w:noWrap/>
            <w:vAlign w:val="center"/>
          </w:tcPr>
          <w:p w14:paraId="3F18A0CF" w14:textId="4761302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35</w:t>
            </w:r>
          </w:p>
        </w:tc>
        <w:tc>
          <w:tcPr>
            <w:tcW w:w="589" w:type="dxa"/>
            <w:tcBorders>
              <w:top w:val="nil"/>
              <w:left w:val="nil"/>
              <w:bottom w:val="single" w:sz="4" w:space="0" w:color="auto"/>
              <w:right w:val="single" w:sz="4" w:space="0" w:color="auto"/>
            </w:tcBorders>
            <w:shd w:val="clear" w:color="auto" w:fill="auto"/>
            <w:noWrap/>
            <w:vAlign w:val="center"/>
          </w:tcPr>
          <w:p w14:paraId="2EDE09C1" w14:textId="7680B3D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172901D0" w14:textId="4280F68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32</w:t>
            </w:r>
          </w:p>
        </w:tc>
        <w:tc>
          <w:tcPr>
            <w:tcW w:w="589" w:type="dxa"/>
            <w:tcBorders>
              <w:top w:val="nil"/>
              <w:left w:val="nil"/>
              <w:bottom w:val="single" w:sz="4" w:space="0" w:color="auto"/>
              <w:right w:val="single" w:sz="4" w:space="0" w:color="auto"/>
            </w:tcBorders>
            <w:shd w:val="clear" w:color="auto" w:fill="auto"/>
            <w:noWrap/>
            <w:vAlign w:val="center"/>
          </w:tcPr>
          <w:p w14:paraId="1B375418" w14:textId="687DAF2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27</w:t>
            </w:r>
          </w:p>
        </w:tc>
      </w:tr>
      <w:tr w:rsidR="00BE62FA" w:rsidRPr="00BE62FA" w14:paraId="76D429C2"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3F46D9A1"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Działoszyce</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1C17C8E3" w14:textId="38B5EB9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219</w:t>
            </w:r>
          </w:p>
        </w:tc>
        <w:tc>
          <w:tcPr>
            <w:tcW w:w="851" w:type="dxa"/>
            <w:tcBorders>
              <w:top w:val="nil"/>
              <w:left w:val="nil"/>
              <w:bottom w:val="single" w:sz="4" w:space="0" w:color="auto"/>
              <w:right w:val="single" w:sz="4" w:space="0" w:color="auto"/>
            </w:tcBorders>
            <w:shd w:val="clear" w:color="auto" w:fill="auto"/>
            <w:noWrap/>
            <w:vAlign w:val="center"/>
          </w:tcPr>
          <w:p w14:paraId="5782664F" w14:textId="361B2FE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248</w:t>
            </w:r>
          </w:p>
        </w:tc>
        <w:tc>
          <w:tcPr>
            <w:tcW w:w="850" w:type="dxa"/>
            <w:tcBorders>
              <w:top w:val="nil"/>
              <w:left w:val="nil"/>
              <w:bottom w:val="single" w:sz="4" w:space="0" w:color="auto"/>
              <w:right w:val="single" w:sz="4" w:space="0" w:color="auto"/>
            </w:tcBorders>
            <w:shd w:val="clear" w:color="auto" w:fill="auto"/>
            <w:noWrap/>
            <w:vAlign w:val="center"/>
          </w:tcPr>
          <w:p w14:paraId="409BC73B" w14:textId="4C09B86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236</w:t>
            </w:r>
          </w:p>
        </w:tc>
        <w:tc>
          <w:tcPr>
            <w:tcW w:w="851" w:type="dxa"/>
            <w:tcBorders>
              <w:top w:val="nil"/>
              <w:left w:val="nil"/>
              <w:bottom w:val="single" w:sz="4" w:space="0" w:color="auto"/>
              <w:right w:val="single" w:sz="4" w:space="0" w:color="auto"/>
            </w:tcBorders>
            <w:shd w:val="clear" w:color="auto" w:fill="auto"/>
            <w:noWrap/>
            <w:vAlign w:val="center"/>
          </w:tcPr>
          <w:p w14:paraId="3336F6CE" w14:textId="2BF3976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209</w:t>
            </w:r>
          </w:p>
        </w:tc>
        <w:tc>
          <w:tcPr>
            <w:tcW w:w="736" w:type="dxa"/>
            <w:tcBorders>
              <w:top w:val="nil"/>
              <w:left w:val="nil"/>
              <w:bottom w:val="single" w:sz="4" w:space="0" w:color="auto"/>
              <w:right w:val="single" w:sz="4" w:space="0" w:color="auto"/>
            </w:tcBorders>
            <w:shd w:val="clear" w:color="auto" w:fill="auto"/>
            <w:noWrap/>
            <w:vAlign w:val="center"/>
          </w:tcPr>
          <w:p w14:paraId="5EA7048A" w14:textId="3B03A09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172</w:t>
            </w:r>
          </w:p>
        </w:tc>
        <w:tc>
          <w:tcPr>
            <w:tcW w:w="588" w:type="dxa"/>
            <w:tcBorders>
              <w:top w:val="nil"/>
              <w:left w:val="nil"/>
              <w:bottom w:val="single" w:sz="4" w:space="0" w:color="auto"/>
              <w:right w:val="single" w:sz="4" w:space="0" w:color="auto"/>
            </w:tcBorders>
            <w:shd w:val="clear" w:color="auto" w:fill="auto"/>
            <w:noWrap/>
            <w:vAlign w:val="center"/>
          </w:tcPr>
          <w:p w14:paraId="48661BD1" w14:textId="15354CE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1045FA2B" w14:textId="38D2FCC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49</w:t>
            </w:r>
          </w:p>
        </w:tc>
        <w:tc>
          <w:tcPr>
            <w:tcW w:w="589" w:type="dxa"/>
            <w:tcBorders>
              <w:top w:val="nil"/>
              <w:left w:val="nil"/>
              <w:bottom w:val="single" w:sz="4" w:space="0" w:color="auto"/>
              <w:right w:val="single" w:sz="4" w:space="0" w:color="auto"/>
            </w:tcBorders>
            <w:shd w:val="clear" w:color="auto" w:fill="auto"/>
            <w:noWrap/>
            <w:vAlign w:val="center"/>
          </w:tcPr>
          <w:p w14:paraId="679B03E8" w14:textId="11390CA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c>
          <w:tcPr>
            <w:tcW w:w="589" w:type="dxa"/>
            <w:tcBorders>
              <w:top w:val="nil"/>
              <w:left w:val="nil"/>
              <w:bottom w:val="single" w:sz="4" w:space="0" w:color="auto"/>
              <w:right w:val="single" w:sz="4" w:space="0" w:color="auto"/>
            </w:tcBorders>
            <w:shd w:val="clear" w:color="auto" w:fill="auto"/>
            <w:noWrap/>
            <w:vAlign w:val="center"/>
          </w:tcPr>
          <w:p w14:paraId="40F1D5A4" w14:textId="54A6534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42</w:t>
            </w:r>
          </w:p>
        </w:tc>
        <w:tc>
          <w:tcPr>
            <w:tcW w:w="589" w:type="dxa"/>
            <w:tcBorders>
              <w:top w:val="nil"/>
              <w:left w:val="nil"/>
              <w:bottom w:val="single" w:sz="4" w:space="0" w:color="auto"/>
              <w:right w:val="single" w:sz="4" w:space="0" w:color="auto"/>
            </w:tcBorders>
            <w:shd w:val="clear" w:color="auto" w:fill="auto"/>
            <w:noWrap/>
            <w:vAlign w:val="center"/>
          </w:tcPr>
          <w:p w14:paraId="189DBFCF" w14:textId="0BD4CB7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35</w:t>
            </w:r>
          </w:p>
        </w:tc>
      </w:tr>
      <w:tr w:rsidR="00BE62FA" w:rsidRPr="00BE62FA" w14:paraId="3932A00B"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4452F535"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t>Gmina Gnojno</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3D95C44D" w14:textId="7D8F634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271</w:t>
            </w:r>
          </w:p>
        </w:tc>
        <w:tc>
          <w:tcPr>
            <w:tcW w:w="851" w:type="dxa"/>
            <w:tcBorders>
              <w:top w:val="nil"/>
              <w:left w:val="nil"/>
              <w:bottom w:val="single" w:sz="4" w:space="0" w:color="auto"/>
              <w:right w:val="single" w:sz="4" w:space="0" w:color="auto"/>
            </w:tcBorders>
            <w:shd w:val="clear" w:color="auto" w:fill="auto"/>
            <w:noWrap/>
            <w:vAlign w:val="center"/>
          </w:tcPr>
          <w:p w14:paraId="359893D7" w14:textId="00E1B2E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384</w:t>
            </w:r>
          </w:p>
        </w:tc>
        <w:tc>
          <w:tcPr>
            <w:tcW w:w="850" w:type="dxa"/>
            <w:tcBorders>
              <w:top w:val="nil"/>
              <w:left w:val="nil"/>
              <w:bottom w:val="single" w:sz="4" w:space="0" w:color="auto"/>
              <w:right w:val="single" w:sz="4" w:space="0" w:color="auto"/>
            </w:tcBorders>
            <w:shd w:val="clear" w:color="auto" w:fill="auto"/>
            <w:noWrap/>
            <w:vAlign w:val="center"/>
          </w:tcPr>
          <w:p w14:paraId="396C7F17" w14:textId="6D9A173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268</w:t>
            </w:r>
          </w:p>
        </w:tc>
        <w:tc>
          <w:tcPr>
            <w:tcW w:w="851" w:type="dxa"/>
            <w:tcBorders>
              <w:top w:val="nil"/>
              <w:left w:val="nil"/>
              <w:bottom w:val="single" w:sz="4" w:space="0" w:color="auto"/>
              <w:right w:val="single" w:sz="4" w:space="0" w:color="auto"/>
            </w:tcBorders>
            <w:shd w:val="clear" w:color="auto" w:fill="auto"/>
            <w:noWrap/>
            <w:vAlign w:val="center"/>
          </w:tcPr>
          <w:p w14:paraId="125462FC" w14:textId="4B79B97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237</w:t>
            </w:r>
          </w:p>
        </w:tc>
        <w:tc>
          <w:tcPr>
            <w:tcW w:w="736" w:type="dxa"/>
            <w:tcBorders>
              <w:top w:val="nil"/>
              <w:left w:val="nil"/>
              <w:bottom w:val="single" w:sz="4" w:space="0" w:color="auto"/>
              <w:right w:val="single" w:sz="4" w:space="0" w:color="auto"/>
            </w:tcBorders>
            <w:shd w:val="clear" w:color="auto" w:fill="auto"/>
            <w:noWrap/>
            <w:vAlign w:val="center"/>
          </w:tcPr>
          <w:p w14:paraId="4A6617EA" w14:textId="17CD658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200</w:t>
            </w:r>
          </w:p>
        </w:tc>
        <w:tc>
          <w:tcPr>
            <w:tcW w:w="588" w:type="dxa"/>
            <w:tcBorders>
              <w:top w:val="nil"/>
              <w:left w:val="nil"/>
              <w:bottom w:val="single" w:sz="4" w:space="0" w:color="auto"/>
              <w:right w:val="single" w:sz="4" w:space="0" w:color="auto"/>
            </w:tcBorders>
            <w:shd w:val="clear" w:color="auto" w:fill="auto"/>
            <w:noWrap/>
            <w:vAlign w:val="center"/>
          </w:tcPr>
          <w:p w14:paraId="49B058F4" w14:textId="3DBD78B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61</w:t>
            </w:r>
          </w:p>
        </w:tc>
        <w:tc>
          <w:tcPr>
            <w:tcW w:w="589" w:type="dxa"/>
            <w:tcBorders>
              <w:top w:val="nil"/>
              <w:left w:val="nil"/>
              <w:bottom w:val="single" w:sz="4" w:space="0" w:color="auto"/>
              <w:right w:val="single" w:sz="4" w:space="0" w:color="auto"/>
            </w:tcBorders>
            <w:shd w:val="clear" w:color="auto" w:fill="auto"/>
            <w:noWrap/>
            <w:vAlign w:val="center"/>
          </w:tcPr>
          <w:p w14:paraId="0D516687" w14:textId="28CDAC1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86</w:t>
            </w:r>
          </w:p>
        </w:tc>
        <w:tc>
          <w:tcPr>
            <w:tcW w:w="589" w:type="dxa"/>
            <w:tcBorders>
              <w:top w:val="nil"/>
              <w:left w:val="nil"/>
              <w:bottom w:val="single" w:sz="4" w:space="0" w:color="auto"/>
              <w:right w:val="single" w:sz="4" w:space="0" w:color="auto"/>
            </w:tcBorders>
            <w:shd w:val="clear" w:color="auto" w:fill="auto"/>
            <w:noWrap/>
            <w:vAlign w:val="center"/>
          </w:tcPr>
          <w:p w14:paraId="06D71360" w14:textId="754F1E5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61</w:t>
            </w:r>
          </w:p>
        </w:tc>
        <w:tc>
          <w:tcPr>
            <w:tcW w:w="589" w:type="dxa"/>
            <w:tcBorders>
              <w:top w:val="nil"/>
              <w:left w:val="nil"/>
              <w:bottom w:val="single" w:sz="4" w:space="0" w:color="auto"/>
              <w:right w:val="single" w:sz="4" w:space="0" w:color="auto"/>
            </w:tcBorders>
            <w:shd w:val="clear" w:color="auto" w:fill="auto"/>
            <w:noWrap/>
            <w:vAlign w:val="center"/>
          </w:tcPr>
          <w:p w14:paraId="040F048C" w14:textId="774B7D0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54</w:t>
            </w:r>
          </w:p>
        </w:tc>
        <w:tc>
          <w:tcPr>
            <w:tcW w:w="589" w:type="dxa"/>
            <w:tcBorders>
              <w:top w:val="nil"/>
              <w:left w:val="nil"/>
              <w:bottom w:val="single" w:sz="4" w:space="0" w:color="auto"/>
              <w:right w:val="single" w:sz="4" w:space="0" w:color="auto"/>
            </w:tcBorders>
            <w:shd w:val="clear" w:color="auto" w:fill="auto"/>
            <w:noWrap/>
            <w:vAlign w:val="center"/>
          </w:tcPr>
          <w:p w14:paraId="4F2E2AF4" w14:textId="2607F01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46</w:t>
            </w:r>
          </w:p>
        </w:tc>
      </w:tr>
      <w:tr w:rsidR="00BE62FA" w:rsidRPr="00BE62FA" w14:paraId="70EA9927"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663291D2"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Imielno</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3D111E99" w14:textId="1991D8D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252</w:t>
            </w:r>
          </w:p>
        </w:tc>
        <w:tc>
          <w:tcPr>
            <w:tcW w:w="851" w:type="dxa"/>
            <w:tcBorders>
              <w:top w:val="nil"/>
              <w:left w:val="nil"/>
              <w:bottom w:val="single" w:sz="4" w:space="0" w:color="auto"/>
              <w:right w:val="single" w:sz="4" w:space="0" w:color="auto"/>
            </w:tcBorders>
            <w:shd w:val="clear" w:color="auto" w:fill="auto"/>
            <w:noWrap/>
            <w:vAlign w:val="center"/>
          </w:tcPr>
          <w:p w14:paraId="54CFB058" w14:textId="0B38F5C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269</w:t>
            </w:r>
          </w:p>
        </w:tc>
        <w:tc>
          <w:tcPr>
            <w:tcW w:w="850" w:type="dxa"/>
            <w:tcBorders>
              <w:top w:val="nil"/>
              <w:left w:val="nil"/>
              <w:bottom w:val="single" w:sz="4" w:space="0" w:color="auto"/>
              <w:right w:val="single" w:sz="4" w:space="0" w:color="auto"/>
            </w:tcBorders>
            <w:shd w:val="clear" w:color="auto" w:fill="auto"/>
            <w:noWrap/>
            <w:vAlign w:val="center"/>
          </w:tcPr>
          <w:p w14:paraId="3EACF4DD" w14:textId="2339407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271</w:t>
            </w:r>
          </w:p>
        </w:tc>
        <w:tc>
          <w:tcPr>
            <w:tcW w:w="851" w:type="dxa"/>
            <w:tcBorders>
              <w:top w:val="nil"/>
              <w:left w:val="nil"/>
              <w:bottom w:val="single" w:sz="4" w:space="0" w:color="auto"/>
              <w:right w:val="single" w:sz="4" w:space="0" w:color="auto"/>
            </w:tcBorders>
            <w:shd w:val="clear" w:color="auto" w:fill="auto"/>
            <w:noWrap/>
            <w:vAlign w:val="center"/>
          </w:tcPr>
          <w:p w14:paraId="0C3A9469" w14:textId="666BBE8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231</w:t>
            </w:r>
          </w:p>
        </w:tc>
        <w:tc>
          <w:tcPr>
            <w:tcW w:w="736" w:type="dxa"/>
            <w:tcBorders>
              <w:top w:val="nil"/>
              <w:left w:val="nil"/>
              <w:bottom w:val="single" w:sz="4" w:space="0" w:color="auto"/>
              <w:right w:val="single" w:sz="4" w:space="0" w:color="auto"/>
            </w:tcBorders>
            <w:shd w:val="clear" w:color="auto" w:fill="auto"/>
            <w:noWrap/>
            <w:vAlign w:val="center"/>
          </w:tcPr>
          <w:p w14:paraId="3E5C369E" w14:textId="4E79D11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203</w:t>
            </w:r>
          </w:p>
        </w:tc>
        <w:tc>
          <w:tcPr>
            <w:tcW w:w="588" w:type="dxa"/>
            <w:tcBorders>
              <w:top w:val="nil"/>
              <w:left w:val="nil"/>
              <w:bottom w:val="single" w:sz="4" w:space="0" w:color="auto"/>
              <w:right w:val="single" w:sz="4" w:space="0" w:color="auto"/>
            </w:tcBorders>
            <w:shd w:val="clear" w:color="auto" w:fill="auto"/>
            <w:noWrap/>
            <w:vAlign w:val="center"/>
          </w:tcPr>
          <w:p w14:paraId="72A82742" w14:textId="3257E74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57</w:t>
            </w:r>
          </w:p>
        </w:tc>
        <w:tc>
          <w:tcPr>
            <w:tcW w:w="589" w:type="dxa"/>
            <w:tcBorders>
              <w:top w:val="nil"/>
              <w:left w:val="nil"/>
              <w:bottom w:val="single" w:sz="4" w:space="0" w:color="auto"/>
              <w:right w:val="single" w:sz="4" w:space="0" w:color="auto"/>
            </w:tcBorders>
            <w:shd w:val="clear" w:color="auto" w:fill="auto"/>
            <w:noWrap/>
            <w:vAlign w:val="center"/>
          </w:tcPr>
          <w:p w14:paraId="37F70357" w14:textId="714F786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60</w:t>
            </w:r>
          </w:p>
        </w:tc>
        <w:tc>
          <w:tcPr>
            <w:tcW w:w="589" w:type="dxa"/>
            <w:tcBorders>
              <w:top w:val="nil"/>
              <w:left w:val="nil"/>
              <w:bottom w:val="single" w:sz="4" w:space="0" w:color="auto"/>
              <w:right w:val="single" w:sz="4" w:space="0" w:color="auto"/>
            </w:tcBorders>
            <w:shd w:val="clear" w:color="auto" w:fill="auto"/>
            <w:noWrap/>
            <w:vAlign w:val="center"/>
          </w:tcPr>
          <w:p w14:paraId="1A47FDE5" w14:textId="10CB3F2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61</w:t>
            </w:r>
          </w:p>
        </w:tc>
        <w:tc>
          <w:tcPr>
            <w:tcW w:w="589" w:type="dxa"/>
            <w:tcBorders>
              <w:top w:val="nil"/>
              <w:left w:val="nil"/>
              <w:bottom w:val="single" w:sz="4" w:space="0" w:color="auto"/>
              <w:right w:val="single" w:sz="4" w:space="0" w:color="auto"/>
            </w:tcBorders>
            <w:shd w:val="clear" w:color="auto" w:fill="auto"/>
            <w:noWrap/>
            <w:vAlign w:val="center"/>
          </w:tcPr>
          <w:p w14:paraId="56E3F323" w14:textId="6042309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52</w:t>
            </w:r>
          </w:p>
        </w:tc>
        <w:tc>
          <w:tcPr>
            <w:tcW w:w="589" w:type="dxa"/>
            <w:tcBorders>
              <w:top w:val="nil"/>
              <w:left w:val="nil"/>
              <w:bottom w:val="single" w:sz="4" w:space="0" w:color="auto"/>
              <w:right w:val="single" w:sz="4" w:space="0" w:color="auto"/>
            </w:tcBorders>
            <w:shd w:val="clear" w:color="auto" w:fill="auto"/>
            <w:noWrap/>
            <w:vAlign w:val="center"/>
          </w:tcPr>
          <w:p w14:paraId="01F3615B" w14:textId="664F6CB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r>
      <w:tr w:rsidR="00BE62FA" w:rsidRPr="00BE62FA" w14:paraId="204D9AC9"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730256BE"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b/>
                <w:bCs/>
                <w:sz w:val="17"/>
                <w:szCs w:val="17"/>
              </w:rPr>
              <w:t>Miasto i Gmina Kazimierza Wielka</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3BC6A53E" w14:textId="1009BFF5"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638</w:t>
            </w:r>
          </w:p>
        </w:tc>
        <w:tc>
          <w:tcPr>
            <w:tcW w:w="851" w:type="dxa"/>
            <w:tcBorders>
              <w:top w:val="nil"/>
              <w:left w:val="nil"/>
              <w:bottom w:val="single" w:sz="4" w:space="0" w:color="auto"/>
              <w:right w:val="single" w:sz="4" w:space="0" w:color="auto"/>
            </w:tcBorders>
            <w:shd w:val="clear" w:color="auto" w:fill="auto"/>
            <w:noWrap/>
            <w:vAlign w:val="center"/>
          </w:tcPr>
          <w:p w14:paraId="4EBE1CDB" w14:textId="6115E4EE"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667</w:t>
            </w:r>
          </w:p>
        </w:tc>
        <w:tc>
          <w:tcPr>
            <w:tcW w:w="850" w:type="dxa"/>
            <w:tcBorders>
              <w:top w:val="nil"/>
              <w:left w:val="nil"/>
              <w:bottom w:val="single" w:sz="4" w:space="0" w:color="auto"/>
              <w:right w:val="single" w:sz="4" w:space="0" w:color="auto"/>
            </w:tcBorders>
            <w:shd w:val="clear" w:color="auto" w:fill="auto"/>
            <w:noWrap/>
            <w:vAlign w:val="center"/>
          </w:tcPr>
          <w:p w14:paraId="6E65D586" w14:textId="1FFC70E1"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648</w:t>
            </w:r>
          </w:p>
        </w:tc>
        <w:tc>
          <w:tcPr>
            <w:tcW w:w="851" w:type="dxa"/>
            <w:tcBorders>
              <w:top w:val="nil"/>
              <w:left w:val="nil"/>
              <w:bottom w:val="single" w:sz="4" w:space="0" w:color="auto"/>
              <w:right w:val="single" w:sz="4" w:space="0" w:color="auto"/>
            </w:tcBorders>
            <w:shd w:val="clear" w:color="auto" w:fill="auto"/>
            <w:noWrap/>
            <w:vAlign w:val="center"/>
          </w:tcPr>
          <w:p w14:paraId="53BD58F5" w14:textId="3283293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593</w:t>
            </w:r>
          </w:p>
        </w:tc>
        <w:tc>
          <w:tcPr>
            <w:tcW w:w="736" w:type="dxa"/>
            <w:tcBorders>
              <w:top w:val="nil"/>
              <w:left w:val="nil"/>
              <w:bottom w:val="single" w:sz="4" w:space="0" w:color="auto"/>
              <w:right w:val="single" w:sz="4" w:space="0" w:color="auto"/>
            </w:tcBorders>
            <w:shd w:val="clear" w:color="auto" w:fill="auto"/>
            <w:noWrap/>
            <w:vAlign w:val="center"/>
          </w:tcPr>
          <w:p w14:paraId="220AA2C5" w14:textId="6CD16677"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509</w:t>
            </w:r>
          </w:p>
        </w:tc>
        <w:tc>
          <w:tcPr>
            <w:tcW w:w="588" w:type="dxa"/>
            <w:tcBorders>
              <w:top w:val="nil"/>
              <w:left w:val="nil"/>
              <w:bottom w:val="single" w:sz="4" w:space="0" w:color="auto"/>
              <w:right w:val="single" w:sz="4" w:space="0" w:color="auto"/>
            </w:tcBorders>
            <w:shd w:val="clear" w:color="auto" w:fill="auto"/>
            <w:noWrap/>
            <w:vAlign w:val="center"/>
          </w:tcPr>
          <w:p w14:paraId="0D132B66" w14:textId="3854DF9D"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337494A3" w14:textId="2B135198"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41</w:t>
            </w:r>
          </w:p>
        </w:tc>
        <w:tc>
          <w:tcPr>
            <w:tcW w:w="589" w:type="dxa"/>
            <w:tcBorders>
              <w:top w:val="nil"/>
              <w:left w:val="nil"/>
              <w:bottom w:val="single" w:sz="4" w:space="0" w:color="auto"/>
              <w:right w:val="single" w:sz="4" w:space="0" w:color="auto"/>
            </w:tcBorders>
            <w:shd w:val="clear" w:color="auto" w:fill="auto"/>
            <w:noWrap/>
            <w:vAlign w:val="center"/>
          </w:tcPr>
          <w:p w14:paraId="1A770DFB" w14:textId="1F2DF99B"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40</w:t>
            </w:r>
          </w:p>
        </w:tc>
        <w:tc>
          <w:tcPr>
            <w:tcW w:w="589" w:type="dxa"/>
            <w:tcBorders>
              <w:top w:val="nil"/>
              <w:left w:val="nil"/>
              <w:bottom w:val="single" w:sz="4" w:space="0" w:color="auto"/>
              <w:right w:val="single" w:sz="4" w:space="0" w:color="auto"/>
            </w:tcBorders>
            <w:shd w:val="clear" w:color="auto" w:fill="auto"/>
            <w:noWrap/>
            <w:vAlign w:val="center"/>
          </w:tcPr>
          <w:p w14:paraId="646004B6" w14:textId="41CD6A6D"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52A1B29A" w14:textId="0078BD81"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32</w:t>
            </w:r>
          </w:p>
        </w:tc>
      </w:tr>
      <w:tr w:rsidR="00BE62FA" w:rsidRPr="00BE62FA" w14:paraId="76AD8A94"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5C37C684"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Kije</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62C7AA51" w14:textId="330AB28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199</w:t>
            </w:r>
          </w:p>
        </w:tc>
        <w:tc>
          <w:tcPr>
            <w:tcW w:w="851" w:type="dxa"/>
            <w:tcBorders>
              <w:top w:val="nil"/>
              <w:left w:val="nil"/>
              <w:bottom w:val="single" w:sz="4" w:space="0" w:color="auto"/>
              <w:right w:val="single" w:sz="4" w:space="0" w:color="auto"/>
            </w:tcBorders>
            <w:shd w:val="clear" w:color="auto" w:fill="auto"/>
            <w:noWrap/>
            <w:vAlign w:val="center"/>
          </w:tcPr>
          <w:p w14:paraId="20DDC2A4" w14:textId="3C70263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216</w:t>
            </w:r>
          </w:p>
        </w:tc>
        <w:tc>
          <w:tcPr>
            <w:tcW w:w="850" w:type="dxa"/>
            <w:tcBorders>
              <w:top w:val="nil"/>
              <w:left w:val="nil"/>
              <w:bottom w:val="single" w:sz="4" w:space="0" w:color="auto"/>
              <w:right w:val="single" w:sz="4" w:space="0" w:color="auto"/>
            </w:tcBorders>
            <w:shd w:val="clear" w:color="auto" w:fill="auto"/>
            <w:noWrap/>
            <w:vAlign w:val="center"/>
          </w:tcPr>
          <w:p w14:paraId="7680BF8D" w14:textId="3576AEE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189</w:t>
            </w:r>
          </w:p>
        </w:tc>
        <w:tc>
          <w:tcPr>
            <w:tcW w:w="851" w:type="dxa"/>
            <w:tcBorders>
              <w:top w:val="nil"/>
              <w:left w:val="nil"/>
              <w:bottom w:val="single" w:sz="4" w:space="0" w:color="auto"/>
              <w:right w:val="single" w:sz="4" w:space="0" w:color="auto"/>
            </w:tcBorders>
            <w:shd w:val="clear" w:color="auto" w:fill="auto"/>
            <w:noWrap/>
            <w:vAlign w:val="center"/>
          </w:tcPr>
          <w:p w14:paraId="44418A58" w14:textId="2521E9B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183</w:t>
            </w:r>
          </w:p>
        </w:tc>
        <w:tc>
          <w:tcPr>
            <w:tcW w:w="736" w:type="dxa"/>
            <w:tcBorders>
              <w:top w:val="nil"/>
              <w:left w:val="nil"/>
              <w:bottom w:val="single" w:sz="4" w:space="0" w:color="auto"/>
              <w:right w:val="single" w:sz="4" w:space="0" w:color="auto"/>
            </w:tcBorders>
            <w:shd w:val="clear" w:color="auto" w:fill="auto"/>
            <w:noWrap/>
            <w:vAlign w:val="center"/>
          </w:tcPr>
          <w:p w14:paraId="21653134" w14:textId="21107BC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168</w:t>
            </w:r>
          </w:p>
        </w:tc>
        <w:tc>
          <w:tcPr>
            <w:tcW w:w="588" w:type="dxa"/>
            <w:tcBorders>
              <w:top w:val="nil"/>
              <w:left w:val="nil"/>
              <w:bottom w:val="single" w:sz="4" w:space="0" w:color="auto"/>
              <w:right w:val="single" w:sz="4" w:space="0" w:color="auto"/>
            </w:tcBorders>
            <w:shd w:val="clear" w:color="auto" w:fill="auto"/>
            <w:noWrap/>
            <w:vAlign w:val="center"/>
          </w:tcPr>
          <w:p w14:paraId="421D6C8F" w14:textId="1069812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nil"/>
              <w:left w:val="nil"/>
              <w:bottom w:val="single" w:sz="4" w:space="0" w:color="auto"/>
              <w:right w:val="single" w:sz="4" w:space="0" w:color="auto"/>
            </w:tcBorders>
            <w:shd w:val="clear" w:color="auto" w:fill="auto"/>
            <w:noWrap/>
            <w:vAlign w:val="center"/>
          </w:tcPr>
          <w:p w14:paraId="7DDA8D87" w14:textId="3A8B577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48</w:t>
            </w:r>
          </w:p>
        </w:tc>
        <w:tc>
          <w:tcPr>
            <w:tcW w:w="589" w:type="dxa"/>
            <w:tcBorders>
              <w:top w:val="nil"/>
              <w:left w:val="nil"/>
              <w:bottom w:val="single" w:sz="4" w:space="0" w:color="auto"/>
              <w:right w:val="single" w:sz="4" w:space="0" w:color="auto"/>
            </w:tcBorders>
            <w:shd w:val="clear" w:color="auto" w:fill="auto"/>
            <w:noWrap/>
            <w:vAlign w:val="center"/>
          </w:tcPr>
          <w:p w14:paraId="44745D3E" w14:textId="0EA6EB2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3F29EE43" w14:textId="34976A1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41</w:t>
            </w:r>
          </w:p>
        </w:tc>
        <w:tc>
          <w:tcPr>
            <w:tcW w:w="589" w:type="dxa"/>
            <w:tcBorders>
              <w:top w:val="nil"/>
              <w:left w:val="nil"/>
              <w:bottom w:val="single" w:sz="4" w:space="0" w:color="auto"/>
              <w:right w:val="single" w:sz="4" w:space="0" w:color="auto"/>
            </w:tcBorders>
            <w:shd w:val="clear" w:color="auto" w:fill="auto"/>
            <w:noWrap/>
            <w:vAlign w:val="center"/>
          </w:tcPr>
          <w:p w14:paraId="46A658E8" w14:textId="2FCCEB8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38</w:t>
            </w:r>
          </w:p>
        </w:tc>
      </w:tr>
      <w:tr w:rsidR="00BE62FA" w:rsidRPr="00BE62FA" w14:paraId="4BECE278" w14:textId="77777777" w:rsidTr="00A130BC">
        <w:trPr>
          <w:trHeight w:val="340"/>
          <w:jc w:val="center"/>
        </w:trPr>
        <w:tc>
          <w:tcPr>
            <w:tcW w:w="1980" w:type="dxa"/>
            <w:tcBorders>
              <w:top w:val="single" w:sz="4" w:space="0" w:color="auto"/>
              <w:left w:val="single" w:sz="4" w:space="0" w:color="auto"/>
              <w:bottom w:val="single" w:sz="4" w:space="0" w:color="auto"/>
              <w:right w:val="nil"/>
            </w:tcBorders>
            <w:shd w:val="clear" w:color="auto" w:fill="auto"/>
            <w:noWrap/>
            <w:vAlign w:val="center"/>
          </w:tcPr>
          <w:p w14:paraId="7AAA48D9"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Koszyce</w:t>
            </w:r>
          </w:p>
        </w:tc>
        <w:tc>
          <w:tcPr>
            <w:tcW w:w="8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99B0D" w14:textId="6374CD0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249</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87E230D" w14:textId="12EB1CE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263</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1A13A821" w14:textId="60BF9D3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271</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F25BDF2" w14:textId="31FEE04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244</w:t>
            </w:r>
          </w:p>
        </w:tc>
        <w:tc>
          <w:tcPr>
            <w:tcW w:w="736" w:type="dxa"/>
            <w:tcBorders>
              <w:top w:val="single" w:sz="4" w:space="0" w:color="auto"/>
              <w:left w:val="nil"/>
              <w:bottom w:val="single" w:sz="4" w:space="0" w:color="auto"/>
              <w:right w:val="single" w:sz="4" w:space="0" w:color="auto"/>
            </w:tcBorders>
            <w:shd w:val="clear" w:color="auto" w:fill="auto"/>
            <w:noWrap/>
            <w:vAlign w:val="center"/>
          </w:tcPr>
          <w:p w14:paraId="65F4E373" w14:textId="19EFF95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212</w:t>
            </w:r>
          </w:p>
        </w:tc>
        <w:tc>
          <w:tcPr>
            <w:tcW w:w="588" w:type="dxa"/>
            <w:tcBorders>
              <w:top w:val="single" w:sz="4" w:space="0" w:color="auto"/>
              <w:left w:val="nil"/>
              <w:bottom w:val="single" w:sz="4" w:space="0" w:color="auto"/>
              <w:right w:val="single" w:sz="4" w:space="0" w:color="auto"/>
            </w:tcBorders>
            <w:shd w:val="clear" w:color="auto" w:fill="auto"/>
            <w:noWrap/>
            <w:vAlign w:val="center"/>
          </w:tcPr>
          <w:p w14:paraId="7EC69A66" w14:textId="263C37E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241E4347" w14:textId="6F39311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3807B6F6" w14:textId="001E3F7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49</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1B02CFBD" w14:textId="2374892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single" w:sz="4" w:space="0" w:color="auto"/>
              <w:left w:val="nil"/>
              <w:bottom w:val="single" w:sz="4" w:space="0" w:color="auto"/>
              <w:right w:val="single" w:sz="4" w:space="0" w:color="auto"/>
            </w:tcBorders>
            <w:shd w:val="clear" w:color="auto" w:fill="auto"/>
            <w:noWrap/>
            <w:vAlign w:val="center"/>
          </w:tcPr>
          <w:p w14:paraId="55E84D5E" w14:textId="48BD578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r>
      <w:tr w:rsidR="00BE62FA" w:rsidRPr="00BE62FA" w14:paraId="5E8B9ABF"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59B8EED5"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Michałów</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6AF4808" w14:textId="22D2F80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196</w:t>
            </w:r>
          </w:p>
        </w:tc>
        <w:tc>
          <w:tcPr>
            <w:tcW w:w="851" w:type="dxa"/>
            <w:tcBorders>
              <w:top w:val="nil"/>
              <w:left w:val="nil"/>
              <w:bottom w:val="single" w:sz="4" w:space="0" w:color="auto"/>
              <w:right w:val="single" w:sz="4" w:space="0" w:color="auto"/>
            </w:tcBorders>
            <w:shd w:val="clear" w:color="auto" w:fill="auto"/>
            <w:noWrap/>
            <w:vAlign w:val="center"/>
          </w:tcPr>
          <w:p w14:paraId="2D6B2EE7" w14:textId="1281402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219</w:t>
            </w:r>
          </w:p>
        </w:tc>
        <w:tc>
          <w:tcPr>
            <w:tcW w:w="850" w:type="dxa"/>
            <w:tcBorders>
              <w:top w:val="nil"/>
              <w:left w:val="nil"/>
              <w:bottom w:val="single" w:sz="4" w:space="0" w:color="auto"/>
              <w:right w:val="single" w:sz="4" w:space="0" w:color="auto"/>
            </w:tcBorders>
            <w:shd w:val="clear" w:color="auto" w:fill="auto"/>
            <w:noWrap/>
            <w:vAlign w:val="center"/>
          </w:tcPr>
          <w:p w14:paraId="03F31F26" w14:textId="03866FA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208</w:t>
            </w:r>
          </w:p>
        </w:tc>
        <w:tc>
          <w:tcPr>
            <w:tcW w:w="851" w:type="dxa"/>
            <w:tcBorders>
              <w:top w:val="nil"/>
              <w:left w:val="nil"/>
              <w:bottom w:val="single" w:sz="4" w:space="0" w:color="auto"/>
              <w:right w:val="single" w:sz="4" w:space="0" w:color="auto"/>
            </w:tcBorders>
            <w:shd w:val="clear" w:color="auto" w:fill="auto"/>
            <w:noWrap/>
            <w:vAlign w:val="center"/>
          </w:tcPr>
          <w:p w14:paraId="20FEB65F" w14:textId="5775696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186</w:t>
            </w:r>
          </w:p>
        </w:tc>
        <w:tc>
          <w:tcPr>
            <w:tcW w:w="736" w:type="dxa"/>
            <w:tcBorders>
              <w:top w:val="nil"/>
              <w:left w:val="nil"/>
              <w:bottom w:val="single" w:sz="4" w:space="0" w:color="auto"/>
              <w:right w:val="single" w:sz="4" w:space="0" w:color="auto"/>
            </w:tcBorders>
            <w:shd w:val="clear" w:color="auto" w:fill="auto"/>
            <w:noWrap/>
            <w:vAlign w:val="center"/>
          </w:tcPr>
          <w:p w14:paraId="66A70B83" w14:textId="4E5A50B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163</w:t>
            </w:r>
          </w:p>
        </w:tc>
        <w:tc>
          <w:tcPr>
            <w:tcW w:w="588" w:type="dxa"/>
            <w:tcBorders>
              <w:top w:val="nil"/>
              <w:left w:val="nil"/>
              <w:bottom w:val="single" w:sz="4" w:space="0" w:color="auto"/>
              <w:right w:val="single" w:sz="4" w:space="0" w:color="auto"/>
            </w:tcBorders>
            <w:shd w:val="clear" w:color="auto" w:fill="auto"/>
            <w:noWrap/>
            <w:vAlign w:val="center"/>
          </w:tcPr>
          <w:p w14:paraId="317198DA" w14:textId="79D664D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42</w:t>
            </w:r>
          </w:p>
        </w:tc>
        <w:tc>
          <w:tcPr>
            <w:tcW w:w="589" w:type="dxa"/>
            <w:tcBorders>
              <w:top w:val="nil"/>
              <w:left w:val="nil"/>
              <w:bottom w:val="single" w:sz="4" w:space="0" w:color="auto"/>
              <w:right w:val="single" w:sz="4" w:space="0" w:color="auto"/>
            </w:tcBorders>
            <w:shd w:val="clear" w:color="auto" w:fill="auto"/>
            <w:noWrap/>
            <w:vAlign w:val="center"/>
          </w:tcPr>
          <w:p w14:paraId="6E01AB20" w14:textId="30E6DA4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c>
          <w:tcPr>
            <w:tcW w:w="589" w:type="dxa"/>
            <w:tcBorders>
              <w:top w:val="nil"/>
              <w:left w:val="nil"/>
              <w:bottom w:val="single" w:sz="4" w:space="0" w:color="auto"/>
              <w:right w:val="single" w:sz="4" w:space="0" w:color="auto"/>
            </w:tcBorders>
            <w:shd w:val="clear" w:color="auto" w:fill="auto"/>
            <w:noWrap/>
            <w:vAlign w:val="center"/>
          </w:tcPr>
          <w:p w14:paraId="510ED2D9" w14:textId="2350B7B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45</w:t>
            </w:r>
          </w:p>
        </w:tc>
        <w:tc>
          <w:tcPr>
            <w:tcW w:w="589" w:type="dxa"/>
            <w:tcBorders>
              <w:top w:val="nil"/>
              <w:left w:val="nil"/>
              <w:bottom w:val="single" w:sz="4" w:space="0" w:color="auto"/>
              <w:right w:val="single" w:sz="4" w:space="0" w:color="auto"/>
            </w:tcBorders>
            <w:shd w:val="clear" w:color="auto" w:fill="auto"/>
            <w:noWrap/>
            <w:vAlign w:val="center"/>
          </w:tcPr>
          <w:p w14:paraId="40BBC226" w14:textId="6AA51D8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40</w:t>
            </w:r>
          </w:p>
        </w:tc>
        <w:tc>
          <w:tcPr>
            <w:tcW w:w="589" w:type="dxa"/>
            <w:tcBorders>
              <w:top w:val="nil"/>
              <w:left w:val="nil"/>
              <w:bottom w:val="single" w:sz="4" w:space="0" w:color="auto"/>
              <w:right w:val="single" w:sz="4" w:space="0" w:color="auto"/>
            </w:tcBorders>
            <w:shd w:val="clear" w:color="auto" w:fill="auto"/>
            <w:noWrap/>
            <w:vAlign w:val="center"/>
          </w:tcPr>
          <w:p w14:paraId="7E13F42F" w14:textId="5B6BB94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36</w:t>
            </w:r>
          </w:p>
        </w:tc>
      </w:tr>
      <w:tr w:rsidR="00BE62FA" w:rsidRPr="00BE62FA" w14:paraId="10D61D54"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2CBC6BFA"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lastRenderedPageBreak/>
              <w:t>Miasto i Gmina Nowy Korczyn</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53872073" w14:textId="4EAF0FA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290</w:t>
            </w:r>
          </w:p>
        </w:tc>
        <w:tc>
          <w:tcPr>
            <w:tcW w:w="851" w:type="dxa"/>
            <w:tcBorders>
              <w:top w:val="nil"/>
              <w:left w:val="nil"/>
              <w:bottom w:val="single" w:sz="4" w:space="0" w:color="auto"/>
              <w:right w:val="single" w:sz="4" w:space="0" w:color="auto"/>
            </w:tcBorders>
            <w:shd w:val="clear" w:color="auto" w:fill="auto"/>
            <w:noWrap/>
            <w:vAlign w:val="center"/>
          </w:tcPr>
          <w:p w14:paraId="01F4B253" w14:textId="2CF8BBC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311</w:t>
            </w:r>
          </w:p>
        </w:tc>
        <w:tc>
          <w:tcPr>
            <w:tcW w:w="850" w:type="dxa"/>
            <w:tcBorders>
              <w:top w:val="nil"/>
              <w:left w:val="nil"/>
              <w:bottom w:val="single" w:sz="4" w:space="0" w:color="auto"/>
              <w:right w:val="single" w:sz="4" w:space="0" w:color="auto"/>
            </w:tcBorders>
            <w:shd w:val="clear" w:color="auto" w:fill="auto"/>
            <w:noWrap/>
            <w:vAlign w:val="center"/>
          </w:tcPr>
          <w:p w14:paraId="2369C5C3" w14:textId="5D49BFE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310</w:t>
            </w:r>
          </w:p>
        </w:tc>
        <w:tc>
          <w:tcPr>
            <w:tcW w:w="851" w:type="dxa"/>
            <w:tcBorders>
              <w:top w:val="nil"/>
              <w:left w:val="nil"/>
              <w:bottom w:val="single" w:sz="4" w:space="0" w:color="auto"/>
              <w:right w:val="single" w:sz="4" w:space="0" w:color="auto"/>
            </w:tcBorders>
            <w:shd w:val="clear" w:color="auto" w:fill="auto"/>
            <w:noWrap/>
            <w:vAlign w:val="center"/>
          </w:tcPr>
          <w:p w14:paraId="2BD498BE" w14:textId="7152DFB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296</w:t>
            </w:r>
          </w:p>
        </w:tc>
        <w:tc>
          <w:tcPr>
            <w:tcW w:w="736" w:type="dxa"/>
            <w:tcBorders>
              <w:top w:val="nil"/>
              <w:left w:val="nil"/>
              <w:bottom w:val="single" w:sz="4" w:space="0" w:color="auto"/>
              <w:right w:val="single" w:sz="4" w:space="0" w:color="auto"/>
            </w:tcBorders>
            <w:shd w:val="clear" w:color="auto" w:fill="auto"/>
            <w:noWrap/>
            <w:vAlign w:val="center"/>
          </w:tcPr>
          <w:p w14:paraId="15F485C5" w14:textId="135E876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245</w:t>
            </w:r>
          </w:p>
        </w:tc>
        <w:tc>
          <w:tcPr>
            <w:tcW w:w="588" w:type="dxa"/>
            <w:tcBorders>
              <w:top w:val="nil"/>
              <w:left w:val="nil"/>
              <w:bottom w:val="single" w:sz="4" w:space="0" w:color="auto"/>
              <w:right w:val="single" w:sz="4" w:space="0" w:color="auto"/>
            </w:tcBorders>
            <w:shd w:val="clear" w:color="auto" w:fill="auto"/>
            <w:noWrap/>
            <w:vAlign w:val="center"/>
          </w:tcPr>
          <w:p w14:paraId="60BC9AC0" w14:textId="2C7CDB7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c>
          <w:tcPr>
            <w:tcW w:w="589" w:type="dxa"/>
            <w:tcBorders>
              <w:top w:val="nil"/>
              <w:left w:val="nil"/>
              <w:bottom w:val="single" w:sz="4" w:space="0" w:color="auto"/>
              <w:right w:val="single" w:sz="4" w:space="0" w:color="auto"/>
            </w:tcBorders>
            <w:shd w:val="clear" w:color="auto" w:fill="auto"/>
            <w:noWrap/>
            <w:vAlign w:val="center"/>
          </w:tcPr>
          <w:p w14:paraId="3E899CD4" w14:textId="4CFC8A1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51</w:t>
            </w:r>
          </w:p>
        </w:tc>
        <w:tc>
          <w:tcPr>
            <w:tcW w:w="589" w:type="dxa"/>
            <w:tcBorders>
              <w:top w:val="nil"/>
              <w:left w:val="nil"/>
              <w:bottom w:val="single" w:sz="4" w:space="0" w:color="auto"/>
              <w:right w:val="single" w:sz="4" w:space="0" w:color="auto"/>
            </w:tcBorders>
            <w:shd w:val="clear" w:color="auto" w:fill="auto"/>
            <w:noWrap/>
            <w:vAlign w:val="center"/>
          </w:tcPr>
          <w:p w14:paraId="40524C21" w14:textId="0F4BA6F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51</w:t>
            </w:r>
          </w:p>
        </w:tc>
        <w:tc>
          <w:tcPr>
            <w:tcW w:w="589" w:type="dxa"/>
            <w:tcBorders>
              <w:top w:val="nil"/>
              <w:left w:val="nil"/>
              <w:bottom w:val="single" w:sz="4" w:space="0" w:color="auto"/>
              <w:right w:val="single" w:sz="4" w:space="0" w:color="auto"/>
            </w:tcBorders>
            <w:shd w:val="clear" w:color="auto" w:fill="auto"/>
            <w:noWrap/>
            <w:vAlign w:val="center"/>
          </w:tcPr>
          <w:p w14:paraId="303F6308" w14:textId="64506A0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49</w:t>
            </w:r>
          </w:p>
        </w:tc>
        <w:tc>
          <w:tcPr>
            <w:tcW w:w="589" w:type="dxa"/>
            <w:tcBorders>
              <w:top w:val="nil"/>
              <w:left w:val="nil"/>
              <w:bottom w:val="single" w:sz="4" w:space="0" w:color="auto"/>
              <w:right w:val="single" w:sz="4" w:space="0" w:color="auto"/>
            </w:tcBorders>
            <w:shd w:val="clear" w:color="auto" w:fill="auto"/>
            <w:noWrap/>
            <w:vAlign w:val="center"/>
          </w:tcPr>
          <w:p w14:paraId="0AC709F8" w14:textId="7C007FC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41</w:t>
            </w:r>
          </w:p>
        </w:tc>
      </w:tr>
      <w:tr w:rsidR="00BE62FA" w:rsidRPr="00BE62FA" w14:paraId="51A39365"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012FD5C5"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Opatowiec</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328872A" w14:textId="3A3220E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108</w:t>
            </w:r>
          </w:p>
        </w:tc>
        <w:tc>
          <w:tcPr>
            <w:tcW w:w="851" w:type="dxa"/>
            <w:tcBorders>
              <w:top w:val="nil"/>
              <w:left w:val="nil"/>
              <w:bottom w:val="single" w:sz="4" w:space="0" w:color="auto"/>
              <w:right w:val="single" w:sz="4" w:space="0" w:color="auto"/>
            </w:tcBorders>
            <w:shd w:val="clear" w:color="auto" w:fill="auto"/>
            <w:noWrap/>
            <w:vAlign w:val="center"/>
          </w:tcPr>
          <w:p w14:paraId="64D60A42" w14:textId="3025E9D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128</w:t>
            </w:r>
          </w:p>
        </w:tc>
        <w:tc>
          <w:tcPr>
            <w:tcW w:w="850" w:type="dxa"/>
            <w:tcBorders>
              <w:top w:val="nil"/>
              <w:left w:val="nil"/>
              <w:bottom w:val="single" w:sz="4" w:space="0" w:color="auto"/>
              <w:right w:val="single" w:sz="4" w:space="0" w:color="auto"/>
            </w:tcBorders>
            <w:shd w:val="clear" w:color="auto" w:fill="auto"/>
            <w:noWrap/>
            <w:vAlign w:val="center"/>
          </w:tcPr>
          <w:p w14:paraId="02546D92" w14:textId="3989548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113</w:t>
            </w:r>
          </w:p>
        </w:tc>
        <w:tc>
          <w:tcPr>
            <w:tcW w:w="851" w:type="dxa"/>
            <w:tcBorders>
              <w:top w:val="nil"/>
              <w:left w:val="nil"/>
              <w:bottom w:val="single" w:sz="4" w:space="0" w:color="auto"/>
              <w:right w:val="single" w:sz="4" w:space="0" w:color="auto"/>
            </w:tcBorders>
            <w:shd w:val="clear" w:color="auto" w:fill="auto"/>
            <w:noWrap/>
            <w:vAlign w:val="center"/>
          </w:tcPr>
          <w:p w14:paraId="7BFC1EE7" w14:textId="647C439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98</w:t>
            </w:r>
          </w:p>
        </w:tc>
        <w:tc>
          <w:tcPr>
            <w:tcW w:w="736" w:type="dxa"/>
            <w:tcBorders>
              <w:top w:val="nil"/>
              <w:left w:val="nil"/>
              <w:bottom w:val="single" w:sz="4" w:space="0" w:color="auto"/>
              <w:right w:val="single" w:sz="4" w:space="0" w:color="auto"/>
            </w:tcBorders>
            <w:shd w:val="clear" w:color="auto" w:fill="auto"/>
            <w:noWrap/>
            <w:vAlign w:val="center"/>
          </w:tcPr>
          <w:p w14:paraId="123A6BD9" w14:textId="0E3ABAF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80</w:t>
            </w:r>
          </w:p>
        </w:tc>
        <w:tc>
          <w:tcPr>
            <w:tcW w:w="588" w:type="dxa"/>
            <w:tcBorders>
              <w:top w:val="nil"/>
              <w:left w:val="nil"/>
              <w:bottom w:val="single" w:sz="4" w:space="0" w:color="auto"/>
              <w:right w:val="single" w:sz="4" w:space="0" w:color="auto"/>
            </w:tcBorders>
            <w:shd w:val="clear" w:color="auto" w:fill="auto"/>
            <w:noWrap/>
            <w:vAlign w:val="center"/>
          </w:tcPr>
          <w:p w14:paraId="66482BD6" w14:textId="7E22B8B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32</w:t>
            </w:r>
          </w:p>
        </w:tc>
        <w:tc>
          <w:tcPr>
            <w:tcW w:w="589" w:type="dxa"/>
            <w:tcBorders>
              <w:top w:val="nil"/>
              <w:left w:val="nil"/>
              <w:bottom w:val="single" w:sz="4" w:space="0" w:color="auto"/>
              <w:right w:val="single" w:sz="4" w:space="0" w:color="auto"/>
            </w:tcBorders>
            <w:shd w:val="clear" w:color="auto" w:fill="auto"/>
            <w:noWrap/>
            <w:vAlign w:val="center"/>
          </w:tcPr>
          <w:p w14:paraId="79C69FEF" w14:textId="1516414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53F282F1" w14:textId="11D2AB7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19963FC7" w14:textId="5A07CA7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30</w:t>
            </w:r>
          </w:p>
        </w:tc>
        <w:tc>
          <w:tcPr>
            <w:tcW w:w="589" w:type="dxa"/>
            <w:tcBorders>
              <w:top w:val="nil"/>
              <w:left w:val="nil"/>
              <w:bottom w:val="single" w:sz="4" w:space="0" w:color="auto"/>
              <w:right w:val="single" w:sz="4" w:space="0" w:color="auto"/>
            </w:tcBorders>
            <w:shd w:val="clear" w:color="auto" w:fill="auto"/>
            <w:noWrap/>
            <w:vAlign w:val="center"/>
          </w:tcPr>
          <w:p w14:paraId="3419822C" w14:textId="77EE3A5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24</w:t>
            </w:r>
          </w:p>
        </w:tc>
      </w:tr>
      <w:tr w:rsidR="00BE62FA" w:rsidRPr="00BE62FA" w14:paraId="60DD1FF7"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0B5A797D"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t>Miasto i Gmina Pacanów</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8F36430" w14:textId="094063D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301</w:t>
            </w:r>
          </w:p>
        </w:tc>
        <w:tc>
          <w:tcPr>
            <w:tcW w:w="851" w:type="dxa"/>
            <w:tcBorders>
              <w:top w:val="nil"/>
              <w:left w:val="nil"/>
              <w:bottom w:val="single" w:sz="4" w:space="0" w:color="auto"/>
              <w:right w:val="single" w:sz="4" w:space="0" w:color="auto"/>
            </w:tcBorders>
            <w:shd w:val="clear" w:color="auto" w:fill="auto"/>
            <w:noWrap/>
            <w:vAlign w:val="center"/>
          </w:tcPr>
          <w:p w14:paraId="1C574C9F" w14:textId="0643C35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326</w:t>
            </w:r>
          </w:p>
        </w:tc>
        <w:tc>
          <w:tcPr>
            <w:tcW w:w="850" w:type="dxa"/>
            <w:tcBorders>
              <w:top w:val="nil"/>
              <w:left w:val="nil"/>
              <w:bottom w:val="single" w:sz="4" w:space="0" w:color="auto"/>
              <w:right w:val="single" w:sz="4" w:space="0" w:color="auto"/>
            </w:tcBorders>
            <w:shd w:val="clear" w:color="auto" w:fill="auto"/>
            <w:noWrap/>
            <w:vAlign w:val="center"/>
          </w:tcPr>
          <w:p w14:paraId="5C2338AA" w14:textId="70AABBD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314</w:t>
            </w:r>
          </w:p>
        </w:tc>
        <w:tc>
          <w:tcPr>
            <w:tcW w:w="851" w:type="dxa"/>
            <w:tcBorders>
              <w:top w:val="nil"/>
              <w:left w:val="nil"/>
              <w:bottom w:val="single" w:sz="4" w:space="0" w:color="auto"/>
              <w:right w:val="single" w:sz="4" w:space="0" w:color="auto"/>
            </w:tcBorders>
            <w:shd w:val="clear" w:color="auto" w:fill="auto"/>
            <w:noWrap/>
            <w:vAlign w:val="center"/>
          </w:tcPr>
          <w:p w14:paraId="4E41C7D8" w14:textId="60F45CD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289</w:t>
            </w:r>
          </w:p>
        </w:tc>
        <w:tc>
          <w:tcPr>
            <w:tcW w:w="736" w:type="dxa"/>
            <w:tcBorders>
              <w:top w:val="nil"/>
              <w:left w:val="nil"/>
              <w:bottom w:val="single" w:sz="4" w:space="0" w:color="auto"/>
              <w:right w:val="single" w:sz="4" w:space="0" w:color="auto"/>
            </w:tcBorders>
            <w:shd w:val="clear" w:color="auto" w:fill="auto"/>
            <w:noWrap/>
            <w:vAlign w:val="center"/>
          </w:tcPr>
          <w:p w14:paraId="4C9C8D7F" w14:textId="199AF0E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239</w:t>
            </w:r>
          </w:p>
        </w:tc>
        <w:tc>
          <w:tcPr>
            <w:tcW w:w="588" w:type="dxa"/>
            <w:tcBorders>
              <w:top w:val="nil"/>
              <w:left w:val="nil"/>
              <w:bottom w:val="single" w:sz="4" w:space="0" w:color="auto"/>
              <w:right w:val="single" w:sz="4" w:space="0" w:color="auto"/>
            </w:tcBorders>
            <w:shd w:val="clear" w:color="auto" w:fill="auto"/>
            <w:noWrap/>
            <w:vAlign w:val="center"/>
          </w:tcPr>
          <w:p w14:paraId="2CED2DC9" w14:textId="6817F83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40</w:t>
            </w:r>
          </w:p>
        </w:tc>
        <w:tc>
          <w:tcPr>
            <w:tcW w:w="589" w:type="dxa"/>
            <w:tcBorders>
              <w:top w:val="nil"/>
              <w:left w:val="nil"/>
              <w:bottom w:val="single" w:sz="4" w:space="0" w:color="auto"/>
              <w:right w:val="single" w:sz="4" w:space="0" w:color="auto"/>
            </w:tcBorders>
            <w:shd w:val="clear" w:color="auto" w:fill="auto"/>
            <w:noWrap/>
            <w:vAlign w:val="center"/>
          </w:tcPr>
          <w:p w14:paraId="22023A09" w14:textId="7A999E2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nil"/>
              <w:left w:val="nil"/>
              <w:bottom w:val="single" w:sz="4" w:space="0" w:color="auto"/>
              <w:right w:val="single" w:sz="4" w:space="0" w:color="auto"/>
            </w:tcBorders>
            <w:shd w:val="clear" w:color="auto" w:fill="auto"/>
            <w:noWrap/>
            <w:vAlign w:val="center"/>
          </w:tcPr>
          <w:p w14:paraId="4A791FB8" w14:textId="7255585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42</w:t>
            </w:r>
          </w:p>
        </w:tc>
        <w:tc>
          <w:tcPr>
            <w:tcW w:w="589" w:type="dxa"/>
            <w:tcBorders>
              <w:top w:val="nil"/>
              <w:left w:val="nil"/>
              <w:bottom w:val="single" w:sz="4" w:space="0" w:color="auto"/>
              <w:right w:val="single" w:sz="4" w:space="0" w:color="auto"/>
            </w:tcBorders>
            <w:shd w:val="clear" w:color="auto" w:fill="auto"/>
            <w:noWrap/>
            <w:vAlign w:val="center"/>
          </w:tcPr>
          <w:p w14:paraId="23C2B561" w14:textId="4F2C077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7FB5146A" w14:textId="6726F05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32</w:t>
            </w:r>
          </w:p>
        </w:tc>
      </w:tr>
      <w:tr w:rsidR="00BE62FA" w:rsidRPr="00BE62FA" w14:paraId="0E433F66"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1E203181"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Pałecznica</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5417F57B" w14:textId="5BDF157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147</w:t>
            </w:r>
          </w:p>
        </w:tc>
        <w:tc>
          <w:tcPr>
            <w:tcW w:w="851" w:type="dxa"/>
            <w:tcBorders>
              <w:top w:val="nil"/>
              <w:left w:val="nil"/>
              <w:bottom w:val="single" w:sz="4" w:space="0" w:color="auto"/>
              <w:right w:val="single" w:sz="4" w:space="0" w:color="auto"/>
            </w:tcBorders>
            <w:shd w:val="clear" w:color="auto" w:fill="auto"/>
            <w:noWrap/>
            <w:vAlign w:val="center"/>
          </w:tcPr>
          <w:p w14:paraId="363164CC" w14:textId="18476A9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161</w:t>
            </w:r>
          </w:p>
        </w:tc>
        <w:tc>
          <w:tcPr>
            <w:tcW w:w="850" w:type="dxa"/>
            <w:tcBorders>
              <w:top w:val="nil"/>
              <w:left w:val="nil"/>
              <w:bottom w:val="single" w:sz="4" w:space="0" w:color="auto"/>
              <w:right w:val="single" w:sz="4" w:space="0" w:color="auto"/>
            </w:tcBorders>
            <w:shd w:val="clear" w:color="auto" w:fill="auto"/>
            <w:noWrap/>
            <w:vAlign w:val="center"/>
          </w:tcPr>
          <w:p w14:paraId="1FF4BC47" w14:textId="06D1266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141</w:t>
            </w:r>
          </w:p>
        </w:tc>
        <w:tc>
          <w:tcPr>
            <w:tcW w:w="851" w:type="dxa"/>
            <w:tcBorders>
              <w:top w:val="nil"/>
              <w:left w:val="nil"/>
              <w:bottom w:val="single" w:sz="4" w:space="0" w:color="auto"/>
              <w:right w:val="single" w:sz="4" w:space="0" w:color="auto"/>
            </w:tcBorders>
            <w:shd w:val="clear" w:color="auto" w:fill="auto"/>
            <w:noWrap/>
            <w:vAlign w:val="center"/>
          </w:tcPr>
          <w:p w14:paraId="0AE7C54A" w14:textId="20BC224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131</w:t>
            </w:r>
          </w:p>
        </w:tc>
        <w:tc>
          <w:tcPr>
            <w:tcW w:w="736" w:type="dxa"/>
            <w:tcBorders>
              <w:top w:val="nil"/>
              <w:left w:val="nil"/>
              <w:bottom w:val="single" w:sz="4" w:space="0" w:color="auto"/>
              <w:right w:val="single" w:sz="4" w:space="0" w:color="auto"/>
            </w:tcBorders>
            <w:shd w:val="clear" w:color="auto" w:fill="auto"/>
            <w:noWrap/>
            <w:vAlign w:val="center"/>
          </w:tcPr>
          <w:p w14:paraId="78886505" w14:textId="6C7CC3B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100</w:t>
            </w:r>
          </w:p>
        </w:tc>
        <w:tc>
          <w:tcPr>
            <w:tcW w:w="588" w:type="dxa"/>
            <w:tcBorders>
              <w:top w:val="nil"/>
              <w:left w:val="nil"/>
              <w:bottom w:val="single" w:sz="4" w:space="0" w:color="auto"/>
              <w:right w:val="single" w:sz="4" w:space="0" w:color="auto"/>
            </w:tcBorders>
            <w:shd w:val="clear" w:color="auto" w:fill="auto"/>
            <w:noWrap/>
            <w:vAlign w:val="center"/>
          </w:tcPr>
          <w:p w14:paraId="2398796A" w14:textId="096DBC0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40</w:t>
            </w:r>
          </w:p>
        </w:tc>
        <w:tc>
          <w:tcPr>
            <w:tcW w:w="589" w:type="dxa"/>
            <w:tcBorders>
              <w:top w:val="nil"/>
              <w:left w:val="nil"/>
              <w:bottom w:val="single" w:sz="4" w:space="0" w:color="auto"/>
              <w:right w:val="single" w:sz="4" w:space="0" w:color="auto"/>
            </w:tcBorders>
            <w:shd w:val="clear" w:color="auto" w:fill="auto"/>
            <w:noWrap/>
            <w:vAlign w:val="center"/>
          </w:tcPr>
          <w:p w14:paraId="2B769015" w14:textId="51D2D29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nil"/>
              <w:left w:val="nil"/>
              <w:bottom w:val="single" w:sz="4" w:space="0" w:color="auto"/>
              <w:right w:val="single" w:sz="4" w:space="0" w:color="auto"/>
            </w:tcBorders>
            <w:shd w:val="clear" w:color="auto" w:fill="auto"/>
            <w:noWrap/>
            <w:vAlign w:val="center"/>
          </w:tcPr>
          <w:p w14:paraId="7E822E6C" w14:textId="1FE7108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633BD94C" w14:textId="7E72D58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0A0C2064" w14:textId="1677646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28</w:t>
            </w:r>
          </w:p>
        </w:tc>
      </w:tr>
      <w:tr w:rsidR="00BE62FA" w:rsidRPr="00BE62FA" w14:paraId="3CF01353"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44E3DFD5"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b/>
                <w:bCs/>
                <w:sz w:val="17"/>
                <w:szCs w:val="17"/>
              </w:rPr>
              <w:t>Miasto i Gmina Pińczów</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750EB58F" w14:textId="7D52B547"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803</w:t>
            </w:r>
          </w:p>
        </w:tc>
        <w:tc>
          <w:tcPr>
            <w:tcW w:w="851" w:type="dxa"/>
            <w:tcBorders>
              <w:top w:val="nil"/>
              <w:left w:val="nil"/>
              <w:bottom w:val="single" w:sz="4" w:space="0" w:color="auto"/>
              <w:right w:val="single" w:sz="4" w:space="0" w:color="auto"/>
            </w:tcBorders>
            <w:shd w:val="clear" w:color="auto" w:fill="auto"/>
            <w:noWrap/>
            <w:vAlign w:val="center"/>
          </w:tcPr>
          <w:p w14:paraId="50581E38" w14:textId="69014F0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819</w:t>
            </w:r>
          </w:p>
        </w:tc>
        <w:tc>
          <w:tcPr>
            <w:tcW w:w="850" w:type="dxa"/>
            <w:tcBorders>
              <w:top w:val="nil"/>
              <w:left w:val="nil"/>
              <w:bottom w:val="single" w:sz="4" w:space="0" w:color="auto"/>
              <w:right w:val="single" w:sz="4" w:space="0" w:color="auto"/>
            </w:tcBorders>
            <w:shd w:val="clear" w:color="auto" w:fill="auto"/>
            <w:noWrap/>
            <w:vAlign w:val="center"/>
          </w:tcPr>
          <w:p w14:paraId="5F8C1A24" w14:textId="72422259"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770</w:t>
            </w:r>
          </w:p>
        </w:tc>
        <w:tc>
          <w:tcPr>
            <w:tcW w:w="851" w:type="dxa"/>
            <w:tcBorders>
              <w:top w:val="nil"/>
              <w:left w:val="nil"/>
              <w:bottom w:val="single" w:sz="4" w:space="0" w:color="auto"/>
              <w:right w:val="single" w:sz="4" w:space="0" w:color="auto"/>
            </w:tcBorders>
            <w:shd w:val="clear" w:color="auto" w:fill="auto"/>
            <w:noWrap/>
            <w:vAlign w:val="center"/>
          </w:tcPr>
          <w:p w14:paraId="1CD3C214" w14:textId="6E2CA9DD"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745</w:t>
            </w:r>
          </w:p>
        </w:tc>
        <w:tc>
          <w:tcPr>
            <w:tcW w:w="736" w:type="dxa"/>
            <w:tcBorders>
              <w:top w:val="nil"/>
              <w:left w:val="nil"/>
              <w:bottom w:val="single" w:sz="4" w:space="0" w:color="auto"/>
              <w:right w:val="single" w:sz="4" w:space="0" w:color="auto"/>
            </w:tcBorders>
            <w:shd w:val="clear" w:color="auto" w:fill="auto"/>
            <w:noWrap/>
            <w:vAlign w:val="center"/>
          </w:tcPr>
          <w:p w14:paraId="02C93B6E" w14:textId="427D751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638</w:t>
            </w:r>
          </w:p>
        </w:tc>
        <w:tc>
          <w:tcPr>
            <w:tcW w:w="588" w:type="dxa"/>
            <w:tcBorders>
              <w:top w:val="nil"/>
              <w:left w:val="nil"/>
              <w:bottom w:val="single" w:sz="4" w:space="0" w:color="auto"/>
              <w:right w:val="single" w:sz="4" w:space="0" w:color="auto"/>
            </w:tcBorders>
            <w:shd w:val="clear" w:color="auto" w:fill="auto"/>
            <w:noWrap/>
            <w:vAlign w:val="center"/>
          </w:tcPr>
          <w:p w14:paraId="7CF9AD58" w14:textId="62023CFC"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38</w:t>
            </w:r>
          </w:p>
        </w:tc>
        <w:tc>
          <w:tcPr>
            <w:tcW w:w="589" w:type="dxa"/>
            <w:tcBorders>
              <w:top w:val="nil"/>
              <w:left w:val="nil"/>
              <w:bottom w:val="single" w:sz="4" w:space="0" w:color="auto"/>
              <w:right w:val="single" w:sz="4" w:space="0" w:color="auto"/>
            </w:tcBorders>
            <w:shd w:val="clear" w:color="auto" w:fill="auto"/>
            <w:noWrap/>
            <w:vAlign w:val="center"/>
          </w:tcPr>
          <w:p w14:paraId="117C06A1" w14:textId="0AEA87E3"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5E170A0E" w14:textId="626BB800"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37</w:t>
            </w:r>
          </w:p>
        </w:tc>
        <w:tc>
          <w:tcPr>
            <w:tcW w:w="589" w:type="dxa"/>
            <w:tcBorders>
              <w:top w:val="nil"/>
              <w:left w:val="nil"/>
              <w:bottom w:val="single" w:sz="4" w:space="0" w:color="auto"/>
              <w:right w:val="single" w:sz="4" w:space="0" w:color="auto"/>
            </w:tcBorders>
            <w:shd w:val="clear" w:color="auto" w:fill="auto"/>
            <w:noWrap/>
            <w:vAlign w:val="center"/>
          </w:tcPr>
          <w:p w14:paraId="34E9A470" w14:textId="597EBC1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36</w:t>
            </w:r>
          </w:p>
        </w:tc>
        <w:tc>
          <w:tcPr>
            <w:tcW w:w="589" w:type="dxa"/>
            <w:tcBorders>
              <w:top w:val="nil"/>
              <w:left w:val="nil"/>
              <w:bottom w:val="single" w:sz="4" w:space="0" w:color="auto"/>
              <w:right w:val="single" w:sz="4" w:space="0" w:color="auto"/>
            </w:tcBorders>
            <w:shd w:val="clear" w:color="auto" w:fill="auto"/>
            <w:noWrap/>
            <w:vAlign w:val="center"/>
          </w:tcPr>
          <w:p w14:paraId="02561F01" w14:textId="6E03250F"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31</w:t>
            </w:r>
          </w:p>
        </w:tc>
      </w:tr>
      <w:tr w:rsidR="00BE62FA" w:rsidRPr="00BE62FA" w14:paraId="571C94E9"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61222634"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Proszowice</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76207B91" w14:textId="09B194B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562</w:t>
            </w:r>
          </w:p>
        </w:tc>
        <w:tc>
          <w:tcPr>
            <w:tcW w:w="851" w:type="dxa"/>
            <w:tcBorders>
              <w:top w:val="nil"/>
              <w:left w:val="nil"/>
              <w:bottom w:val="single" w:sz="4" w:space="0" w:color="auto"/>
              <w:right w:val="single" w:sz="4" w:space="0" w:color="auto"/>
            </w:tcBorders>
            <w:shd w:val="clear" w:color="auto" w:fill="auto"/>
            <w:noWrap/>
            <w:vAlign w:val="center"/>
          </w:tcPr>
          <w:p w14:paraId="57317258" w14:textId="7CA298B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551</w:t>
            </w:r>
          </w:p>
        </w:tc>
        <w:tc>
          <w:tcPr>
            <w:tcW w:w="850" w:type="dxa"/>
            <w:tcBorders>
              <w:top w:val="nil"/>
              <w:left w:val="nil"/>
              <w:bottom w:val="single" w:sz="4" w:space="0" w:color="auto"/>
              <w:right w:val="single" w:sz="4" w:space="0" w:color="auto"/>
            </w:tcBorders>
            <w:shd w:val="clear" w:color="auto" w:fill="auto"/>
            <w:noWrap/>
            <w:vAlign w:val="center"/>
          </w:tcPr>
          <w:p w14:paraId="1EFC7FCC" w14:textId="04CA018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558</w:t>
            </w:r>
          </w:p>
        </w:tc>
        <w:tc>
          <w:tcPr>
            <w:tcW w:w="851" w:type="dxa"/>
            <w:tcBorders>
              <w:top w:val="nil"/>
              <w:left w:val="nil"/>
              <w:bottom w:val="single" w:sz="4" w:space="0" w:color="auto"/>
              <w:right w:val="single" w:sz="4" w:space="0" w:color="auto"/>
            </w:tcBorders>
            <w:shd w:val="clear" w:color="auto" w:fill="auto"/>
            <w:noWrap/>
            <w:vAlign w:val="center"/>
          </w:tcPr>
          <w:p w14:paraId="57BF892E" w14:textId="54A91F2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550</w:t>
            </w:r>
          </w:p>
        </w:tc>
        <w:tc>
          <w:tcPr>
            <w:tcW w:w="736" w:type="dxa"/>
            <w:tcBorders>
              <w:top w:val="nil"/>
              <w:left w:val="nil"/>
              <w:bottom w:val="single" w:sz="4" w:space="0" w:color="auto"/>
              <w:right w:val="single" w:sz="4" w:space="0" w:color="auto"/>
            </w:tcBorders>
            <w:shd w:val="clear" w:color="auto" w:fill="auto"/>
            <w:noWrap/>
            <w:vAlign w:val="center"/>
          </w:tcPr>
          <w:p w14:paraId="69FE7BE8" w14:textId="771D4B8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480</w:t>
            </w:r>
          </w:p>
        </w:tc>
        <w:tc>
          <w:tcPr>
            <w:tcW w:w="588" w:type="dxa"/>
            <w:tcBorders>
              <w:top w:val="nil"/>
              <w:left w:val="nil"/>
              <w:bottom w:val="single" w:sz="4" w:space="0" w:color="auto"/>
              <w:right w:val="single" w:sz="4" w:space="0" w:color="auto"/>
            </w:tcBorders>
            <w:shd w:val="clear" w:color="auto" w:fill="auto"/>
            <w:noWrap/>
            <w:vAlign w:val="center"/>
          </w:tcPr>
          <w:p w14:paraId="62E45715" w14:textId="39E82A0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6CEDBEBB" w14:textId="1AA1253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77BB00AB" w14:textId="331E4EB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5C15A052" w14:textId="2CBE3C6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34</w:t>
            </w:r>
          </w:p>
        </w:tc>
        <w:tc>
          <w:tcPr>
            <w:tcW w:w="589" w:type="dxa"/>
            <w:tcBorders>
              <w:top w:val="nil"/>
              <w:left w:val="nil"/>
              <w:bottom w:val="single" w:sz="4" w:space="0" w:color="auto"/>
              <w:right w:val="single" w:sz="4" w:space="0" w:color="auto"/>
            </w:tcBorders>
            <w:shd w:val="clear" w:color="auto" w:fill="auto"/>
            <w:noWrap/>
            <w:vAlign w:val="center"/>
          </w:tcPr>
          <w:p w14:paraId="44B461E6" w14:textId="19206D0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30</w:t>
            </w:r>
          </w:p>
        </w:tc>
      </w:tr>
      <w:tr w:rsidR="00BE62FA" w:rsidRPr="00BE62FA" w14:paraId="3C13CA7B"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7E899F1C"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Miasto i Gmina Skalbmierz</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00A9E7AB" w14:textId="0C025F3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272</w:t>
            </w:r>
          </w:p>
        </w:tc>
        <w:tc>
          <w:tcPr>
            <w:tcW w:w="851" w:type="dxa"/>
            <w:tcBorders>
              <w:top w:val="nil"/>
              <w:left w:val="nil"/>
              <w:bottom w:val="single" w:sz="4" w:space="0" w:color="auto"/>
              <w:right w:val="single" w:sz="4" w:space="0" w:color="auto"/>
            </w:tcBorders>
            <w:shd w:val="clear" w:color="auto" w:fill="auto"/>
            <w:noWrap/>
            <w:vAlign w:val="center"/>
          </w:tcPr>
          <w:p w14:paraId="11292D37" w14:textId="520B55A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301</w:t>
            </w:r>
          </w:p>
        </w:tc>
        <w:tc>
          <w:tcPr>
            <w:tcW w:w="850" w:type="dxa"/>
            <w:tcBorders>
              <w:top w:val="nil"/>
              <w:left w:val="nil"/>
              <w:bottom w:val="single" w:sz="4" w:space="0" w:color="auto"/>
              <w:right w:val="single" w:sz="4" w:space="0" w:color="auto"/>
            </w:tcBorders>
            <w:shd w:val="clear" w:color="auto" w:fill="auto"/>
            <w:noWrap/>
            <w:vAlign w:val="center"/>
          </w:tcPr>
          <w:p w14:paraId="73B86341" w14:textId="17E2135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290</w:t>
            </w:r>
          </w:p>
        </w:tc>
        <w:tc>
          <w:tcPr>
            <w:tcW w:w="851" w:type="dxa"/>
            <w:tcBorders>
              <w:top w:val="nil"/>
              <w:left w:val="nil"/>
              <w:bottom w:val="single" w:sz="4" w:space="0" w:color="auto"/>
              <w:right w:val="single" w:sz="4" w:space="0" w:color="auto"/>
            </w:tcBorders>
            <w:shd w:val="clear" w:color="auto" w:fill="auto"/>
            <w:noWrap/>
            <w:vAlign w:val="center"/>
          </w:tcPr>
          <w:p w14:paraId="03C4BCE0" w14:textId="570C5CA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255</w:t>
            </w:r>
          </w:p>
        </w:tc>
        <w:tc>
          <w:tcPr>
            <w:tcW w:w="736" w:type="dxa"/>
            <w:tcBorders>
              <w:top w:val="nil"/>
              <w:left w:val="nil"/>
              <w:bottom w:val="single" w:sz="4" w:space="0" w:color="auto"/>
              <w:right w:val="single" w:sz="4" w:space="0" w:color="auto"/>
            </w:tcBorders>
            <w:shd w:val="clear" w:color="auto" w:fill="auto"/>
            <w:noWrap/>
            <w:vAlign w:val="center"/>
          </w:tcPr>
          <w:p w14:paraId="2D8E89CF" w14:textId="104C268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199</w:t>
            </w:r>
          </w:p>
        </w:tc>
        <w:tc>
          <w:tcPr>
            <w:tcW w:w="588" w:type="dxa"/>
            <w:tcBorders>
              <w:top w:val="nil"/>
              <w:left w:val="nil"/>
              <w:bottom w:val="single" w:sz="4" w:space="0" w:color="auto"/>
              <w:right w:val="single" w:sz="4" w:space="0" w:color="auto"/>
            </w:tcBorders>
            <w:shd w:val="clear" w:color="auto" w:fill="auto"/>
            <w:noWrap/>
            <w:vAlign w:val="center"/>
          </w:tcPr>
          <w:p w14:paraId="50499906" w14:textId="546FB08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41</w:t>
            </w:r>
          </w:p>
        </w:tc>
        <w:tc>
          <w:tcPr>
            <w:tcW w:w="589" w:type="dxa"/>
            <w:tcBorders>
              <w:top w:val="nil"/>
              <w:left w:val="nil"/>
              <w:bottom w:val="single" w:sz="4" w:space="0" w:color="auto"/>
              <w:right w:val="single" w:sz="4" w:space="0" w:color="auto"/>
            </w:tcBorders>
            <w:shd w:val="clear" w:color="auto" w:fill="auto"/>
            <w:noWrap/>
            <w:vAlign w:val="center"/>
          </w:tcPr>
          <w:p w14:paraId="32805851" w14:textId="5BD546C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46</w:t>
            </w:r>
          </w:p>
        </w:tc>
        <w:tc>
          <w:tcPr>
            <w:tcW w:w="589" w:type="dxa"/>
            <w:tcBorders>
              <w:top w:val="nil"/>
              <w:left w:val="nil"/>
              <w:bottom w:val="single" w:sz="4" w:space="0" w:color="auto"/>
              <w:right w:val="single" w:sz="4" w:space="0" w:color="auto"/>
            </w:tcBorders>
            <w:shd w:val="clear" w:color="auto" w:fill="auto"/>
            <w:noWrap/>
            <w:vAlign w:val="center"/>
          </w:tcPr>
          <w:p w14:paraId="00C8ECCD" w14:textId="2008F83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44</w:t>
            </w:r>
          </w:p>
        </w:tc>
        <w:tc>
          <w:tcPr>
            <w:tcW w:w="589" w:type="dxa"/>
            <w:tcBorders>
              <w:top w:val="nil"/>
              <w:left w:val="nil"/>
              <w:bottom w:val="single" w:sz="4" w:space="0" w:color="auto"/>
              <w:right w:val="single" w:sz="4" w:space="0" w:color="auto"/>
            </w:tcBorders>
            <w:shd w:val="clear" w:color="auto" w:fill="auto"/>
            <w:noWrap/>
            <w:vAlign w:val="center"/>
          </w:tcPr>
          <w:p w14:paraId="373131FD" w14:textId="1326369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39</w:t>
            </w:r>
          </w:p>
        </w:tc>
        <w:tc>
          <w:tcPr>
            <w:tcW w:w="589" w:type="dxa"/>
            <w:tcBorders>
              <w:top w:val="nil"/>
              <w:left w:val="nil"/>
              <w:bottom w:val="single" w:sz="4" w:space="0" w:color="auto"/>
              <w:right w:val="single" w:sz="4" w:space="0" w:color="auto"/>
            </w:tcBorders>
            <w:shd w:val="clear" w:color="auto" w:fill="auto"/>
            <w:noWrap/>
            <w:vAlign w:val="center"/>
          </w:tcPr>
          <w:p w14:paraId="7557959E" w14:textId="3C09CB1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31</w:t>
            </w:r>
          </w:p>
        </w:tc>
      </w:tr>
      <w:tr w:rsidR="00BE62FA" w:rsidRPr="00BE62FA" w14:paraId="37348892"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5E4BA2BB" w14:textId="47C18214"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b/>
                <w:bCs/>
                <w:sz w:val="17"/>
                <w:szCs w:val="17"/>
              </w:rPr>
              <w:t>Gmina Solec</w:t>
            </w:r>
            <w:r>
              <w:rPr>
                <w:rFonts w:ascii="Times New Roman" w:hAnsi="Times New Roman" w:cs="Times New Roman"/>
                <w:b/>
                <w:bCs/>
                <w:sz w:val="17"/>
                <w:szCs w:val="17"/>
              </w:rPr>
              <w:t>-Z</w:t>
            </w:r>
            <w:r w:rsidRPr="00BE62FA">
              <w:rPr>
                <w:rFonts w:ascii="Times New Roman" w:hAnsi="Times New Roman" w:cs="Times New Roman"/>
                <w:b/>
                <w:bCs/>
                <w:sz w:val="17"/>
                <w:szCs w:val="17"/>
              </w:rPr>
              <w:t>drój</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16AEB5CE" w14:textId="5EC16269"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274</w:t>
            </w:r>
          </w:p>
        </w:tc>
        <w:tc>
          <w:tcPr>
            <w:tcW w:w="851" w:type="dxa"/>
            <w:tcBorders>
              <w:top w:val="nil"/>
              <w:left w:val="nil"/>
              <w:bottom w:val="single" w:sz="4" w:space="0" w:color="auto"/>
              <w:right w:val="single" w:sz="4" w:space="0" w:color="auto"/>
            </w:tcBorders>
            <w:shd w:val="clear" w:color="auto" w:fill="auto"/>
            <w:noWrap/>
            <w:vAlign w:val="center"/>
          </w:tcPr>
          <w:p w14:paraId="47815975" w14:textId="3BE9384D"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285</w:t>
            </w:r>
          </w:p>
        </w:tc>
        <w:tc>
          <w:tcPr>
            <w:tcW w:w="850" w:type="dxa"/>
            <w:tcBorders>
              <w:top w:val="nil"/>
              <w:left w:val="nil"/>
              <w:bottom w:val="single" w:sz="4" w:space="0" w:color="auto"/>
              <w:right w:val="single" w:sz="4" w:space="0" w:color="auto"/>
            </w:tcBorders>
            <w:shd w:val="clear" w:color="auto" w:fill="auto"/>
            <w:noWrap/>
            <w:vAlign w:val="center"/>
          </w:tcPr>
          <w:p w14:paraId="4851AB21" w14:textId="7D21B9DC"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271</w:t>
            </w:r>
          </w:p>
        </w:tc>
        <w:tc>
          <w:tcPr>
            <w:tcW w:w="851" w:type="dxa"/>
            <w:tcBorders>
              <w:top w:val="nil"/>
              <w:left w:val="nil"/>
              <w:bottom w:val="single" w:sz="4" w:space="0" w:color="auto"/>
              <w:right w:val="single" w:sz="4" w:space="0" w:color="auto"/>
            </w:tcBorders>
            <w:shd w:val="clear" w:color="auto" w:fill="auto"/>
            <w:noWrap/>
            <w:vAlign w:val="center"/>
          </w:tcPr>
          <w:p w14:paraId="001EF1BA" w14:textId="11E42F9A"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234</w:t>
            </w:r>
          </w:p>
        </w:tc>
        <w:tc>
          <w:tcPr>
            <w:tcW w:w="736" w:type="dxa"/>
            <w:tcBorders>
              <w:top w:val="nil"/>
              <w:left w:val="nil"/>
              <w:bottom w:val="single" w:sz="4" w:space="0" w:color="auto"/>
              <w:right w:val="single" w:sz="4" w:space="0" w:color="auto"/>
            </w:tcBorders>
            <w:shd w:val="clear" w:color="auto" w:fill="auto"/>
            <w:noWrap/>
            <w:vAlign w:val="center"/>
          </w:tcPr>
          <w:p w14:paraId="3E2C0CCA" w14:textId="7A02D207"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sz w:val="17"/>
                <w:szCs w:val="17"/>
              </w:rPr>
              <w:t>209</w:t>
            </w:r>
          </w:p>
        </w:tc>
        <w:tc>
          <w:tcPr>
            <w:tcW w:w="588" w:type="dxa"/>
            <w:tcBorders>
              <w:top w:val="nil"/>
              <w:left w:val="nil"/>
              <w:bottom w:val="single" w:sz="4" w:space="0" w:color="auto"/>
              <w:right w:val="single" w:sz="4" w:space="0" w:color="auto"/>
            </w:tcBorders>
            <w:shd w:val="clear" w:color="auto" w:fill="auto"/>
            <w:noWrap/>
            <w:vAlign w:val="center"/>
          </w:tcPr>
          <w:p w14:paraId="3AF37F45" w14:textId="59404164"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54</w:t>
            </w:r>
          </w:p>
        </w:tc>
        <w:tc>
          <w:tcPr>
            <w:tcW w:w="589" w:type="dxa"/>
            <w:tcBorders>
              <w:top w:val="nil"/>
              <w:left w:val="nil"/>
              <w:bottom w:val="single" w:sz="4" w:space="0" w:color="auto"/>
              <w:right w:val="single" w:sz="4" w:space="0" w:color="auto"/>
            </w:tcBorders>
            <w:shd w:val="clear" w:color="auto" w:fill="auto"/>
            <w:noWrap/>
            <w:vAlign w:val="center"/>
          </w:tcPr>
          <w:p w14:paraId="2A6652C8" w14:textId="11197412"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56</w:t>
            </w:r>
          </w:p>
        </w:tc>
        <w:tc>
          <w:tcPr>
            <w:tcW w:w="589" w:type="dxa"/>
            <w:tcBorders>
              <w:top w:val="nil"/>
              <w:left w:val="nil"/>
              <w:bottom w:val="single" w:sz="4" w:space="0" w:color="auto"/>
              <w:right w:val="single" w:sz="4" w:space="0" w:color="auto"/>
            </w:tcBorders>
            <w:shd w:val="clear" w:color="auto" w:fill="auto"/>
            <w:noWrap/>
            <w:vAlign w:val="center"/>
          </w:tcPr>
          <w:p w14:paraId="32829EE5" w14:textId="188688BE"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54</w:t>
            </w:r>
          </w:p>
        </w:tc>
        <w:tc>
          <w:tcPr>
            <w:tcW w:w="589" w:type="dxa"/>
            <w:tcBorders>
              <w:top w:val="nil"/>
              <w:left w:val="nil"/>
              <w:bottom w:val="single" w:sz="4" w:space="0" w:color="auto"/>
              <w:right w:val="single" w:sz="4" w:space="0" w:color="auto"/>
            </w:tcBorders>
            <w:shd w:val="clear" w:color="auto" w:fill="auto"/>
            <w:noWrap/>
            <w:vAlign w:val="center"/>
          </w:tcPr>
          <w:p w14:paraId="581681AB" w14:textId="7C38AF52"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46</w:t>
            </w:r>
          </w:p>
        </w:tc>
        <w:tc>
          <w:tcPr>
            <w:tcW w:w="589" w:type="dxa"/>
            <w:tcBorders>
              <w:top w:val="nil"/>
              <w:left w:val="nil"/>
              <w:bottom w:val="single" w:sz="4" w:space="0" w:color="auto"/>
              <w:right w:val="single" w:sz="4" w:space="0" w:color="auto"/>
            </w:tcBorders>
            <w:shd w:val="clear" w:color="auto" w:fill="auto"/>
            <w:noWrap/>
            <w:vAlign w:val="center"/>
          </w:tcPr>
          <w:p w14:paraId="72796C16" w14:textId="25AAD5E0" w:rsidR="00BE62FA" w:rsidRPr="00BE62FA" w:rsidRDefault="00BE62FA" w:rsidP="00A130BC">
            <w:pPr>
              <w:spacing w:after="0" w:line="240" w:lineRule="auto"/>
              <w:jc w:val="right"/>
              <w:rPr>
                <w:rFonts w:ascii="Times New Roman" w:hAnsi="Times New Roman" w:cs="Times New Roman"/>
                <w:b/>
                <w:bCs/>
                <w:color w:val="000000"/>
                <w:sz w:val="17"/>
                <w:szCs w:val="17"/>
              </w:rPr>
            </w:pPr>
            <w:r w:rsidRPr="00BE62FA">
              <w:rPr>
                <w:rFonts w:ascii="Times New Roman" w:hAnsi="Times New Roman" w:cs="Times New Roman"/>
                <w:b/>
                <w:bCs/>
                <w:color w:val="000000"/>
                <w:sz w:val="17"/>
                <w:szCs w:val="17"/>
              </w:rPr>
              <w:t>42</w:t>
            </w:r>
          </w:p>
        </w:tc>
      </w:tr>
      <w:tr w:rsidR="00BE62FA" w:rsidRPr="00BE62FA" w14:paraId="355BF638"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75681730"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t>Miasto i Gmina Stopnica</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354E7796" w14:textId="25DBBA3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402</w:t>
            </w:r>
          </w:p>
        </w:tc>
        <w:tc>
          <w:tcPr>
            <w:tcW w:w="851" w:type="dxa"/>
            <w:tcBorders>
              <w:top w:val="nil"/>
              <w:left w:val="nil"/>
              <w:bottom w:val="single" w:sz="4" w:space="0" w:color="auto"/>
              <w:right w:val="single" w:sz="4" w:space="0" w:color="auto"/>
            </w:tcBorders>
            <w:shd w:val="clear" w:color="auto" w:fill="auto"/>
            <w:noWrap/>
            <w:vAlign w:val="center"/>
          </w:tcPr>
          <w:p w14:paraId="1E4E85BE" w14:textId="79844AB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406</w:t>
            </w:r>
          </w:p>
        </w:tc>
        <w:tc>
          <w:tcPr>
            <w:tcW w:w="850" w:type="dxa"/>
            <w:tcBorders>
              <w:top w:val="nil"/>
              <w:left w:val="nil"/>
              <w:bottom w:val="single" w:sz="4" w:space="0" w:color="auto"/>
              <w:right w:val="single" w:sz="4" w:space="0" w:color="auto"/>
            </w:tcBorders>
            <w:shd w:val="clear" w:color="auto" w:fill="auto"/>
            <w:noWrap/>
            <w:vAlign w:val="center"/>
          </w:tcPr>
          <w:p w14:paraId="456D921B" w14:textId="6332394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418</w:t>
            </w:r>
          </w:p>
        </w:tc>
        <w:tc>
          <w:tcPr>
            <w:tcW w:w="851" w:type="dxa"/>
            <w:tcBorders>
              <w:top w:val="nil"/>
              <w:left w:val="nil"/>
              <w:bottom w:val="single" w:sz="4" w:space="0" w:color="auto"/>
              <w:right w:val="single" w:sz="4" w:space="0" w:color="auto"/>
            </w:tcBorders>
            <w:shd w:val="clear" w:color="auto" w:fill="auto"/>
            <w:noWrap/>
            <w:vAlign w:val="center"/>
          </w:tcPr>
          <w:p w14:paraId="178AE59C" w14:textId="18CD001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382</w:t>
            </w:r>
          </w:p>
        </w:tc>
        <w:tc>
          <w:tcPr>
            <w:tcW w:w="736" w:type="dxa"/>
            <w:tcBorders>
              <w:top w:val="nil"/>
              <w:left w:val="nil"/>
              <w:bottom w:val="single" w:sz="4" w:space="0" w:color="auto"/>
              <w:right w:val="single" w:sz="4" w:space="0" w:color="auto"/>
            </w:tcBorders>
            <w:shd w:val="clear" w:color="auto" w:fill="auto"/>
            <w:noWrap/>
            <w:vAlign w:val="center"/>
          </w:tcPr>
          <w:p w14:paraId="4697564E" w14:textId="0B891FE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343</w:t>
            </w:r>
          </w:p>
        </w:tc>
        <w:tc>
          <w:tcPr>
            <w:tcW w:w="588" w:type="dxa"/>
            <w:tcBorders>
              <w:top w:val="nil"/>
              <w:left w:val="nil"/>
              <w:bottom w:val="single" w:sz="4" w:space="0" w:color="auto"/>
              <w:right w:val="single" w:sz="4" w:space="0" w:color="auto"/>
            </w:tcBorders>
            <w:shd w:val="clear" w:color="auto" w:fill="auto"/>
            <w:noWrap/>
            <w:vAlign w:val="center"/>
          </w:tcPr>
          <w:p w14:paraId="36D6D6DD" w14:textId="269A184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52</w:t>
            </w:r>
          </w:p>
        </w:tc>
        <w:tc>
          <w:tcPr>
            <w:tcW w:w="589" w:type="dxa"/>
            <w:tcBorders>
              <w:top w:val="nil"/>
              <w:left w:val="nil"/>
              <w:bottom w:val="single" w:sz="4" w:space="0" w:color="auto"/>
              <w:right w:val="single" w:sz="4" w:space="0" w:color="auto"/>
            </w:tcBorders>
            <w:shd w:val="clear" w:color="auto" w:fill="auto"/>
            <w:noWrap/>
            <w:vAlign w:val="center"/>
          </w:tcPr>
          <w:p w14:paraId="6AFD9EAB" w14:textId="00A1D4C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53</w:t>
            </w:r>
          </w:p>
        </w:tc>
        <w:tc>
          <w:tcPr>
            <w:tcW w:w="589" w:type="dxa"/>
            <w:tcBorders>
              <w:top w:val="nil"/>
              <w:left w:val="nil"/>
              <w:bottom w:val="single" w:sz="4" w:space="0" w:color="auto"/>
              <w:right w:val="single" w:sz="4" w:space="0" w:color="auto"/>
            </w:tcBorders>
            <w:shd w:val="clear" w:color="auto" w:fill="auto"/>
            <w:noWrap/>
            <w:vAlign w:val="center"/>
          </w:tcPr>
          <w:p w14:paraId="1EBD03C7" w14:textId="5B6BA0BE"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55</w:t>
            </w:r>
          </w:p>
        </w:tc>
        <w:tc>
          <w:tcPr>
            <w:tcW w:w="589" w:type="dxa"/>
            <w:tcBorders>
              <w:top w:val="nil"/>
              <w:left w:val="nil"/>
              <w:bottom w:val="single" w:sz="4" w:space="0" w:color="auto"/>
              <w:right w:val="single" w:sz="4" w:space="0" w:color="auto"/>
            </w:tcBorders>
            <w:shd w:val="clear" w:color="auto" w:fill="auto"/>
            <w:noWrap/>
            <w:vAlign w:val="center"/>
          </w:tcPr>
          <w:p w14:paraId="5446B44C" w14:textId="4B026E71"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50</w:t>
            </w:r>
          </w:p>
        </w:tc>
        <w:tc>
          <w:tcPr>
            <w:tcW w:w="589" w:type="dxa"/>
            <w:tcBorders>
              <w:top w:val="nil"/>
              <w:left w:val="nil"/>
              <w:bottom w:val="single" w:sz="4" w:space="0" w:color="auto"/>
              <w:right w:val="single" w:sz="4" w:space="0" w:color="auto"/>
            </w:tcBorders>
            <w:shd w:val="clear" w:color="auto" w:fill="auto"/>
            <w:noWrap/>
            <w:vAlign w:val="center"/>
          </w:tcPr>
          <w:p w14:paraId="377F9AA1" w14:textId="3753CD0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45</w:t>
            </w:r>
          </w:p>
        </w:tc>
      </w:tr>
      <w:tr w:rsidR="00BE62FA" w:rsidRPr="00BE62FA" w14:paraId="030C178A"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2401931E"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t>Gmina Tuczępy</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6B75B864" w14:textId="24EE4A0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188</w:t>
            </w:r>
          </w:p>
        </w:tc>
        <w:tc>
          <w:tcPr>
            <w:tcW w:w="851" w:type="dxa"/>
            <w:tcBorders>
              <w:top w:val="nil"/>
              <w:left w:val="nil"/>
              <w:bottom w:val="single" w:sz="4" w:space="0" w:color="auto"/>
              <w:right w:val="single" w:sz="4" w:space="0" w:color="auto"/>
            </w:tcBorders>
            <w:shd w:val="clear" w:color="auto" w:fill="auto"/>
            <w:noWrap/>
            <w:vAlign w:val="center"/>
          </w:tcPr>
          <w:p w14:paraId="1E2FD402" w14:textId="649BEF3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201</w:t>
            </w:r>
          </w:p>
        </w:tc>
        <w:tc>
          <w:tcPr>
            <w:tcW w:w="850" w:type="dxa"/>
            <w:tcBorders>
              <w:top w:val="nil"/>
              <w:left w:val="nil"/>
              <w:bottom w:val="single" w:sz="4" w:space="0" w:color="auto"/>
              <w:right w:val="single" w:sz="4" w:space="0" w:color="auto"/>
            </w:tcBorders>
            <w:shd w:val="clear" w:color="auto" w:fill="auto"/>
            <w:noWrap/>
            <w:vAlign w:val="center"/>
          </w:tcPr>
          <w:p w14:paraId="2BE517FC" w14:textId="4D354C6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189</w:t>
            </w:r>
          </w:p>
        </w:tc>
        <w:tc>
          <w:tcPr>
            <w:tcW w:w="851" w:type="dxa"/>
            <w:tcBorders>
              <w:top w:val="nil"/>
              <w:left w:val="nil"/>
              <w:bottom w:val="single" w:sz="4" w:space="0" w:color="auto"/>
              <w:right w:val="single" w:sz="4" w:space="0" w:color="auto"/>
            </w:tcBorders>
            <w:shd w:val="clear" w:color="auto" w:fill="auto"/>
            <w:noWrap/>
            <w:vAlign w:val="center"/>
          </w:tcPr>
          <w:p w14:paraId="0ED5EE6C" w14:textId="10BFE39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164</w:t>
            </w:r>
          </w:p>
        </w:tc>
        <w:tc>
          <w:tcPr>
            <w:tcW w:w="736" w:type="dxa"/>
            <w:tcBorders>
              <w:top w:val="nil"/>
              <w:left w:val="nil"/>
              <w:bottom w:val="single" w:sz="4" w:space="0" w:color="auto"/>
              <w:right w:val="single" w:sz="4" w:space="0" w:color="auto"/>
            </w:tcBorders>
            <w:shd w:val="clear" w:color="auto" w:fill="auto"/>
            <w:noWrap/>
            <w:vAlign w:val="center"/>
          </w:tcPr>
          <w:p w14:paraId="402870D6" w14:textId="2C8A836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138</w:t>
            </w:r>
          </w:p>
        </w:tc>
        <w:tc>
          <w:tcPr>
            <w:tcW w:w="588" w:type="dxa"/>
            <w:tcBorders>
              <w:top w:val="nil"/>
              <w:left w:val="nil"/>
              <w:bottom w:val="single" w:sz="4" w:space="0" w:color="auto"/>
              <w:right w:val="single" w:sz="4" w:space="0" w:color="auto"/>
            </w:tcBorders>
            <w:shd w:val="clear" w:color="auto" w:fill="auto"/>
            <w:noWrap/>
            <w:vAlign w:val="center"/>
          </w:tcPr>
          <w:p w14:paraId="6A7DA625" w14:textId="58DFC9B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50</w:t>
            </w:r>
          </w:p>
        </w:tc>
        <w:tc>
          <w:tcPr>
            <w:tcW w:w="589" w:type="dxa"/>
            <w:tcBorders>
              <w:top w:val="nil"/>
              <w:left w:val="nil"/>
              <w:bottom w:val="single" w:sz="4" w:space="0" w:color="auto"/>
              <w:right w:val="single" w:sz="4" w:space="0" w:color="auto"/>
            </w:tcBorders>
            <w:shd w:val="clear" w:color="auto" w:fill="auto"/>
            <w:noWrap/>
            <w:vAlign w:val="center"/>
          </w:tcPr>
          <w:p w14:paraId="715BC290" w14:textId="1C49DC9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54</w:t>
            </w:r>
          </w:p>
        </w:tc>
        <w:tc>
          <w:tcPr>
            <w:tcW w:w="589" w:type="dxa"/>
            <w:tcBorders>
              <w:top w:val="nil"/>
              <w:left w:val="nil"/>
              <w:bottom w:val="single" w:sz="4" w:space="0" w:color="auto"/>
              <w:right w:val="single" w:sz="4" w:space="0" w:color="auto"/>
            </w:tcBorders>
            <w:shd w:val="clear" w:color="auto" w:fill="auto"/>
            <w:noWrap/>
            <w:vAlign w:val="center"/>
          </w:tcPr>
          <w:p w14:paraId="68440872" w14:textId="589FD99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50</w:t>
            </w:r>
          </w:p>
        </w:tc>
        <w:tc>
          <w:tcPr>
            <w:tcW w:w="589" w:type="dxa"/>
            <w:tcBorders>
              <w:top w:val="nil"/>
              <w:left w:val="nil"/>
              <w:bottom w:val="single" w:sz="4" w:space="0" w:color="auto"/>
              <w:right w:val="single" w:sz="4" w:space="0" w:color="auto"/>
            </w:tcBorders>
            <w:shd w:val="clear" w:color="auto" w:fill="auto"/>
            <w:noWrap/>
            <w:vAlign w:val="center"/>
          </w:tcPr>
          <w:p w14:paraId="1504DA41" w14:textId="076BDFDC"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7635A51C" w14:textId="5077B88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37</w:t>
            </w:r>
          </w:p>
        </w:tc>
      </w:tr>
      <w:tr w:rsidR="00BE62FA" w:rsidRPr="00BE62FA" w14:paraId="761698DE"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01EFC00F"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color w:val="000000"/>
                <w:sz w:val="17"/>
                <w:szCs w:val="17"/>
              </w:rPr>
              <w:t>Miasto i Gmina Wiślica</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65A7B865" w14:textId="1BEE5F4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258</w:t>
            </w:r>
          </w:p>
        </w:tc>
        <w:tc>
          <w:tcPr>
            <w:tcW w:w="851" w:type="dxa"/>
            <w:tcBorders>
              <w:top w:val="nil"/>
              <w:left w:val="nil"/>
              <w:bottom w:val="single" w:sz="4" w:space="0" w:color="auto"/>
              <w:right w:val="single" w:sz="4" w:space="0" w:color="auto"/>
            </w:tcBorders>
            <w:shd w:val="clear" w:color="auto" w:fill="auto"/>
            <w:noWrap/>
            <w:vAlign w:val="center"/>
          </w:tcPr>
          <w:p w14:paraId="6E59ED53" w14:textId="22C9A034"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287</w:t>
            </w:r>
          </w:p>
        </w:tc>
        <w:tc>
          <w:tcPr>
            <w:tcW w:w="850" w:type="dxa"/>
            <w:tcBorders>
              <w:top w:val="nil"/>
              <w:left w:val="nil"/>
              <w:bottom w:val="single" w:sz="4" w:space="0" w:color="auto"/>
              <w:right w:val="single" w:sz="4" w:space="0" w:color="auto"/>
            </w:tcBorders>
            <w:shd w:val="clear" w:color="auto" w:fill="auto"/>
            <w:noWrap/>
            <w:vAlign w:val="center"/>
          </w:tcPr>
          <w:p w14:paraId="0AF27E45" w14:textId="2C139EF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280</w:t>
            </w:r>
          </w:p>
        </w:tc>
        <w:tc>
          <w:tcPr>
            <w:tcW w:w="851" w:type="dxa"/>
            <w:tcBorders>
              <w:top w:val="nil"/>
              <w:left w:val="nil"/>
              <w:bottom w:val="single" w:sz="4" w:space="0" w:color="auto"/>
              <w:right w:val="single" w:sz="4" w:space="0" w:color="auto"/>
            </w:tcBorders>
            <w:shd w:val="clear" w:color="auto" w:fill="auto"/>
            <w:noWrap/>
            <w:vAlign w:val="center"/>
          </w:tcPr>
          <w:p w14:paraId="13E2CCF3" w14:textId="07C64CC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239</w:t>
            </w:r>
          </w:p>
        </w:tc>
        <w:tc>
          <w:tcPr>
            <w:tcW w:w="736" w:type="dxa"/>
            <w:tcBorders>
              <w:top w:val="nil"/>
              <w:left w:val="nil"/>
              <w:bottom w:val="single" w:sz="4" w:space="0" w:color="auto"/>
              <w:right w:val="single" w:sz="4" w:space="0" w:color="auto"/>
            </w:tcBorders>
            <w:shd w:val="clear" w:color="auto" w:fill="auto"/>
            <w:noWrap/>
            <w:vAlign w:val="center"/>
          </w:tcPr>
          <w:p w14:paraId="7EDD3C5F" w14:textId="5D7C99CD"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202</w:t>
            </w:r>
          </w:p>
        </w:tc>
        <w:tc>
          <w:tcPr>
            <w:tcW w:w="588" w:type="dxa"/>
            <w:tcBorders>
              <w:top w:val="nil"/>
              <w:left w:val="nil"/>
              <w:bottom w:val="single" w:sz="4" w:space="0" w:color="auto"/>
              <w:right w:val="single" w:sz="4" w:space="0" w:color="auto"/>
            </w:tcBorders>
            <w:shd w:val="clear" w:color="auto" w:fill="auto"/>
            <w:noWrap/>
            <w:vAlign w:val="center"/>
          </w:tcPr>
          <w:p w14:paraId="08620E43" w14:textId="1025451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46</w:t>
            </w:r>
          </w:p>
        </w:tc>
        <w:tc>
          <w:tcPr>
            <w:tcW w:w="589" w:type="dxa"/>
            <w:tcBorders>
              <w:top w:val="nil"/>
              <w:left w:val="nil"/>
              <w:bottom w:val="single" w:sz="4" w:space="0" w:color="auto"/>
              <w:right w:val="single" w:sz="4" w:space="0" w:color="auto"/>
            </w:tcBorders>
            <w:shd w:val="clear" w:color="auto" w:fill="auto"/>
            <w:noWrap/>
            <w:vAlign w:val="center"/>
          </w:tcPr>
          <w:p w14:paraId="34C9DCA8" w14:textId="00D7266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52</w:t>
            </w:r>
          </w:p>
        </w:tc>
        <w:tc>
          <w:tcPr>
            <w:tcW w:w="589" w:type="dxa"/>
            <w:tcBorders>
              <w:top w:val="nil"/>
              <w:left w:val="nil"/>
              <w:bottom w:val="single" w:sz="4" w:space="0" w:color="auto"/>
              <w:right w:val="single" w:sz="4" w:space="0" w:color="auto"/>
            </w:tcBorders>
            <w:shd w:val="clear" w:color="auto" w:fill="auto"/>
            <w:noWrap/>
            <w:vAlign w:val="center"/>
          </w:tcPr>
          <w:p w14:paraId="3F22FB56" w14:textId="58E8B147"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50</w:t>
            </w:r>
          </w:p>
        </w:tc>
        <w:tc>
          <w:tcPr>
            <w:tcW w:w="589" w:type="dxa"/>
            <w:tcBorders>
              <w:top w:val="nil"/>
              <w:left w:val="nil"/>
              <w:bottom w:val="single" w:sz="4" w:space="0" w:color="auto"/>
              <w:right w:val="single" w:sz="4" w:space="0" w:color="auto"/>
            </w:tcBorders>
            <w:shd w:val="clear" w:color="auto" w:fill="auto"/>
            <w:noWrap/>
            <w:vAlign w:val="center"/>
          </w:tcPr>
          <w:p w14:paraId="3C10F812" w14:textId="71E5E0A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43</w:t>
            </w:r>
          </w:p>
        </w:tc>
        <w:tc>
          <w:tcPr>
            <w:tcW w:w="589" w:type="dxa"/>
            <w:tcBorders>
              <w:top w:val="nil"/>
              <w:left w:val="nil"/>
              <w:bottom w:val="single" w:sz="4" w:space="0" w:color="auto"/>
              <w:right w:val="single" w:sz="4" w:space="0" w:color="auto"/>
            </w:tcBorders>
            <w:shd w:val="clear" w:color="auto" w:fill="auto"/>
            <w:noWrap/>
            <w:vAlign w:val="center"/>
          </w:tcPr>
          <w:p w14:paraId="72099E9B" w14:textId="1AE89FF8"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36</w:t>
            </w:r>
          </w:p>
        </w:tc>
      </w:tr>
      <w:tr w:rsidR="00BE62FA" w:rsidRPr="00BE62FA" w14:paraId="57C133F0" w14:textId="77777777" w:rsidTr="00BE62FA">
        <w:trPr>
          <w:trHeight w:val="340"/>
          <w:jc w:val="center"/>
        </w:trPr>
        <w:tc>
          <w:tcPr>
            <w:tcW w:w="1980" w:type="dxa"/>
            <w:tcBorders>
              <w:top w:val="nil"/>
              <w:left w:val="single" w:sz="4" w:space="0" w:color="auto"/>
              <w:bottom w:val="single" w:sz="4" w:space="0" w:color="auto"/>
              <w:right w:val="nil"/>
            </w:tcBorders>
            <w:shd w:val="clear" w:color="auto" w:fill="auto"/>
            <w:noWrap/>
            <w:vAlign w:val="center"/>
          </w:tcPr>
          <w:p w14:paraId="5BF36087" w14:textId="77777777" w:rsidR="00BE62FA" w:rsidRPr="00BE62FA" w:rsidRDefault="00BE62FA" w:rsidP="00A130BC">
            <w:pPr>
              <w:spacing w:after="0" w:line="240" w:lineRule="auto"/>
              <w:jc w:val="center"/>
              <w:rPr>
                <w:rFonts w:ascii="Times New Roman" w:hAnsi="Times New Roman" w:cs="Times New Roman"/>
                <w:color w:val="000000"/>
                <w:sz w:val="17"/>
                <w:szCs w:val="17"/>
              </w:rPr>
            </w:pPr>
            <w:r w:rsidRPr="00BE62FA">
              <w:rPr>
                <w:rFonts w:ascii="Times New Roman" w:hAnsi="Times New Roman" w:cs="Times New Roman"/>
                <w:sz w:val="17"/>
                <w:szCs w:val="17"/>
              </w:rPr>
              <w:t>Gmina Złota</w:t>
            </w:r>
          </w:p>
        </w:tc>
        <w:tc>
          <w:tcPr>
            <w:tcW w:w="850" w:type="dxa"/>
            <w:tcBorders>
              <w:top w:val="nil"/>
              <w:left w:val="single" w:sz="4" w:space="0" w:color="auto"/>
              <w:bottom w:val="single" w:sz="4" w:space="0" w:color="auto"/>
              <w:right w:val="single" w:sz="4" w:space="0" w:color="auto"/>
            </w:tcBorders>
            <w:shd w:val="clear" w:color="auto" w:fill="auto"/>
            <w:noWrap/>
            <w:vAlign w:val="center"/>
          </w:tcPr>
          <w:p w14:paraId="22CAF9D4" w14:textId="694DA836"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187</w:t>
            </w:r>
          </w:p>
        </w:tc>
        <w:tc>
          <w:tcPr>
            <w:tcW w:w="851" w:type="dxa"/>
            <w:tcBorders>
              <w:top w:val="nil"/>
              <w:left w:val="nil"/>
              <w:bottom w:val="single" w:sz="4" w:space="0" w:color="auto"/>
              <w:right w:val="single" w:sz="4" w:space="0" w:color="auto"/>
            </w:tcBorders>
            <w:shd w:val="clear" w:color="auto" w:fill="auto"/>
            <w:noWrap/>
            <w:vAlign w:val="center"/>
          </w:tcPr>
          <w:p w14:paraId="5FDF0B3C" w14:textId="633B058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212</w:t>
            </w:r>
          </w:p>
        </w:tc>
        <w:tc>
          <w:tcPr>
            <w:tcW w:w="850" w:type="dxa"/>
            <w:tcBorders>
              <w:top w:val="nil"/>
              <w:left w:val="nil"/>
              <w:bottom w:val="single" w:sz="4" w:space="0" w:color="auto"/>
              <w:right w:val="single" w:sz="4" w:space="0" w:color="auto"/>
            </w:tcBorders>
            <w:shd w:val="clear" w:color="auto" w:fill="auto"/>
            <w:noWrap/>
            <w:vAlign w:val="center"/>
          </w:tcPr>
          <w:p w14:paraId="0ABEF91B" w14:textId="6A4F9A5A"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186</w:t>
            </w:r>
          </w:p>
        </w:tc>
        <w:tc>
          <w:tcPr>
            <w:tcW w:w="851" w:type="dxa"/>
            <w:tcBorders>
              <w:top w:val="nil"/>
              <w:left w:val="nil"/>
              <w:bottom w:val="single" w:sz="4" w:space="0" w:color="auto"/>
              <w:right w:val="single" w:sz="4" w:space="0" w:color="auto"/>
            </w:tcBorders>
            <w:shd w:val="clear" w:color="auto" w:fill="auto"/>
            <w:noWrap/>
            <w:vAlign w:val="center"/>
          </w:tcPr>
          <w:p w14:paraId="5B674165" w14:textId="0AE16323"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135</w:t>
            </w:r>
          </w:p>
        </w:tc>
        <w:tc>
          <w:tcPr>
            <w:tcW w:w="736" w:type="dxa"/>
            <w:tcBorders>
              <w:top w:val="nil"/>
              <w:left w:val="nil"/>
              <w:bottom w:val="single" w:sz="4" w:space="0" w:color="auto"/>
              <w:right w:val="single" w:sz="4" w:space="0" w:color="auto"/>
            </w:tcBorders>
            <w:shd w:val="clear" w:color="auto" w:fill="auto"/>
            <w:noWrap/>
            <w:vAlign w:val="center"/>
          </w:tcPr>
          <w:p w14:paraId="2344AF90" w14:textId="03A4F389"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sz w:val="17"/>
                <w:szCs w:val="17"/>
              </w:rPr>
              <w:t>138</w:t>
            </w:r>
          </w:p>
        </w:tc>
        <w:tc>
          <w:tcPr>
            <w:tcW w:w="588" w:type="dxa"/>
            <w:tcBorders>
              <w:top w:val="nil"/>
              <w:left w:val="nil"/>
              <w:bottom w:val="single" w:sz="4" w:space="0" w:color="auto"/>
              <w:right w:val="single" w:sz="4" w:space="0" w:color="auto"/>
            </w:tcBorders>
            <w:shd w:val="clear" w:color="auto" w:fill="auto"/>
            <w:noWrap/>
            <w:vAlign w:val="center"/>
          </w:tcPr>
          <w:p w14:paraId="1D0FE20F" w14:textId="6A1F7CA0"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41</w:t>
            </w:r>
          </w:p>
        </w:tc>
        <w:tc>
          <w:tcPr>
            <w:tcW w:w="589" w:type="dxa"/>
            <w:tcBorders>
              <w:top w:val="nil"/>
              <w:left w:val="nil"/>
              <w:bottom w:val="single" w:sz="4" w:space="0" w:color="auto"/>
              <w:right w:val="single" w:sz="4" w:space="0" w:color="auto"/>
            </w:tcBorders>
            <w:shd w:val="clear" w:color="auto" w:fill="auto"/>
            <w:noWrap/>
            <w:vAlign w:val="center"/>
          </w:tcPr>
          <w:p w14:paraId="05601C84" w14:textId="54FCE642"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47</w:t>
            </w:r>
          </w:p>
        </w:tc>
        <w:tc>
          <w:tcPr>
            <w:tcW w:w="589" w:type="dxa"/>
            <w:tcBorders>
              <w:top w:val="nil"/>
              <w:left w:val="nil"/>
              <w:bottom w:val="single" w:sz="4" w:space="0" w:color="auto"/>
              <w:right w:val="single" w:sz="4" w:space="0" w:color="auto"/>
            </w:tcBorders>
            <w:shd w:val="clear" w:color="auto" w:fill="auto"/>
            <w:noWrap/>
            <w:vAlign w:val="center"/>
          </w:tcPr>
          <w:p w14:paraId="533296DE" w14:textId="051A4D8B"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42</w:t>
            </w:r>
          </w:p>
        </w:tc>
        <w:tc>
          <w:tcPr>
            <w:tcW w:w="589" w:type="dxa"/>
            <w:tcBorders>
              <w:top w:val="nil"/>
              <w:left w:val="nil"/>
              <w:bottom w:val="single" w:sz="4" w:space="0" w:color="auto"/>
              <w:right w:val="single" w:sz="4" w:space="0" w:color="auto"/>
            </w:tcBorders>
            <w:shd w:val="clear" w:color="auto" w:fill="auto"/>
            <w:noWrap/>
            <w:vAlign w:val="center"/>
          </w:tcPr>
          <w:p w14:paraId="56D2B536" w14:textId="5D1D7F9F"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30</w:t>
            </w:r>
          </w:p>
        </w:tc>
        <w:tc>
          <w:tcPr>
            <w:tcW w:w="589" w:type="dxa"/>
            <w:tcBorders>
              <w:top w:val="nil"/>
              <w:left w:val="nil"/>
              <w:bottom w:val="single" w:sz="4" w:space="0" w:color="auto"/>
              <w:right w:val="single" w:sz="4" w:space="0" w:color="auto"/>
            </w:tcBorders>
            <w:shd w:val="clear" w:color="auto" w:fill="auto"/>
            <w:noWrap/>
            <w:vAlign w:val="center"/>
          </w:tcPr>
          <w:p w14:paraId="6C7ECE67" w14:textId="4FB5E475" w:rsidR="00BE62FA" w:rsidRPr="00BE62FA" w:rsidRDefault="00BE62FA" w:rsidP="00A130BC">
            <w:pPr>
              <w:spacing w:after="0" w:line="240" w:lineRule="auto"/>
              <w:jc w:val="right"/>
              <w:rPr>
                <w:rFonts w:ascii="Times New Roman" w:hAnsi="Times New Roman" w:cs="Times New Roman"/>
                <w:color w:val="000000"/>
                <w:sz w:val="17"/>
                <w:szCs w:val="17"/>
              </w:rPr>
            </w:pPr>
            <w:r w:rsidRPr="00BE62FA">
              <w:rPr>
                <w:rFonts w:ascii="Times New Roman" w:hAnsi="Times New Roman" w:cs="Times New Roman"/>
                <w:color w:val="000000"/>
                <w:sz w:val="17"/>
                <w:szCs w:val="17"/>
              </w:rPr>
              <w:t>31</w:t>
            </w:r>
          </w:p>
        </w:tc>
      </w:tr>
    </w:tbl>
    <w:p w14:paraId="6DB737EF" w14:textId="72152438" w:rsidR="00B865F8" w:rsidRDefault="00BE62FA" w:rsidP="00A130BC">
      <w:pPr>
        <w:spacing w:after="0"/>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301B678A" w14:textId="77777777" w:rsidR="005B3B33" w:rsidRPr="00E85ACD" w:rsidRDefault="005B3B33" w:rsidP="00E85ACD">
      <w:pPr>
        <w:jc w:val="center"/>
        <w:rPr>
          <w:rFonts w:ascii="Times New Roman" w:hAnsi="Times New Roman" w:cs="Times New Roman"/>
          <w:i/>
          <w:iCs/>
          <w:sz w:val="20"/>
          <w:szCs w:val="18"/>
        </w:rPr>
      </w:pPr>
    </w:p>
    <w:p w14:paraId="2B22A76E" w14:textId="1BCC7857" w:rsidR="00B865F8" w:rsidRPr="005B3B33" w:rsidRDefault="00C11579" w:rsidP="00C11579">
      <w:pPr>
        <w:pStyle w:val="Legenda"/>
        <w:jc w:val="center"/>
        <w:rPr>
          <w:rFonts w:ascii="Times New Roman" w:hAnsi="Times New Roman" w:cs="Times New Roman"/>
          <w:b/>
          <w:bCs/>
          <w:i w:val="0"/>
          <w:iCs w:val="0"/>
          <w:color w:val="auto"/>
          <w:sz w:val="20"/>
          <w:szCs w:val="20"/>
        </w:rPr>
      </w:pPr>
      <w:bookmarkStart w:id="186" w:name="_Toc80262916"/>
      <w:r w:rsidRPr="005B3B33">
        <w:rPr>
          <w:rFonts w:ascii="Times New Roman" w:hAnsi="Times New Roman" w:cs="Times New Roman"/>
          <w:b/>
          <w:bCs/>
          <w:i w:val="0"/>
          <w:iCs w:val="0"/>
          <w:color w:val="auto"/>
          <w:sz w:val="20"/>
          <w:szCs w:val="20"/>
        </w:rPr>
        <w:t xml:space="preserve">Mapa </w:t>
      </w:r>
      <w:r w:rsidRPr="005B3B33">
        <w:rPr>
          <w:rFonts w:ascii="Times New Roman" w:hAnsi="Times New Roman" w:cs="Times New Roman"/>
          <w:b/>
          <w:bCs/>
          <w:i w:val="0"/>
          <w:iCs w:val="0"/>
          <w:color w:val="auto"/>
          <w:sz w:val="20"/>
          <w:szCs w:val="20"/>
        </w:rPr>
        <w:fldChar w:fldCharType="begin"/>
      </w:r>
      <w:r w:rsidRPr="005B3B33">
        <w:rPr>
          <w:rFonts w:ascii="Times New Roman" w:hAnsi="Times New Roman" w:cs="Times New Roman"/>
          <w:b/>
          <w:bCs/>
          <w:i w:val="0"/>
          <w:iCs w:val="0"/>
          <w:color w:val="auto"/>
          <w:sz w:val="20"/>
          <w:szCs w:val="20"/>
        </w:rPr>
        <w:instrText xml:space="preserve"> SEQ Mapa \* ARABIC </w:instrText>
      </w:r>
      <w:r w:rsidRPr="005B3B33">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25</w:t>
      </w:r>
      <w:r w:rsidRPr="005B3B33">
        <w:rPr>
          <w:rFonts w:ascii="Times New Roman" w:hAnsi="Times New Roman" w:cs="Times New Roman"/>
          <w:b/>
          <w:bCs/>
          <w:i w:val="0"/>
          <w:iCs w:val="0"/>
          <w:color w:val="auto"/>
          <w:sz w:val="20"/>
          <w:szCs w:val="20"/>
        </w:rPr>
        <w:fldChar w:fldCharType="end"/>
      </w:r>
      <w:r w:rsidRPr="005B3B33">
        <w:rPr>
          <w:rFonts w:ascii="Times New Roman" w:hAnsi="Times New Roman" w:cs="Times New Roman"/>
          <w:b/>
          <w:bCs/>
          <w:i w:val="0"/>
          <w:iCs w:val="0"/>
          <w:color w:val="auto"/>
          <w:sz w:val="20"/>
          <w:szCs w:val="20"/>
        </w:rPr>
        <w:t xml:space="preserve"> Udział dzieci w wieku do lat 17, na które rodzice otrzymują zasiłek rodzinny w ogólnej licznie dzieci w 2019 r.</w:t>
      </w:r>
      <w:bookmarkEnd w:id="186"/>
      <w:r w:rsidRPr="005B3B33">
        <w:rPr>
          <w:rFonts w:ascii="Times New Roman" w:hAnsi="Times New Roman" w:cs="Times New Roman"/>
          <w:b/>
          <w:bCs/>
          <w:i w:val="0"/>
          <w:iCs w:val="0"/>
          <w:color w:val="auto"/>
          <w:sz w:val="20"/>
          <w:szCs w:val="20"/>
        </w:rPr>
        <w:t xml:space="preserve"> </w:t>
      </w:r>
    </w:p>
    <w:p w14:paraId="5759DF0A" w14:textId="4587460D" w:rsidR="00B865F8" w:rsidRDefault="005B3B33" w:rsidP="005B3B33">
      <w:pPr>
        <w:jc w:val="center"/>
        <w:rPr>
          <w:noProof/>
        </w:rPr>
      </w:pPr>
      <w:r>
        <w:rPr>
          <w:noProof/>
          <w:lang w:eastAsia="pl-PL"/>
        </w:rPr>
        <w:drawing>
          <wp:inline distT="0" distB="0" distL="0" distR="0" wp14:anchorId="71973CA8" wp14:editId="375A2205">
            <wp:extent cx="3997842" cy="4251768"/>
            <wp:effectExtent l="0" t="0" r="3175"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Obraz 147"/>
                    <pic:cNvPicPr/>
                  </pic:nvPicPr>
                  <pic:blipFill rotWithShape="1">
                    <a:blip r:embed="rId140" cstate="print">
                      <a:extLst>
                        <a:ext uri="{28A0092B-C50C-407E-A947-70E740481C1C}">
                          <a14:useLocalDpi xmlns:a14="http://schemas.microsoft.com/office/drawing/2010/main" val="0"/>
                        </a:ext>
                      </a:extLst>
                    </a:blip>
                    <a:srcRect r="33532"/>
                    <a:stretch/>
                  </pic:blipFill>
                  <pic:spPr bwMode="auto">
                    <a:xfrm>
                      <a:off x="0" y="0"/>
                      <a:ext cx="3998875" cy="4252867"/>
                    </a:xfrm>
                    <a:prstGeom prst="rect">
                      <a:avLst/>
                    </a:prstGeom>
                    <a:ln>
                      <a:noFill/>
                    </a:ln>
                    <a:extLst>
                      <a:ext uri="{53640926-AAD7-44D8-BBD7-CCE9431645EC}">
                        <a14:shadowObscured xmlns:a14="http://schemas.microsoft.com/office/drawing/2010/main"/>
                      </a:ext>
                    </a:extLst>
                  </pic:spPr>
                </pic:pic>
              </a:graphicData>
            </a:graphic>
          </wp:inline>
        </w:drawing>
      </w:r>
    </w:p>
    <w:p w14:paraId="72CD7F70" w14:textId="77777777" w:rsidR="003F688F" w:rsidRPr="00653415" w:rsidRDefault="003F688F" w:rsidP="003F688F">
      <w:pPr>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7D41D06A" w14:textId="60E560A7" w:rsidR="00E85ACD" w:rsidRDefault="00E85ACD" w:rsidP="004E0697">
      <w:pPr>
        <w:rPr>
          <w:noProof/>
        </w:rPr>
      </w:pPr>
    </w:p>
    <w:p w14:paraId="5AB9C11B" w14:textId="46925114" w:rsidR="00E85ACD" w:rsidRPr="003F688F" w:rsidRDefault="003F688F" w:rsidP="0065033C">
      <w:pPr>
        <w:spacing w:line="360" w:lineRule="auto"/>
        <w:ind w:firstLine="708"/>
        <w:jc w:val="both"/>
        <w:rPr>
          <w:rFonts w:ascii="Times New Roman" w:hAnsi="Times New Roman" w:cs="Times New Roman"/>
          <w:noProof/>
          <w:sz w:val="24"/>
          <w:szCs w:val="24"/>
        </w:rPr>
      </w:pPr>
      <w:r w:rsidRPr="003F688F">
        <w:rPr>
          <w:rFonts w:ascii="Times New Roman" w:hAnsi="Times New Roman" w:cs="Times New Roman"/>
          <w:noProof/>
          <w:sz w:val="24"/>
          <w:szCs w:val="24"/>
        </w:rPr>
        <w:lastRenderedPageBreak/>
        <w:t xml:space="preserve">Powyższy stan potwierdzają także wartości wskaźników przedstawione </w:t>
      </w:r>
      <w:r w:rsidRPr="00A130BC">
        <w:rPr>
          <w:rFonts w:ascii="Times New Roman" w:hAnsi="Times New Roman" w:cs="Times New Roman"/>
          <w:noProof/>
          <w:sz w:val="24"/>
          <w:szCs w:val="24"/>
        </w:rPr>
        <w:t>na mapie 26</w:t>
      </w:r>
      <w:r w:rsidR="007A0CC3">
        <w:rPr>
          <w:rFonts w:ascii="Times New Roman" w:hAnsi="Times New Roman" w:cs="Times New Roman"/>
          <w:noProof/>
          <w:sz w:val="24"/>
          <w:szCs w:val="24"/>
        </w:rPr>
        <w:t xml:space="preserve"> </w:t>
      </w:r>
      <w:r w:rsidRPr="003F688F">
        <w:rPr>
          <w:rFonts w:ascii="Times New Roman" w:hAnsi="Times New Roman" w:cs="Times New Roman"/>
          <w:noProof/>
          <w:sz w:val="24"/>
          <w:szCs w:val="24"/>
        </w:rPr>
        <w:t xml:space="preserve"> </w:t>
      </w:r>
      <w:r w:rsidRPr="00A130BC">
        <w:rPr>
          <w:rFonts w:ascii="Times New Roman" w:hAnsi="Times New Roman" w:cs="Times New Roman"/>
          <w:i/>
          <w:iCs/>
          <w:noProof/>
          <w:sz w:val="24"/>
          <w:szCs w:val="24"/>
        </w:rPr>
        <w:t>Ilość beneficjentów środowiskowej pomocy społecznej na 10 tysięcy mieszkańców</w:t>
      </w:r>
      <w:r w:rsidR="007A0CC3">
        <w:rPr>
          <w:rFonts w:ascii="Times New Roman" w:hAnsi="Times New Roman" w:cs="Times New Roman"/>
          <w:noProof/>
          <w:sz w:val="24"/>
          <w:szCs w:val="24"/>
        </w:rPr>
        <w:t xml:space="preserve">. </w:t>
      </w:r>
      <w:r w:rsidR="007A0CC3">
        <w:rPr>
          <w:rFonts w:ascii="Times New Roman" w:hAnsi="Times New Roman" w:cs="Times New Roman"/>
          <w:noProof/>
          <w:sz w:val="24"/>
          <w:szCs w:val="24"/>
        </w:rPr>
        <w:br/>
        <w:t>W</w:t>
      </w:r>
      <w:r w:rsidRPr="003F688F">
        <w:rPr>
          <w:rFonts w:ascii="Times New Roman" w:hAnsi="Times New Roman" w:cs="Times New Roman"/>
          <w:noProof/>
          <w:sz w:val="24"/>
          <w:szCs w:val="24"/>
        </w:rPr>
        <w:t xml:space="preserve"> przypadku dwóch gmin – Busko-Zdrój (331) i Pińczów (361) wartości w 2019 roku były niższe w porównaniu do średniej wojewódzkiej (634)</w:t>
      </w:r>
      <w:r w:rsidR="00A130BC">
        <w:rPr>
          <w:rFonts w:ascii="Times New Roman" w:hAnsi="Times New Roman" w:cs="Times New Roman"/>
          <w:noProof/>
          <w:sz w:val="24"/>
          <w:szCs w:val="24"/>
        </w:rPr>
        <w:t xml:space="preserve"> </w:t>
      </w:r>
      <w:r w:rsidRPr="003F688F">
        <w:rPr>
          <w:rFonts w:ascii="Times New Roman" w:hAnsi="Times New Roman" w:cs="Times New Roman"/>
          <w:noProof/>
          <w:sz w:val="24"/>
          <w:szCs w:val="24"/>
        </w:rPr>
        <w:t>oraz krajowej</w:t>
      </w:r>
      <w:r w:rsidR="007A0CC3">
        <w:rPr>
          <w:rFonts w:ascii="Times New Roman" w:hAnsi="Times New Roman" w:cs="Times New Roman"/>
          <w:noProof/>
          <w:sz w:val="24"/>
          <w:szCs w:val="24"/>
        </w:rPr>
        <w:t xml:space="preserve"> </w:t>
      </w:r>
      <w:r w:rsidRPr="003F688F">
        <w:rPr>
          <w:rFonts w:ascii="Times New Roman" w:hAnsi="Times New Roman" w:cs="Times New Roman"/>
          <w:noProof/>
          <w:sz w:val="24"/>
          <w:szCs w:val="24"/>
        </w:rPr>
        <w:t>(463). Najmniej</w:t>
      </w:r>
      <w:r w:rsidR="00A130BC">
        <w:rPr>
          <w:rFonts w:ascii="Times New Roman" w:hAnsi="Times New Roman" w:cs="Times New Roman"/>
          <w:noProof/>
          <w:sz w:val="24"/>
          <w:szCs w:val="24"/>
        </w:rPr>
        <w:t xml:space="preserve"> </w:t>
      </w:r>
      <w:r w:rsidRPr="003F688F">
        <w:rPr>
          <w:rFonts w:ascii="Times New Roman" w:hAnsi="Times New Roman" w:cs="Times New Roman"/>
          <w:noProof/>
          <w:sz w:val="24"/>
          <w:szCs w:val="24"/>
        </w:rPr>
        <w:t xml:space="preserve">korzystna sutuacja była w Gminie Solec-Zdrój, </w:t>
      </w:r>
      <w:r w:rsidR="007A0CC3">
        <w:rPr>
          <w:rFonts w:ascii="Times New Roman" w:hAnsi="Times New Roman" w:cs="Times New Roman"/>
          <w:noProof/>
          <w:sz w:val="24"/>
          <w:szCs w:val="24"/>
        </w:rPr>
        <w:t>gdzie</w:t>
      </w:r>
      <w:r w:rsidRPr="003F688F">
        <w:rPr>
          <w:rFonts w:ascii="Times New Roman" w:hAnsi="Times New Roman" w:cs="Times New Roman"/>
          <w:noProof/>
          <w:sz w:val="24"/>
          <w:szCs w:val="24"/>
        </w:rPr>
        <w:t xml:space="preserve"> było aż 1 047 beneficjentów w ostatnim analizowanym roku. </w:t>
      </w:r>
    </w:p>
    <w:p w14:paraId="6051248B" w14:textId="56470AF0" w:rsidR="00B865F8" w:rsidRPr="00C11579" w:rsidRDefault="00B865F8" w:rsidP="00C11579">
      <w:pPr>
        <w:pStyle w:val="Legenda"/>
        <w:jc w:val="center"/>
        <w:rPr>
          <w:rFonts w:ascii="Times New Roman" w:hAnsi="Times New Roman" w:cs="Times New Roman"/>
          <w:b/>
          <w:bCs/>
          <w:i w:val="0"/>
          <w:iCs w:val="0"/>
          <w:noProof/>
          <w:color w:val="000000" w:themeColor="text1"/>
          <w:sz w:val="20"/>
          <w:szCs w:val="20"/>
        </w:rPr>
      </w:pPr>
      <w:bookmarkStart w:id="187" w:name="_Toc80262917"/>
      <w:r w:rsidRPr="00C11579">
        <w:rPr>
          <w:rFonts w:ascii="Times New Roman" w:hAnsi="Times New Roman" w:cs="Times New Roman"/>
          <w:b/>
          <w:bCs/>
          <w:i w:val="0"/>
          <w:iCs w:val="0"/>
          <w:color w:val="000000" w:themeColor="text1"/>
          <w:sz w:val="20"/>
          <w:szCs w:val="20"/>
        </w:rPr>
        <w:t xml:space="preserve">Mapa </w:t>
      </w:r>
      <w:r w:rsidRPr="00C11579">
        <w:rPr>
          <w:rFonts w:ascii="Times New Roman" w:hAnsi="Times New Roman" w:cs="Times New Roman"/>
          <w:b/>
          <w:bCs/>
          <w:i w:val="0"/>
          <w:iCs w:val="0"/>
          <w:color w:val="000000" w:themeColor="text1"/>
          <w:sz w:val="20"/>
          <w:szCs w:val="20"/>
        </w:rPr>
        <w:fldChar w:fldCharType="begin"/>
      </w:r>
      <w:r w:rsidRPr="00C11579">
        <w:rPr>
          <w:rFonts w:ascii="Times New Roman" w:hAnsi="Times New Roman" w:cs="Times New Roman"/>
          <w:b/>
          <w:bCs/>
          <w:i w:val="0"/>
          <w:iCs w:val="0"/>
          <w:color w:val="000000" w:themeColor="text1"/>
          <w:sz w:val="20"/>
          <w:szCs w:val="20"/>
        </w:rPr>
        <w:instrText xml:space="preserve"> SEQ Mapa \* ARABIC </w:instrText>
      </w:r>
      <w:r w:rsidRPr="00C11579">
        <w:rPr>
          <w:rFonts w:ascii="Times New Roman" w:hAnsi="Times New Roman" w:cs="Times New Roman"/>
          <w:b/>
          <w:bCs/>
          <w:i w:val="0"/>
          <w:iCs w:val="0"/>
          <w:color w:val="000000" w:themeColor="text1"/>
          <w:sz w:val="20"/>
          <w:szCs w:val="20"/>
        </w:rPr>
        <w:fldChar w:fldCharType="separate"/>
      </w:r>
      <w:r w:rsidR="00FB3DE0">
        <w:rPr>
          <w:rFonts w:ascii="Times New Roman" w:hAnsi="Times New Roman" w:cs="Times New Roman"/>
          <w:b/>
          <w:bCs/>
          <w:i w:val="0"/>
          <w:iCs w:val="0"/>
          <w:noProof/>
          <w:color w:val="000000" w:themeColor="text1"/>
          <w:sz w:val="20"/>
          <w:szCs w:val="20"/>
        </w:rPr>
        <w:t>26</w:t>
      </w:r>
      <w:r w:rsidRPr="00C11579">
        <w:rPr>
          <w:rFonts w:ascii="Times New Roman" w:hAnsi="Times New Roman" w:cs="Times New Roman"/>
          <w:b/>
          <w:bCs/>
          <w:i w:val="0"/>
          <w:iCs w:val="0"/>
          <w:color w:val="000000" w:themeColor="text1"/>
          <w:sz w:val="20"/>
          <w:szCs w:val="20"/>
        </w:rPr>
        <w:fldChar w:fldCharType="end"/>
      </w:r>
      <w:r w:rsidRPr="00C11579">
        <w:rPr>
          <w:rFonts w:ascii="Times New Roman" w:hAnsi="Times New Roman" w:cs="Times New Roman"/>
          <w:b/>
          <w:bCs/>
          <w:i w:val="0"/>
          <w:iCs w:val="0"/>
          <w:color w:val="000000" w:themeColor="text1"/>
          <w:sz w:val="20"/>
          <w:szCs w:val="20"/>
        </w:rPr>
        <w:t xml:space="preserve"> Beneficjenci środowiskowej pomocy społecznej na 10 000 ludności w gminach wchodzących </w:t>
      </w:r>
      <w:r w:rsidR="00C11579">
        <w:rPr>
          <w:rFonts w:ascii="Times New Roman" w:hAnsi="Times New Roman" w:cs="Times New Roman"/>
          <w:b/>
          <w:bCs/>
          <w:i w:val="0"/>
          <w:iCs w:val="0"/>
          <w:color w:val="000000" w:themeColor="text1"/>
          <w:sz w:val="20"/>
          <w:szCs w:val="20"/>
        </w:rPr>
        <w:br/>
      </w:r>
      <w:r w:rsidRPr="00C11579">
        <w:rPr>
          <w:rFonts w:ascii="Times New Roman" w:hAnsi="Times New Roman" w:cs="Times New Roman"/>
          <w:b/>
          <w:bCs/>
          <w:i w:val="0"/>
          <w:iCs w:val="0"/>
          <w:color w:val="000000" w:themeColor="text1"/>
          <w:sz w:val="20"/>
          <w:szCs w:val="20"/>
        </w:rPr>
        <w:t>w skład OSI Świętokrzyskie Uzdrowiska w porównaniu do gmin sąsiednich w 2019 r.</w:t>
      </w:r>
      <w:bookmarkEnd w:id="187"/>
    </w:p>
    <w:p w14:paraId="1D4A5CFD" w14:textId="016629D3" w:rsidR="004E0697" w:rsidRDefault="00D9571D" w:rsidP="005B3B33">
      <w:pPr>
        <w:jc w:val="center"/>
      </w:pPr>
      <w:r>
        <w:rPr>
          <w:noProof/>
          <w:lang w:eastAsia="pl-PL"/>
        </w:rPr>
        <w:drawing>
          <wp:inline distT="0" distB="0" distL="0" distR="0" wp14:anchorId="227FAA64" wp14:editId="4769A99D">
            <wp:extent cx="3790950" cy="4075430"/>
            <wp:effectExtent l="0" t="0" r="0" b="1270"/>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r="34193"/>
                    <a:stretch/>
                  </pic:blipFill>
                  <pic:spPr bwMode="auto">
                    <a:xfrm>
                      <a:off x="0" y="0"/>
                      <a:ext cx="3790950" cy="4075430"/>
                    </a:xfrm>
                    <a:prstGeom prst="rect">
                      <a:avLst/>
                    </a:prstGeom>
                    <a:noFill/>
                    <a:ln>
                      <a:noFill/>
                    </a:ln>
                    <a:extLst>
                      <a:ext uri="{53640926-AAD7-44D8-BBD7-CCE9431645EC}">
                        <a14:shadowObscured xmlns:a14="http://schemas.microsoft.com/office/drawing/2010/main"/>
                      </a:ext>
                    </a:extLst>
                  </pic:spPr>
                </pic:pic>
              </a:graphicData>
            </a:graphic>
          </wp:inline>
        </w:drawing>
      </w:r>
    </w:p>
    <w:p w14:paraId="29996CC2" w14:textId="77777777" w:rsidR="00C11579" w:rsidRPr="00653415" w:rsidRDefault="00C11579" w:rsidP="00C11579">
      <w:pPr>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7AE3861F" w14:textId="4DFF5F42" w:rsidR="003F688F" w:rsidRPr="00BF4721" w:rsidRDefault="00BF4721" w:rsidP="00BF4721">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3F688F" w:rsidRPr="00BF4721">
        <w:rPr>
          <w:rFonts w:ascii="Times New Roman" w:hAnsi="Times New Roman" w:cs="Times New Roman"/>
          <w:sz w:val="24"/>
          <w:szCs w:val="24"/>
        </w:rPr>
        <w:t xml:space="preserve">Kolejnym aspektem polityki społecznej jest opieka zdrowotna. Na terenie OSI Świętokrzyskie Uzdrowiska funkcjonuje </w:t>
      </w:r>
      <w:r w:rsidRPr="00BF4721">
        <w:rPr>
          <w:rFonts w:ascii="Times New Roman" w:hAnsi="Times New Roman" w:cs="Times New Roman"/>
          <w:sz w:val="24"/>
          <w:szCs w:val="24"/>
        </w:rPr>
        <w:t xml:space="preserve">14 </w:t>
      </w:r>
      <w:r w:rsidR="003F688F" w:rsidRPr="00BF4721">
        <w:rPr>
          <w:rFonts w:ascii="Times New Roman" w:hAnsi="Times New Roman" w:cs="Times New Roman"/>
          <w:sz w:val="24"/>
          <w:szCs w:val="24"/>
        </w:rPr>
        <w:t>przychodni podległych JST, należą do nich:</w:t>
      </w:r>
    </w:p>
    <w:p w14:paraId="7B3E4FF4" w14:textId="4AB96CCA"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Samodzielny Publiczny Zespół Podstawowej Opieki Zdrowotnej w Busku-Zdroju;</w:t>
      </w:r>
    </w:p>
    <w:p w14:paraId="468F70CD" w14:textId="446AEE8E"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Przychodnia Rejonowa Nr 1 w Busku-Zdroju;</w:t>
      </w:r>
    </w:p>
    <w:p w14:paraId="554E9F4B" w14:textId="14E829C3"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Przychodnia Rejonowa Nr 2 w Busku-Zdroju;</w:t>
      </w:r>
    </w:p>
    <w:p w14:paraId="2996CC86" w14:textId="568C1987"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w Dobrowodzie;</w:t>
      </w:r>
    </w:p>
    <w:p w14:paraId="57BC3CEA" w14:textId="2B3EE159"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w Kołaczkowicach;</w:t>
      </w:r>
    </w:p>
    <w:p w14:paraId="2657E4C8" w14:textId="3B01FE8D"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w Szczaworyżu;</w:t>
      </w:r>
    </w:p>
    <w:p w14:paraId="170A1145" w14:textId="7ADC31ED"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lastRenderedPageBreak/>
        <w:t>Zespół Opieki Zdrowotnej w Kazimierzy Wielkiej;</w:t>
      </w:r>
    </w:p>
    <w:p w14:paraId="6C744336" w14:textId="32500B22"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Przychodnia Rejonowa w Kazimierzy Wielkiej;</w:t>
      </w:r>
    </w:p>
    <w:p w14:paraId="43C7D924" w14:textId="3B38E81D"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Centrum Medyczne MAXMED w Kazimierzy Wielkiej;</w:t>
      </w:r>
    </w:p>
    <w:p w14:paraId="112D6639" w14:textId="356CBD92"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Samorządowy Zakład Opieki Zdrowotnej w Pińczowie;</w:t>
      </w:r>
    </w:p>
    <w:p w14:paraId="27B16707" w14:textId="722C87D3"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Gacki;</w:t>
      </w:r>
    </w:p>
    <w:p w14:paraId="3163AD87" w14:textId="4804FCCA" w:rsidR="00F97AA1" w:rsidRPr="00BF4721" w:rsidRDefault="00F97AA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Poradnia ogólna Przychodni Rejonowej nr 1</w:t>
      </w:r>
      <w:r w:rsidR="0051719F">
        <w:rPr>
          <w:rFonts w:ascii="Times New Roman" w:hAnsi="Times New Roman" w:cs="Times New Roman"/>
          <w:sz w:val="24"/>
          <w:szCs w:val="24"/>
        </w:rPr>
        <w:t xml:space="preserve"> w Pińczowie</w:t>
      </w:r>
      <w:r w:rsidR="007A0CC3">
        <w:rPr>
          <w:rFonts w:ascii="Times New Roman" w:hAnsi="Times New Roman" w:cs="Times New Roman"/>
          <w:sz w:val="24"/>
          <w:szCs w:val="24"/>
        </w:rPr>
        <w:t>;</w:t>
      </w:r>
    </w:p>
    <w:p w14:paraId="22718F27" w14:textId="75349F3E" w:rsidR="00BF4721" w:rsidRPr="00BF4721" w:rsidRDefault="00BF4721" w:rsidP="00BF4721">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Kozubów;</w:t>
      </w:r>
    </w:p>
    <w:p w14:paraId="4FFDF02F" w14:textId="1AE824F3" w:rsidR="008C381A" w:rsidRDefault="00BF4721" w:rsidP="00A130BC">
      <w:pPr>
        <w:pStyle w:val="Akapitzlist"/>
        <w:numPr>
          <w:ilvl w:val="0"/>
          <w:numId w:val="76"/>
        </w:numPr>
        <w:spacing w:line="360" w:lineRule="auto"/>
        <w:jc w:val="both"/>
        <w:rPr>
          <w:rFonts w:ascii="Times New Roman" w:hAnsi="Times New Roman" w:cs="Times New Roman"/>
          <w:sz w:val="24"/>
          <w:szCs w:val="24"/>
        </w:rPr>
      </w:pPr>
      <w:r w:rsidRPr="00BF4721">
        <w:rPr>
          <w:rFonts w:ascii="Times New Roman" w:hAnsi="Times New Roman" w:cs="Times New Roman"/>
          <w:sz w:val="24"/>
          <w:szCs w:val="24"/>
        </w:rPr>
        <w:t>Ośrodek Zdrowia Szarbków.</w:t>
      </w:r>
    </w:p>
    <w:p w14:paraId="56DE5112" w14:textId="77777777" w:rsidR="00A130BC" w:rsidRPr="00A130BC" w:rsidRDefault="00A130BC" w:rsidP="00A130BC">
      <w:pPr>
        <w:pStyle w:val="Akapitzlist"/>
        <w:spacing w:line="360" w:lineRule="auto"/>
        <w:jc w:val="both"/>
        <w:rPr>
          <w:rFonts w:ascii="Times New Roman" w:hAnsi="Times New Roman" w:cs="Times New Roman"/>
          <w:sz w:val="24"/>
          <w:szCs w:val="24"/>
        </w:rPr>
      </w:pPr>
    </w:p>
    <w:p w14:paraId="6EF9EEBF" w14:textId="7D3B5BD6" w:rsidR="00BF4721" w:rsidRDefault="008C381A" w:rsidP="00BF4721">
      <w:pPr>
        <w:pStyle w:val="Akapitzlist"/>
        <w:spacing w:line="360" w:lineRule="auto"/>
        <w:ind w:left="0"/>
        <w:jc w:val="both"/>
        <w:rPr>
          <w:rFonts w:ascii="Times New Roman" w:hAnsi="Times New Roman" w:cs="Times New Roman"/>
          <w:sz w:val="24"/>
          <w:szCs w:val="24"/>
        </w:rPr>
      </w:pPr>
      <w:r>
        <w:rPr>
          <w:rFonts w:ascii="Times New Roman" w:hAnsi="Times New Roman" w:cs="Times New Roman"/>
          <w:sz w:val="24"/>
          <w:szCs w:val="24"/>
        </w:rPr>
        <w:tab/>
      </w:r>
      <w:r w:rsidRPr="008C381A">
        <w:rPr>
          <w:rFonts w:ascii="Times New Roman" w:hAnsi="Times New Roman" w:cs="Times New Roman"/>
          <w:sz w:val="24"/>
          <w:szCs w:val="24"/>
        </w:rPr>
        <w:t xml:space="preserve">Na </w:t>
      </w:r>
      <w:r w:rsidRPr="00A130BC">
        <w:rPr>
          <w:rFonts w:ascii="Times New Roman" w:hAnsi="Times New Roman" w:cs="Times New Roman"/>
          <w:sz w:val="24"/>
          <w:szCs w:val="24"/>
        </w:rPr>
        <w:t>wykresie 37</w:t>
      </w:r>
      <w:r w:rsidRPr="008C381A">
        <w:rPr>
          <w:rFonts w:ascii="Times New Roman" w:hAnsi="Times New Roman" w:cs="Times New Roman"/>
          <w:sz w:val="24"/>
          <w:szCs w:val="24"/>
        </w:rPr>
        <w:t xml:space="preserve"> przedstawione zostały dane dotyczące liczby udzielonych porad lekarskich w przeliczeniu na 100 mieszkańców – w 2019 roku najwięcej porad udzielono </w:t>
      </w:r>
      <w:r w:rsidRPr="008C381A">
        <w:rPr>
          <w:rFonts w:ascii="Times New Roman" w:hAnsi="Times New Roman" w:cs="Times New Roman"/>
          <w:sz w:val="24"/>
          <w:szCs w:val="24"/>
        </w:rPr>
        <w:br/>
        <w:t xml:space="preserve">w Gminie Ciechocinek (890 porad), przy czym dla OSI ŚU było to 415 porad, co daje niższy wskaźnik niż średnia wojewódzka </w:t>
      </w:r>
      <w:r w:rsidR="007411B2">
        <w:rPr>
          <w:rFonts w:ascii="Times New Roman" w:hAnsi="Times New Roman" w:cs="Times New Roman"/>
          <w:sz w:val="24"/>
          <w:szCs w:val="24"/>
        </w:rPr>
        <w:t>(</w:t>
      </w:r>
      <w:r w:rsidRPr="008C381A">
        <w:rPr>
          <w:rFonts w:ascii="Times New Roman" w:hAnsi="Times New Roman" w:cs="Times New Roman"/>
          <w:sz w:val="24"/>
          <w:szCs w:val="24"/>
        </w:rPr>
        <w:t>464 porad</w:t>
      </w:r>
      <w:r w:rsidR="007411B2">
        <w:rPr>
          <w:rFonts w:ascii="Times New Roman" w:hAnsi="Times New Roman" w:cs="Times New Roman"/>
          <w:sz w:val="24"/>
          <w:szCs w:val="24"/>
        </w:rPr>
        <w:t>y)</w:t>
      </w:r>
      <w:r w:rsidRPr="008C381A">
        <w:rPr>
          <w:rFonts w:ascii="Times New Roman" w:hAnsi="Times New Roman" w:cs="Times New Roman"/>
          <w:sz w:val="24"/>
          <w:szCs w:val="24"/>
        </w:rPr>
        <w:t xml:space="preserve"> oraz dla Polski (452 porad</w:t>
      </w:r>
      <w:r w:rsidR="007411B2">
        <w:rPr>
          <w:rFonts w:ascii="Times New Roman" w:hAnsi="Times New Roman" w:cs="Times New Roman"/>
          <w:sz w:val="24"/>
          <w:szCs w:val="24"/>
        </w:rPr>
        <w:t>y</w:t>
      </w:r>
      <w:r w:rsidRPr="008C381A">
        <w:rPr>
          <w:rFonts w:ascii="Times New Roman" w:hAnsi="Times New Roman" w:cs="Times New Roman"/>
          <w:sz w:val="24"/>
          <w:szCs w:val="24"/>
        </w:rPr>
        <w:t xml:space="preserve">). </w:t>
      </w:r>
    </w:p>
    <w:p w14:paraId="68BE8670" w14:textId="3F290FEC" w:rsidR="008C381A" w:rsidRPr="008C381A" w:rsidRDefault="008C381A" w:rsidP="00A130BC">
      <w:pPr>
        <w:pStyle w:val="Legenda"/>
        <w:spacing w:after="0"/>
        <w:jc w:val="center"/>
        <w:rPr>
          <w:rFonts w:ascii="Times New Roman" w:hAnsi="Times New Roman" w:cs="Times New Roman"/>
          <w:b/>
          <w:bCs/>
          <w:i w:val="0"/>
          <w:iCs w:val="0"/>
          <w:color w:val="000000" w:themeColor="text1"/>
          <w:sz w:val="28"/>
          <w:szCs w:val="28"/>
        </w:rPr>
      </w:pPr>
      <w:bookmarkStart w:id="188" w:name="_Toc80186545"/>
      <w:r w:rsidRPr="008C381A">
        <w:rPr>
          <w:rFonts w:ascii="Times New Roman" w:hAnsi="Times New Roman" w:cs="Times New Roman"/>
          <w:b/>
          <w:bCs/>
          <w:i w:val="0"/>
          <w:iCs w:val="0"/>
          <w:color w:val="000000" w:themeColor="text1"/>
          <w:sz w:val="20"/>
          <w:szCs w:val="20"/>
        </w:rPr>
        <w:t xml:space="preserve">Wykres </w:t>
      </w:r>
      <w:r w:rsidRPr="008C381A">
        <w:rPr>
          <w:rFonts w:ascii="Times New Roman" w:hAnsi="Times New Roman" w:cs="Times New Roman"/>
          <w:b/>
          <w:bCs/>
          <w:i w:val="0"/>
          <w:iCs w:val="0"/>
          <w:color w:val="000000" w:themeColor="text1"/>
          <w:sz w:val="20"/>
          <w:szCs w:val="20"/>
        </w:rPr>
        <w:fldChar w:fldCharType="begin"/>
      </w:r>
      <w:r w:rsidRPr="008C381A">
        <w:rPr>
          <w:rFonts w:ascii="Times New Roman" w:hAnsi="Times New Roman" w:cs="Times New Roman"/>
          <w:b/>
          <w:bCs/>
          <w:i w:val="0"/>
          <w:iCs w:val="0"/>
          <w:color w:val="000000" w:themeColor="text1"/>
          <w:sz w:val="20"/>
          <w:szCs w:val="20"/>
        </w:rPr>
        <w:instrText xml:space="preserve"> SEQ Wykres \* ARABIC </w:instrText>
      </w:r>
      <w:r w:rsidRPr="008C381A">
        <w:rPr>
          <w:rFonts w:ascii="Times New Roman" w:hAnsi="Times New Roman" w:cs="Times New Roman"/>
          <w:b/>
          <w:bCs/>
          <w:i w:val="0"/>
          <w:iCs w:val="0"/>
          <w:color w:val="000000" w:themeColor="text1"/>
          <w:sz w:val="20"/>
          <w:szCs w:val="20"/>
        </w:rPr>
        <w:fldChar w:fldCharType="separate"/>
      </w:r>
      <w:r w:rsidR="00FB3DE0">
        <w:rPr>
          <w:rFonts w:ascii="Times New Roman" w:hAnsi="Times New Roman" w:cs="Times New Roman"/>
          <w:b/>
          <w:bCs/>
          <w:i w:val="0"/>
          <w:iCs w:val="0"/>
          <w:noProof/>
          <w:color w:val="000000" w:themeColor="text1"/>
          <w:sz w:val="20"/>
          <w:szCs w:val="20"/>
        </w:rPr>
        <w:t>37</w:t>
      </w:r>
      <w:r w:rsidRPr="008C381A">
        <w:rPr>
          <w:rFonts w:ascii="Times New Roman" w:hAnsi="Times New Roman" w:cs="Times New Roman"/>
          <w:b/>
          <w:bCs/>
          <w:i w:val="0"/>
          <w:iCs w:val="0"/>
          <w:color w:val="000000" w:themeColor="text1"/>
          <w:sz w:val="20"/>
          <w:szCs w:val="20"/>
        </w:rPr>
        <w:fldChar w:fldCharType="end"/>
      </w:r>
      <w:r w:rsidRPr="008C381A">
        <w:rPr>
          <w:rFonts w:ascii="Times New Roman" w:hAnsi="Times New Roman" w:cs="Times New Roman"/>
          <w:b/>
          <w:bCs/>
          <w:i w:val="0"/>
          <w:iCs w:val="0"/>
          <w:color w:val="000000" w:themeColor="text1"/>
          <w:sz w:val="20"/>
          <w:szCs w:val="20"/>
        </w:rPr>
        <w:t xml:space="preserve"> Udzielone porady lekarskie na 100 mieszkańców w OSI Świętokrzyskie Uzdrowiska </w:t>
      </w:r>
      <w:ins w:id="189" w:author="Agnieszka Bojko" w:date="2021-08-24T11:11:00Z">
        <w:r w:rsidR="007411B2">
          <w:rPr>
            <w:rFonts w:ascii="Times New Roman" w:hAnsi="Times New Roman" w:cs="Times New Roman"/>
            <w:b/>
            <w:bCs/>
            <w:i w:val="0"/>
            <w:iCs w:val="0"/>
            <w:color w:val="000000" w:themeColor="text1"/>
            <w:sz w:val="20"/>
            <w:szCs w:val="20"/>
          </w:rPr>
          <w:br/>
        </w:r>
      </w:ins>
      <w:r w:rsidRPr="008C381A">
        <w:rPr>
          <w:rFonts w:ascii="Times New Roman" w:hAnsi="Times New Roman" w:cs="Times New Roman"/>
          <w:b/>
          <w:bCs/>
          <w:i w:val="0"/>
          <w:iCs w:val="0"/>
          <w:color w:val="000000" w:themeColor="text1"/>
          <w:sz w:val="20"/>
          <w:szCs w:val="20"/>
        </w:rPr>
        <w:t>w porównaniu do gmin podobnych, województwa oraz Polski w 2019 r.</w:t>
      </w:r>
      <w:bookmarkEnd w:id="188"/>
    </w:p>
    <w:p w14:paraId="475F2EF6" w14:textId="1F40DCCC" w:rsidR="00C11579" w:rsidRDefault="008C381A" w:rsidP="00A130BC">
      <w:pPr>
        <w:spacing w:after="0"/>
      </w:pPr>
      <w:r>
        <w:rPr>
          <w:noProof/>
          <w:lang w:eastAsia="pl-PL"/>
        </w:rPr>
        <w:drawing>
          <wp:inline distT="0" distB="0" distL="0" distR="0" wp14:anchorId="1CCC7198" wp14:editId="6C07A440">
            <wp:extent cx="5760720" cy="2457450"/>
            <wp:effectExtent l="0" t="0" r="0" b="0"/>
            <wp:docPr id="140" name="Wykres 140">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5617F8-5E0B-47FF-929C-2A3073B4FB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79A5544E" w14:textId="74FF3C80" w:rsidR="008C381A" w:rsidRDefault="008C381A" w:rsidP="00A130BC">
      <w:pPr>
        <w:spacing w:after="0"/>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7EC0FF92" w14:textId="77777777" w:rsidR="00A130BC" w:rsidRPr="00E85ACD" w:rsidRDefault="00A130BC" w:rsidP="00A130BC">
      <w:pPr>
        <w:spacing w:after="0"/>
        <w:jc w:val="center"/>
        <w:rPr>
          <w:rFonts w:ascii="Times New Roman" w:hAnsi="Times New Roman" w:cs="Times New Roman"/>
          <w:i/>
          <w:iCs/>
          <w:sz w:val="20"/>
          <w:szCs w:val="18"/>
        </w:rPr>
      </w:pPr>
    </w:p>
    <w:p w14:paraId="166346F1" w14:textId="285E0B75" w:rsidR="008C381A" w:rsidRPr="002432F8" w:rsidRDefault="00A130BC" w:rsidP="002432F8">
      <w:pPr>
        <w:spacing w:line="360" w:lineRule="auto"/>
        <w:ind w:firstLine="851"/>
        <w:jc w:val="both"/>
        <w:rPr>
          <w:rFonts w:ascii="Times New Roman" w:hAnsi="Times New Roman"/>
          <w:sz w:val="24"/>
        </w:rPr>
      </w:pPr>
      <w:r>
        <w:rPr>
          <w:rFonts w:ascii="Times New Roman" w:hAnsi="Times New Roman"/>
          <w:sz w:val="24"/>
        </w:rPr>
        <w:t>Kolejnym</w:t>
      </w:r>
      <w:r w:rsidR="009852E7" w:rsidRPr="009852E7">
        <w:rPr>
          <w:rFonts w:ascii="Times New Roman" w:hAnsi="Times New Roman"/>
          <w:sz w:val="24"/>
        </w:rPr>
        <w:t xml:space="preserve"> elementem systemu opieki zdrowotnej jest dostępność aptek. Według danych Głównego Urzędu Statystycznego w roku 2019 </w:t>
      </w:r>
      <w:r w:rsidR="002249FA" w:rsidRPr="009852E7">
        <w:rPr>
          <w:rFonts w:ascii="Times New Roman" w:hAnsi="Times New Roman"/>
          <w:sz w:val="24"/>
        </w:rPr>
        <w:t xml:space="preserve">na </w:t>
      </w:r>
      <w:r w:rsidR="002249FA">
        <w:rPr>
          <w:rFonts w:ascii="Times New Roman" w:hAnsi="Times New Roman"/>
          <w:sz w:val="24"/>
        </w:rPr>
        <w:t>terenie OSI ŚU</w:t>
      </w:r>
      <w:r w:rsidR="002249FA" w:rsidRPr="009852E7">
        <w:rPr>
          <w:rFonts w:ascii="Times New Roman" w:hAnsi="Times New Roman"/>
          <w:sz w:val="24"/>
        </w:rPr>
        <w:t xml:space="preserve"> </w:t>
      </w:r>
      <w:r w:rsidR="009852E7" w:rsidRPr="009852E7">
        <w:rPr>
          <w:rFonts w:ascii="Times New Roman" w:hAnsi="Times New Roman"/>
          <w:sz w:val="24"/>
        </w:rPr>
        <w:t>zlokalizowan</w:t>
      </w:r>
      <w:r w:rsidR="007411B2">
        <w:rPr>
          <w:rFonts w:ascii="Times New Roman" w:hAnsi="Times New Roman"/>
          <w:sz w:val="24"/>
        </w:rPr>
        <w:t>e</w:t>
      </w:r>
      <w:r w:rsidR="009852E7" w:rsidRPr="009852E7">
        <w:rPr>
          <w:rFonts w:ascii="Times New Roman" w:hAnsi="Times New Roman"/>
          <w:sz w:val="24"/>
        </w:rPr>
        <w:t xml:space="preserve"> był</w:t>
      </w:r>
      <w:r w:rsidR="007411B2">
        <w:rPr>
          <w:rFonts w:ascii="Times New Roman" w:hAnsi="Times New Roman"/>
          <w:sz w:val="24"/>
        </w:rPr>
        <w:t>y</w:t>
      </w:r>
      <w:r w:rsidR="009852E7" w:rsidRPr="009852E7">
        <w:rPr>
          <w:rFonts w:ascii="Times New Roman" w:hAnsi="Times New Roman"/>
          <w:sz w:val="24"/>
        </w:rPr>
        <w:t xml:space="preserve"> </w:t>
      </w:r>
      <w:r w:rsidR="009852E7">
        <w:rPr>
          <w:rFonts w:ascii="Times New Roman" w:hAnsi="Times New Roman"/>
          <w:sz w:val="24"/>
        </w:rPr>
        <w:t>33</w:t>
      </w:r>
      <w:r w:rsidR="009852E7" w:rsidRPr="009852E7">
        <w:rPr>
          <w:rFonts w:ascii="Times New Roman" w:hAnsi="Times New Roman"/>
          <w:sz w:val="24"/>
        </w:rPr>
        <w:t xml:space="preserve"> aptek</w:t>
      </w:r>
      <w:r w:rsidR="009852E7">
        <w:rPr>
          <w:rFonts w:ascii="Times New Roman" w:hAnsi="Times New Roman"/>
          <w:sz w:val="24"/>
        </w:rPr>
        <w:t>i</w:t>
      </w:r>
      <w:r w:rsidR="009852E7" w:rsidRPr="009852E7">
        <w:rPr>
          <w:rFonts w:ascii="Times New Roman" w:hAnsi="Times New Roman"/>
          <w:sz w:val="24"/>
        </w:rPr>
        <w:t xml:space="preserve"> </w:t>
      </w:r>
      <w:r w:rsidR="009852E7">
        <w:rPr>
          <w:rFonts w:ascii="Times New Roman" w:hAnsi="Times New Roman"/>
          <w:sz w:val="24"/>
        </w:rPr>
        <w:t xml:space="preserve">– najwięcej w </w:t>
      </w:r>
      <w:r w:rsidR="007411B2">
        <w:rPr>
          <w:rFonts w:ascii="Times New Roman" w:hAnsi="Times New Roman"/>
          <w:sz w:val="24"/>
        </w:rPr>
        <w:t>G</w:t>
      </w:r>
      <w:r w:rsidR="009852E7">
        <w:rPr>
          <w:rFonts w:ascii="Times New Roman" w:hAnsi="Times New Roman"/>
          <w:sz w:val="24"/>
        </w:rPr>
        <w:t xml:space="preserve">minie Busko-Zdrój (16), na drugim miejscu była Gmina Kazimierza Wielka (8), następnie Gmina Pińczów (7) oraz Gmina Solec-Zdrój </w:t>
      </w:r>
      <w:r w:rsidR="007411B2">
        <w:rPr>
          <w:rFonts w:ascii="Times New Roman" w:hAnsi="Times New Roman"/>
          <w:sz w:val="24"/>
        </w:rPr>
        <w:t>(</w:t>
      </w:r>
      <w:r w:rsidR="009852E7">
        <w:rPr>
          <w:rFonts w:ascii="Times New Roman" w:hAnsi="Times New Roman"/>
          <w:sz w:val="24"/>
        </w:rPr>
        <w:t>2</w:t>
      </w:r>
      <w:r w:rsidR="007411B2">
        <w:rPr>
          <w:rFonts w:ascii="Times New Roman" w:hAnsi="Times New Roman"/>
          <w:sz w:val="24"/>
        </w:rPr>
        <w:t>)</w:t>
      </w:r>
      <w:r w:rsidR="009852E7">
        <w:rPr>
          <w:rFonts w:ascii="Times New Roman" w:hAnsi="Times New Roman"/>
          <w:sz w:val="24"/>
        </w:rPr>
        <w:t xml:space="preserve">. </w:t>
      </w:r>
      <w:r w:rsidR="009852E7" w:rsidRPr="009852E7">
        <w:rPr>
          <w:rFonts w:ascii="Times New Roman" w:hAnsi="Times New Roman"/>
          <w:sz w:val="24"/>
        </w:rPr>
        <w:t xml:space="preserve"> </w:t>
      </w:r>
    </w:p>
    <w:p w14:paraId="76D45AB4" w14:textId="77777777" w:rsidR="009064B1" w:rsidRDefault="009064B1" w:rsidP="009064B1">
      <w:pPr>
        <w:sectPr w:rsidR="009064B1" w:rsidSect="00D9571D">
          <w:pgSz w:w="11906" w:h="16838"/>
          <w:pgMar w:top="1417" w:right="1417" w:bottom="1417" w:left="1417" w:header="708" w:footer="708" w:gutter="0"/>
          <w:cols w:space="708"/>
          <w:titlePg/>
          <w:docGrid w:linePitch="360"/>
        </w:sectPr>
      </w:pPr>
    </w:p>
    <w:p w14:paraId="1F86E6A8" w14:textId="0B98E7C6" w:rsidR="009064B1" w:rsidRDefault="009064B1" w:rsidP="009064B1">
      <w:pPr>
        <w:pStyle w:val="Nagwek1"/>
        <w:numPr>
          <w:ilvl w:val="0"/>
          <w:numId w:val="0"/>
        </w:numPr>
        <w:ind w:left="710"/>
      </w:pPr>
      <w:bookmarkStart w:id="190" w:name="_Toc78880589"/>
      <w:bookmarkStart w:id="191" w:name="_Toc78884811"/>
      <w:bookmarkStart w:id="192" w:name="_Toc80185308"/>
      <w:r>
        <w:lastRenderedPageBreak/>
        <w:t xml:space="preserve">11. </w:t>
      </w:r>
      <w:r w:rsidRPr="00F04F23">
        <w:t>Edukacja i wychowanie</w:t>
      </w:r>
      <w:bookmarkEnd w:id="190"/>
      <w:bookmarkEnd w:id="191"/>
      <w:bookmarkEnd w:id="192"/>
    </w:p>
    <w:p w14:paraId="7BBDCECB" w14:textId="3ECA64B0" w:rsidR="009064B1" w:rsidRPr="00924B33" w:rsidRDefault="009C3154" w:rsidP="0089004B">
      <w:pPr>
        <w:spacing w:line="360" w:lineRule="auto"/>
        <w:ind w:firstLine="709"/>
        <w:jc w:val="both"/>
        <w:rPr>
          <w:rFonts w:ascii="Times New Roman" w:hAnsi="Times New Roman" w:cs="Times New Roman"/>
          <w:sz w:val="24"/>
          <w:szCs w:val="24"/>
        </w:rPr>
      </w:pPr>
      <w:r w:rsidRPr="009C3154">
        <w:rPr>
          <w:rFonts w:ascii="Times New Roman" w:hAnsi="Times New Roman" w:cs="Times New Roman"/>
          <w:sz w:val="24"/>
          <w:szCs w:val="24"/>
          <w:lang w:eastAsia="ar-SA"/>
        </w:rPr>
        <w:t xml:space="preserve">O wysokiej jakości usług publicznych świadczy dostępność dzieci do wychowania przedszkolnego na obszarze danej gminy. </w:t>
      </w:r>
      <w:r w:rsidRPr="009C3154">
        <w:rPr>
          <w:rFonts w:ascii="Times New Roman" w:hAnsi="Times New Roman" w:cs="Times New Roman"/>
          <w:sz w:val="24"/>
          <w:szCs w:val="24"/>
        </w:rPr>
        <w:t>Celem wychowania przedszkolnego jest wsparcie całościowego rozwoju dziecka, które powinno być realizowane przez proces opieki, wychowania i nauczania – uczenia się, co umożliwia najmłodszym odkrywanie własnych możliwości, sensu działania oraz gromadzenie doświadczeń, świadomości dobra i piękna. Efektem wychowania przedszkolnego ma być osiągnięcie dojrzałości do podjęcia nauki na pierwszym etapie edukacj</w:t>
      </w:r>
      <w:r w:rsidR="006C366D">
        <w:rPr>
          <w:rFonts w:ascii="Times New Roman" w:hAnsi="Times New Roman" w:cs="Times New Roman"/>
          <w:sz w:val="24"/>
          <w:szCs w:val="24"/>
        </w:rPr>
        <w:t xml:space="preserve">i. Na terenie OSI Świętokrzyskie Uzdrowiska </w:t>
      </w:r>
      <w:r w:rsidR="002249FA">
        <w:rPr>
          <w:rFonts w:ascii="Times New Roman" w:hAnsi="Times New Roman" w:cs="Times New Roman"/>
          <w:sz w:val="24"/>
          <w:szCs w:val="24"/>
        </w:rPr>
        <w:t xml:space="preserve">w 2019 r. były 43 </w:t>
      </w:r>
      <w:r w:rsidR="006C366D">
        <w:rPr>
          <w:rFonts w:ascii="Times New Roman" w:hAnsi="Times New Roman" w:cs="Times New Roman"/>
          <w:sz w:val="24"/>
          <w:szCs w:val="24"/>
        </w:rPr>
        <w:t>publiczn</w:t>
      </w:r>
      <w:r w:rsidR="002249FA">
        <w:rPr>
          <w:rFonts w:ascii="Times New Roman" w:hAnsi="Times New Roman" w:cs="Times New Roman"/>
          <w:sz w:val="24"/>
          <w:szCs w:val="24"/>
        </w:rPr>
        <w:t>e</w:t>
      </w:r>
      <w:r w:rsidR="006C366D">
        <w:rPr>
          <w:rFonts w:ascii="Times New Roman" w:hAnsi="Times New Roman" w:cs="Times New Roman"/>
          <w:sz w:val="24"/>
          <w:szCs w:val="24"/>
        </w:rPr>
        <w:t xml:space="preserve"> placów</w:t>
      </w:r>
      <w:r w:rsidR="002249FA">
        <w:rPr>
          <w:rFonts w:ascii="Times New Roman" w:hAnsi="Times New Roman" w:cs="Times New Roman"/>
          <w:sz w:val="24"/>
          <w:szCs w:val="24"/>
        </w:rPr>
        <w:t>ki</w:t>
      </w:r>
      <w:r w:rsidR="006C366D">
        <w:rPr>
          <w:rFonts w:ascii="Times New Roman" w:hAnsi="Times New Roman" w:cs="Times New Roman"/>
          <w:sz w:val="24"/>
          <w:szCs w:val="24"/>
        </w:rPr>
        <w:t xml:space="preserve"> wychowania przedszkolnego (17 – Gmina Busko-Zdrój, 4 – Gmina Solec-Zdrój, 8 – Gmina Kazimierza Wielka, 14 – Gmina Pińczów). </w:t>
      </w:r>
      <w:r w:rsidR="006C366D" w:rsidRPr="00924B33">
        <w:rPr>
          <w:rFonts w:ascii="Times New Roman" w:hAnsi="Times New Roman" w:cs="Times New Roman"/>
          <w:sz w:val="24"/>
          <w:szCs w:val="24"/>
        </w:rPr>
        <w:t>W 2018 r. (brak danych za 2019 r.).</w:t>
      </w:r>
      <w:r w:rsidR="006C366D">
        <w:rPr>
          <w:rFonts w:ascii="Times New Roman" w:hAnsi="Times New Roman" w:cs="Times New Roman"/>
          <w:sz w:val="24"/>
          <w:szCs w:val="24"/>
        </w:rPr>
        <w:t xml:space="preserve"> w strukturze placówek wychowania przedszkolnego znajdowało się 123 oddziałów przedszkolnych, co stanowi 2 056 miejsc wychowania przedszkolnego</w:t>
      </w:r>
      <w:r w:rsidR="00924B33">
        <w:rPr>
          <w:rFonts w:ascii="Times New Roman" w:hAnsi="Times New Roman" w:cs="Times New Roman"/>
          <w:sz w:val="24"/>
          <w:szCs w:val="24"/>
        </w:rPr>
        <w:t xml:space="preserve">. </w:t>
      </w:r>
      <w:r w:rsidR="00924B33" w:rsidRPr="00924B33">
        <w:rPr>
          <w:rFonts w:ascii="Times New Roman" w:hAnsi="Times New Roman" w:cs="Times New Roman"/>
          <w:sz w:val="24"/>
          <w:szCs w:val="24"/>
          <w:lang w:eastAsia="ar-SA"/>
        </w:rPr>
        <w:t>W roku 2019 opieką przedszkolną objętych było 2 330 osób</w:t>
      </w:r>
      <w:r w:rsidR="00924B33" w:rsidRPr="00924B33">
        <w:rPr>
          <w:rStyle w:val="Odwoanieprzypisudolnego"/>
          <w:rFonts w:ascii="Times New Roman" w:hAnsi="Times New Roman" w:cs="Times New Roman"/>
          <w:sz w:val="24"/>
          <w:szCs w:val="24"/>
          <w:lang w:eastAsia="ar-SA"/>
        </w:rPr>
        <w:footnoteReference w:id="45"/>
      </w:r>
      <w:r w:rsidR="00924B33" w:rsidRPr="00924B33">
        <w:rPr>
          <w:rFonts w:ascii="Times New Roman" w:hAnsi="Times New Roman" w:cs="Times New Roman"/>
          <w:sz w:val="24"/>
          <w:szCs w:val="24"/>
          <w:lang w:eastAsia="ar-SA"/>
        </w:rPr>
        <w:t>.</w:t>
      </w:r>
    </w:p>
    <w:p w14:paraId="292984AD" w14:textId="1B67E7E5" w:rsidR="0015552A" w:rsidRPr="00A130BC" w:rsidRDefault="0015552A" w:rsidP="00A130BC">
      <w:pPr>
        <w:spacing w:line="360" w:lineRule="auto"/>
        <w:ind w:firstLine="709"/>
        <w:jc w:val="both"/>
        <w:rPr>
          <w:rFonts w:ascii="Times New Roman" w:hAnsi="Times New Roman" w:cs="Times New Roman"/>
          <w:sz w:val="24"/>
          <w:szCs w:val="24"/>
          <w:lang w:eastAsia="ar-SA"/>
        </w:rPr>
      </w:pPr>
      <w:r w:rsidRPr="00A130BC">
        <w:rPr>
          <w:rFonts w:ascii="Times New Roman" w:hAnsi="Times New Roman" w:cs="Times New Roman"/>
          <w:sz w:val="24"/>
          <w:szCs w:val="24"/>
          <w:lang w:eastAsia="ar-SA"/>
        </w:rPr>
        <w:t>W tabeli 16</w:t>
      </w:r>
      <w:r w:rsidRPr="0015552A">
        <w:rPr>
          <w:rFonts w:ascii="Times New Roman" w:hAnsi="Times New Roman" w:cs="Times New Roman"/>
          <w:sz w:val="24"/>
          <w:szCs w:val="24"/>
          <w:lang w:eastAsia="ar-SA"/>
        </w:rPr>
        <w:t xml:space="preserve"> przedstawiono liczbę dzieci w placówkach wychowania przedszkolnego na 1 000 dzieci w wieku 3–5 lat oraz liczbę dzieci przypadającą na jedną placówkę wychowania przedszkolnego. Jak wynika z przedstawionych danych, liczba dzieci objętych wychowaniem przedszkolnym na 1 000 dzieci w tej grupie wiekowej w roku 2019 w gminach</w:t>
      </w:r>
      <w:r w:rsidR="00A130BC">
        <w:rPr>
          <w:rFonts w:ascii="Times New Roman" w:hAnsi="Times New Roman" w:cs="Times New Roman"/>
          <w:sz w:val="24"/>
          <w:szCs w:val="24"/>
          <w:lang w:eastAsia="ar-SA"/>
        </w:rPr>
        <w:t xml:space="preserve"> </w:t>
      </w:r>
      <w:r w:rsidRPr="0015552A">
        <w:rPr>
          <w:rFonts w:ascii="Times New Roman" w:hAnsi="Times New Roman" w:cs="Times New Roman"/>
          <w:sz w:val="24"/>
          <w:szCs w:val="24"/>
          <w:lang w:eastAsia="ar-SA"/>
        </w:rPr>
        <w:t>Busko-Zdrój</w:t>
      </w:r>
      <w:r w:rsidR="00A130BC">
        <w:rPr>
          <w:rFonts w:ascii="Times New Roman" w:hAnsi="Times New Roman" w:cs="Times New Roman"/>
          <w:sz w:val="24"/>
          <w:szCs w:val="24"/>
          <w:lang w:eastAsia="ar-SA"/>
        </w:rPr>
        <w:t xml:space="preserve"> (913)</w:t>
      </w:r>
      <w:r w:rsidRPr="0015552A">
        <w:rPr>
          <w:rFonts w:ascii="Times New Roman" w:hAnsi="Times New Roman" w:cs="Times New Roman"/>
          <w:sz w:val="24"/>
          <w:szCs w:val="24"/>
          <w:lang w:eastAsia="ar-SA"/>
        </w:rPr>
        <w:t>, Kazimierza Wielka</w:t>
      </w:r>
      <w:r w:rsidR="00A130BC">
        <w:rPr>
          <w:rFonts w:ascii="Times New Roman" w:hAnsi="Times New Roman" w:cs="Times New Roman"/>
          <w:sz w:val="24"/>
          <w:szCs w:val="24"/>
          <w:lang w:eastAsia="ar-SA"/>
        </w:rPr>
        <w:t xml:space="preserve"> (914)</w:t>
      </w:r>
      <w:r w:rsidRPr="0015552A">
        <w:rPr>
          <w:rFonts w:ascii="Times New Roman" w:hAnsi="Times New Roman" w:cs="Times New Roman"/>
          <w:sz w:val="24"/>
          <w:szCs w:val="24"/>
          <w:lang w:eastAsia="ar-SA"/>
        </w:rPr>
        <w:t xml:space="preserve"> oraz Pińczów </w:t>
      </w:r>
      <w:r w:rsidR="00A130BC">
        <w:rPr>
          <w:rFonts w:ascii="Times New Roman" w:hAnsi="Times New Roman" w:cs="Times New Roman"/>
          <w:sz w:val="24"/>
          <w:szCs w:val="24"/>
          <w:lang w:eastAsia="ar-SA"/>
        </w:rPr>
        <w:t>(1 029) była wyższa</w:t>
      </w:r>
      <w:r w:rsidRPr="0015552A">
        <w:rPr>
          <w:rFonts w:ascii="Times New Roman" w:hAnsi="Times New Roman" w:cs="Times New Roman"/>
          <w:sz w:val="24"/>
          <w:szCs w:val="24"/>
          <w:lang w:eastAsia="ar-SA"/>
        </w:rPr>
        <w:t xml:space="preserve"> niż średnia krajowa</w:t>
      </w:r>
      <w:r w:rsidR="00A130BC">
        <w:rPr>
          <w:rFonts w:ascii="Times New Roman" w:hAnsi="Times New Roman" w:cs="Times New Roman"/>
          <w:sz w:val="24"/>
          <w:szCs w:val="24"/>
          <w:lang w:eastAsia="ar-SA"/>
        </w:rPr>
        <w:t xml:space="preserve"> (885)</w:t>
      </w:r>
      <w:r w:rsidRPr="0015552A">
        <w:rPr>
          <w:rFonts w:ascii="Times New Roman" w:hAnsi="Times New Roman" w:cs="Times New Roman"/>
          <w:sz w:val="24"/>
          <w:szCs w:val="24"/>
          <w:lang w:eastAsia="ar-SA"/>
        </w:rPr>
        <w:t xml:space="preserve"> </w:t>
      </w:r>
      <w:r w:rsidR="00A130BC">
        <w:rPr>
          <w:rFonts w:ascii="Times New Roman" w:hAnsi="Times New Roman" w:cs="Times New Roman"/>
          <w:sz w:val="24"/>
          <w:szCs w:val="24"/>
          <w:lang w:eastAsia="ar-SA"/>
        </w:rPr>
        <w:br/>
      </w:r>
      <w:r w:rsidRPr="0015552A">
        <w:rPr>
          <w:rFonts w:ascii="Times New Roman" w:hAnsi="Times New Roman" w:cs="Times New Roman"/>
          <w:sz w:val="24"/>
          <w:szCs w:val="24"/>
          <w:lang w:eastAsia="ar-SA"/>
        </w:rPr>
        <w:t>i wojewódzka</w:t>
      </w:r>
      <w:r w:rsidR="00A130BC">
        <w:rPr>
          <w:rFonts w:ascii="Times New Roman" w:hAnsi="Times New Roman" w:cs="Times New Roman"/>
          <w:sz w:val="24"/>
          <w:szCs w:val="24"/>
          <w:lang w:eastAsia="ar-SA"/>
        </w:rPr>
        <w:t xml:space="preserve"> (852)</w:t>
      </w:r>
      <w:r w:rsidRPr="0015552A">
        <w:rPr>
          <w:rFonts w:ascii="Times New Roman" w:hAnsi="Times New Roman" w:cs="Times New Roman"/>
          <w:sz w:val="24"/>
          <w:szCs w:val="24"/>
          <w:lang w:eastAsia="ar-SA"/>
        </w:rPr>
        <w:t>. Najniższy wskaźnik przedstawiono dla Gminy Solec-Zdrój</w:t>
      </w:r>
      <w:r w:rsidR="00A130BC">
        <w:rPr>
          <w:rFonts w:ascii="Times New Roman" w:hAnsi="Times New Roman" w:cs="Times New Roman"/>
          <w:sz w:val="24"/>
          <w:szCs w:val="24"/>
          <w:lang w:eastAsia="ar-SA"/>
        </w:rPr>
        <w:t xml:space="preserve"> (698)</w:t>
      </w:r>
      <w:r w:rsidRPr="0015552A">
        <w:rPr>
          <w:rFonts w:ascii="Times New Roman" w:hAnsi="Times New Roman" w:cs="Times New Roman"/>
          <w:sz w:val="24"/>
          <w:szCs w:val="24"/>
          <w:lang w:eastAsia="ar-SA"/>
        </w:rPr>
        <w:t>.</w:t>
      </w:r>
    </w:p>
    <w:p w14:paraId="15902508" w14:textId="40F56784" w:rsidR="0015552A" w:rsidRPr="0015552A" w:rsidRDefault="0015552A" w:rsidP="00A130BC">
      <w:pPr>
        <w:pStyle w:val="Legenda"/>
        <w:spacing w:after="0"/>
        <w:jc w:val="center"/>
        <w:rPr>
          <w:rFonts w:ascii="Times New Roman" w:hAnsi="Times New Roman" w:cs="Times New Roman"/>
          <w:b/>
          <w:bCs/>
          <w:i w:val="0"/>
          <w:iCs w:val="0"/>
          <w:color w:val="auto"/>
          <w:sz w:val="20"/>
          <w:szCs w:val="20"/>
        </w:rPr>
      </w:pPr>
      <w:bookmarkStart w:id="193" w:name="_Toc80186576"/>
      <w:r w:rsidRPr="0015552A">
        <w:rPr>
          <w:rFonts w:ascii="Times New Roman" w:hAnsi="Times New Roman" w:cs="Times New Roman"/>
          <w:b/>
          <w:bCs/>
          <w:i w:val="0"/>
          <w:iCs w:val="0"/>
          <w:color w:val="auto"/>
          <w:sz w:val="20"/>
          <w:szCs w:val="20"/>
        </w:rPr>
        <w:t xml:space="preserve">Tabela </w:t>
      </w:r>
      <w:r w:rsidRPr="0015552A">
        <w:rPr>
          <w:rFonts w:ascii="Times New Roman" w:hAnsi="Times New Roman" w:cs="Times New Roman"/>
          <w:b/>
          <w:bCs/>
          <w:i w:val="0"/>
          <w:iCs w:val="0"/>
          <w:color w:val="auto"/>
          <w:sz w:val="20"/>
          <w:szCs w:val="20"/>
        </w:rPr>
        <w:fldChar w:fldCharType="begin"/>
      </w:r>
      <w:r w:rsidRPr="0015552A">
        <w:rPr>
          <w:rFonts w:ascii="Times New Roman" w:hAnsi="Times New Roman" w:cs="Times New Roman"/>
          <w:b/>
          <w:bCs/>
          <w:i w:val="0"/>
          <w:iCs w:val="0"/>
          <w:color w:val="auto"/>
          <w:sz w:val="20"/>
          <w:szCs w:val="20"/>
        </w:rPr>
        <w:instrText xml:space="preserve"> SEQ Tabela \* ARABIC </w:instrText>
      </w:r>
      <w:r w:rsidRPr="0015552A">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16</w:t>
      </w:r>
      <w:r w:rsidRPr="0015552A">
        <w:rPr>
          <w:rFonts w:ascii="Times New Roman" w:hAnsi="Times New Roman" w:cs="Times New Roman"/>
          <w:b/>
          <w:bCs/>
          <w:i w:val="0"/>
          <w:iCs w:val="0"/>
          <w:color w:val="auto"/>
          <w:sz w:val="20"/>
          <w:szCs w:val="20"/>
        </w:rPr>
        <w:fldChar w:fldCharType="end"/>
      </w:r>
      <w:r w:rsidRPr="0015552A">
        <w:rPr>
          <w:rFonts w:ascii="Times New Roman" w:hAnsi="Times New Roman" w:cs="Times New Roman"/>
          <w:b/>
          <w:bCs/>
          <w:i w:val="0"/>
          <w:iCs w:val="0"/>
          <w:color w:val="auto"/>
          <w:sz w:val="20"/>
          <w:szCs w:val="20"/>
        </w:rPr>
        <w:t xml:space="preserve"> Wskaźniki wychowania przedszkolnego w gminach wchodzących w skład OSI Świętokrzyskie Uzdrowiska w porównaniu do gmin sąsiednich, powiat</w:t>
      </w:r>
      <w:r w:rsidR="00785C17">
        <w:rPr>
          <w:rFonts w:ascii="Times New Roman" w:hAnsi="Times New Roman" w:cs="Times New Roman"/>
          <w:b/>
          <w:bCs/>
          <w:i w:val="0"/>
          <w:iCs w:val="0"/>
          <w:color w:val="auto"/>
          <w:sz w:val="20"/>
          <w:szCs w:val="20"/>
        </w:rPr>
        <w:t>ów</w:t>
      </w:r>
      <w:r w:rsidRPr="0015552A">
        <w:rPr>
          <w:rFonts w:ascii="Times New Roman" w:hAnsi="Times New Roman" w:cs="Times New Roman"/>
          <w:b/>
          <w:bCs/>
          <w:i w:val="0"/>
          <w:iCs w:val="0"/>
          <w:color w:val="auto"/>
          <w:sz w:val="20"/>
          <w:szCs w:val="20"/>
        </w:rPr>
        <w:t xml:space="preserve"> buskiego i kazimierskiego, województwa świętokrzyskiego i Polski w latach 2015–2019</w:t>
      </w:r>
      <w:bookmarkEnd w:id="193"/>
    </w:p>
    <w:tbl>
      <w:tblPr>
        <w:tblW w:w="5000" w:type="pct"/>
        <w:tblCellMar>
          <w:left w:w="70" w:type="dxa"/>
          <w:right w:w="70" w:type="dxa"/>
        </w:tblCellMar>
        <w:tblLook w:val="04A0" w:firstRow="1" w:lastRow="0" w:firstColumn="1" w:lastColumn="0" w:noHBand="0" w:noVBand="1"/>
      </w:tblPr>
      <w:tblGrid>
        <w:gridCol w:w="3174"/>
        <w:gridCol w:w="587"/>
        <w:gridCol w:w="587"/>
        <w:gridCol w:w="587"/>
        <w:gridCol w:w="587"/>
        <w:gridCol w:w="593"/>
        <w:gridCol w:w="587"/>
        <w:gridCol w:w="589"/>
        <w:gridCol w:w="589"/>
        <w:gridCol w:w="589"/>
        <w:gridCol w:w="593"/>
      </w:tblGrid>
      <w:tr w:rsidR="0015552A" w:rsidRPr="000C3765" w14:paraId="4F7776DB" w14:textId="77777777" w:rsidTr="00850F73">
        <w:trPr>
          <w:trHeight w:val="340"/>
        </w:trPr>
        <w:tc>
          <w:tcPr>
            <w:tcW w:w="1751" w:type="pct"/>
            <w:vMerge w:val="restart"/>
            <w:tcBorders>
              <w:top w:val="single" w:sz="4" w:space="0" w:color="auto"/>
              <w:left w:val="single" w:sz="4" w:space="0" w:color="auto"/>
              <w:bottom w:val="single" w:sz="4" w:space="0" w:color="000000"/>
              <w:right w:val="single" w:sz="4" w:space="0" w:color="auto"/>
            </w:tcBorders>
            <w:shd w:val="clear" w:color="000000" w:fill="F2F2F2"/>
            <w:noWrap/>
            <w:vAlign w:val="center"/>
            <w:hideMark/>
          </w:tcPr>
          <w:p w14:paraId="55E953C9" w14:textId="77777777" w:rsidR="0015552A" w:rsidRPr="000C3765" w:rsidRDefault="0015552A" w:rsidP="00A130BC">
            <w:pPr>
              <w:spacing w:after="0" w:line="240" w:lineRule="auto"/>
              <w:jc w:val="center"/>
              <w:rPr>
                <w:rFonts w:ascii="Times New Roman" w:eastAsia="Times New Roman" w:hAnsi="Times New Roman" w:cs="Times New Roman"/>
                <w:b/>
                <w:bCs/>
                <w:sz w:val="20"/>
                <w:szCs w:val="20"/>
                <w:lang w:eastAsia="pl-PL"/>
              </w:rPr>
            </w:pPr>
            <w:r w:rsidRPr="000C3765">
              <w:rPr>
                <w:rFonts w:ascii="Times New Roman" w:eastAsia="Times New Roman" w:hAnsi="Times New Roman" w:cs="Times New Roman"/>
                <w:b/>
                <w:bCs/>
                <w:sz w:val="20"/>
                <w:szCs w:val="20"/>
                <w:lang w:eastAsia="pl-PL"/>
              </w:rPr>
              <w:t>Jednostka terytorialna</w:t>
            </w:r>
          </w:p>
        </w:tc>
        <w:tc>
          <w:tcPr>
            <w:tcW w:w="1623" w:type="pct"/>
            <w:gridSpan w:val="5"/>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7340227A" w14:textId="77777777" w:rsidR="0015552A" w:rsidRPr="000C3765" w:rsidRDefault="0015552A" w:rsidP="00A130BC">
            <w:pPr>
              <w:spacing w:after="0" w:line="240" w:lineRule="auto"/>
              <w:jc w:val="center"/>
              <w:rPr>
                <w:rFonts w:ascii="Times New Roman" w:eastAsia="Times New Roman" w:hAnsi="Times New Roman" w:cs="Times New Roman"/>
                <w:b/>
                <w:bCs/>
                <w:sz w:val="20"/>
                <w:szCs w:val="20"/>
                <w:lang w:eastAsia="pl-PL"/>
              </w:rPr>
            </w:pPr>
            <w:r w:rsidRPr="000C3765">
              <w:rPr>
                <w:rFonts w:ascii="Times New Roman" w:eastAsia="Times New Roman" w:hAnsi="Times New Roman" w:cs="Times New Roman"/>
                <w:b/>
                <w:bCs/>
                <w:sz w:val="20"/>
                <w:szCs w:val="20"/>
                <w:lang w:eastAsia="pl-PL"/>
              </w:rPr>
              <w:t xml:space="preserve">Liczba dzieci przypadająca </w:t>
            </w:r>
            <w:r w:rsidRPr="000C3765">
              <w:rPr>
                <w:rFonts w:ascii="Times New Roman" w:eastAsia="Times New Roman" w:hAnsi="Times New Roman" w:cs="Times New Roman"/>
                <w:b/>
                <w:bCs/>
                <w:sz w:val="20"/>
                <w:szCs w:val="20"/>
                <w:lang w:eastAsia="pl-PL"/>
              </w:rPr>
              <w:br/>
              <w:t>na 1 placówkę</w:t>
            </w:r>
          </w:p>
        </w:tc>
        <w:tc>
          <w:tcPr>
            <w:tcW w:w="1626" w:type="pct"/>
            <w:gridSpan w:val="5"/>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7E77A810" w14:textId="77777777" w:rsidR="0015552A" w:rsidRPr="000C3765" w:rsidRDefault="0015552A" w:rsidP="00A130BC">
            <w:pPr>
              <w:spacing w:after="0" w:line="240" w:lineRule="auto"/>
              <w:jc w:val="center"/>
              <w:rPr>
                <w:rFonts w:ascii="Times New Roman" w:eastAsia="Times New Roman" w:hAnsi="Times New Roman" w:cs="Times New Roman"/>
                <w:b/>
                <w:bCs/>
                <w:sz w:val="20"/>
                <w:szCs w:val="20"/>
                <w:lang w:eastAsia="pl-PL"/>
              </w:rPr>
            </w:pPr>
            <w:r w:rsidRPr="000C3765">
              <w:rPr>
                <w:rFonts w:ascii="Times New Roman" w:eastAsia="Times New Roman" w:hAnsi="Times New Roman" w:cs="Times New Roman"/>
                <w:b/>
                <w:bCs/>
                <w:sz w:val="20"/>
                <w:szCs w:val="20"/>
                <w:lang w:eastAsia="pl-PL"/>
              </w:rPr>
              <w:t>Dzieci w placówkach wychowania przedszkolnego na 1 000 dzieci w wieku 3–5 lat</w:t>
            </w:r>
          </w:p>
        </w:tc>
      </w:tr>
      <w:tr w:rsidR="0015552A" w:rsidRPr="000C3765" w14:paraId="174356E3" w14:textId="77777777" w:rsidTr="00850F73">
        <w:trPr>
          <w:trHeight w:val="340"/>
        </w:trPr>
        <w:tc>
          <w:tcPr>
            <w:tcW w:w="1751" w:type="pct"/>
            <w:vMerge/>
            <w:tcBorders>
              <w:top w:val="single" w:sz="4" w:space="0" w:color="auto"/>
              <w:left w:val="single" w:sz="4" w:space="0" w:color="auto"/>
              <w:bottom w:val="single" w:sz="4" w:space="0" w:color="000000"/>
              <w:right w:val="single" w:sz="4" w:space="0" w:color="auto"/>
            </w:tcBorders>
            <w:vAlign w:val="center"/>
            <w:hideMark/>
          </w:tcPr>
          <w:p w14:paraId="351791F1" w14:textId="77777777" w:rsidR="0015552A" w:rsidRPr="000C3765" w:rsidRDefault="0015552A" w:rsidP="00850F73">
            <w:pPr>
              <w:spacing w:after="0" w:line="240" w:lineRule="auto"/>
              <w:rPr>
                <w:rFonts w:ascii="Times New Roman" w:eastAsia="Times New Roman" w:hAnsi="Times New Roman" w:cs="Times New Roman"/>
                <w:b/>
                <w:bCs/>
                <w:sz w:val="20"/>
                <w:szCs w:val="20"/>
                <w:lang w:eastAsia="pl-PL"/>
              </w:rPr>
            </w:pP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644690F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2015</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0234E38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2016</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420851B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2017</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54336D0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2018</w:t>
            </w: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53EAF2C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2019</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77705D1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2015</w:t>
            </w:r>
          </w:p>
        </w:tc>
        <w:tc>
          <w:tcPr>
            <w:tcW w:w="325" w:type="pct"/>
            <w:tcBorders>
              <w:top w:val="nil"/>
              <w:left w:val="nil"/>
              <w:bottom w:val="single" w:sz="4" w:space="0" w:color="auto"/>
              <w:right w:val="single" w:sz="4" w:space="0" w:color="auto"/>
            </w:tcBorders>
            <w:shd w:val="clear" w:color="auto" w:fill="F2F2F2" w:themeFill="background1" w:themeFillShade="F2"/>
            <w:noWrap/>
            <w:vAlign w:val="center"/>
            <w:hideMark/>
          </w:tcPr>
          <w:p w14:paraId="2CB0EA7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2016</w:t>
            </w:r>
          </w:p>
        </w:tc>
        <w:tc>
          <w:tcPr>
            <w:tcW w:w="325" w:type="pct"/>
            <w:tcBorders>
              <w:top w:val="nil"/>
              <w:left w:val="nil"/>
              <w:bottom w:val="single" w:sz="4" w:space="0" w:color="auto"/>
              <w:right w:val="single" w:sz="4" w:space="0" w:color="auto"/>
            </w:tcBorders>
            <w:shd w:val="clear" w:color="auto" w:fill="F2F2F2" w:themeFill="background1" w:themeFillShade="F2"/>
            <w:noWrap/>
            <w:vAlign w:val="center"/>
            <w:hideMark/>
          </w:tcPr>
          <w:p w14:paraId="1A1EC0D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2017</w:t>
            </w:r>
          </w:p>
        </w:tc>
        <w:tc>
          <w:tcPr>
            <w:tcW w:w="325" w:type="pct"/>
            <w:tcBorders>
              <w:top w:val="nil"/>
              <w:left w:val="nil"/>
              <w:bottom w:val="single" w:sz="4" w:space="0" w:color="auto"/>
              <w:right w:val="single" w:sz="4" w:space="0" w:color="auto"/>
            </w:tcBorders>
            <w:shd w:val="clear" w:color="auto" w:fill="F2F2F2" w:themeFill="background1" w:themeFillShade="F2"/>
            <w:noWrap/>
            <w:vAlign w:val="center"/>
            <w:hideMark/>
          </w:tcPr>
          <w:p w14:paraId="28D92FD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2018</w:t>
            </w:r>
          </w:p>
        </w:tc>
        <w:tc>
          <w:tcPr>
            <w:tcW w:w="327" w:type="pct"/>
            <w:tcBorders>
              <w:top w:val="nil"/>
              <w:left w:val="nil"/>
              <w:bottom w:val="single" w:sz="4" w:space="0" w:color="auto"/>
              <w:right w:val="single" w:sz="4" w:space="0" w:color="auto"/>
            </w:tcBorders>
            <w:shd w:val="clear" w:color="auto" w:fill="F2F2F2" w:themeFill="background1" w:themeFillShade="F2"/>
            <w:noWrap/>
            <w:vAlign w:val="center"/>
            <w:hideMark/>
          </w:tcPr>
          <w:p w14:paraId="2F0CC08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eastAsia="Times New Roman" w:hAnsi="Times New Roman" w:cs="Times New Roman"/>
                <w:sz w:val="20"/>
                <w:szCs w:val="20"/>
                <w:lang w:eastAsia="pl-PL"/>
              </w:rPr>
              <w:t>2019</w:t>
            </w:r>
          </w:p>
        </w:tc>
      </w:tr>
      <w:tr w:rsidR="0015552A" w:rsidRPr="000C3765" w14:paraId="4AF34F49"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hideMark/>
          </w:tcPr>
          <w:p w14:paraId="0D68F365"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Polska</w:t>
            </w:r>
          </w:p>
        </w:tc>
        <w:tc>
          <w:tcPr>
            <w:tcW w:w="324" w:type="pct"/>
            <w:tcBorders>
              <w:top w:val="nil"/>
              <w:left w:val="nil"/>
              <w:bottom w:val="single" w:sz="4" w:space="0" w:color="auto"/>
              <w:right w:val="single" w:sz="4" w:space="0" w:color="auto"/>
            </w:tcBorders>
            <w:shd w:val="clear" w:color="auto" w:fill="auto"/>
            <w:noWrap/>
            <w:vAlign w:val="center"/>
            <w:hideMark/>
          </w:tcPr>
          <w:p w14:paraId="0E4E34A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hideMark/>
          </w:tcPr>
          <w:p w14:paraId="694583D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hideMark/>
          </w:tcPr>
          <w:p w14:paraId="2ADEAA6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62</w:t>
            </w:r>
          </w:p>
        </w:tc>
        <w:tc>
          <w:tcPr>
            <w:tcW w:w="324" w:type="pct"/>
            <w:tcBorders>
              <w:top w:val="nil"/>
              <w:left w:val="nil"/>
              <w:bottom w:val="single" w:sz="4" w:space="0" w:color="auto"/>
              <w:right w:val="single" w:sz="4" w:space="0" w:color="auto"/>
            </w:tcBorders>
            <w:shd w:val="clear" w:color="auto" w:fill="auto"/>
            <w:noWrap/>
            <w:vAlign w:val="center"/>
            <w:hideMark/>
          </w:tcPr>
          <w:p w14:paraId="3B3C74E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63</w:t>
            </w:r>
          </w:p>
        </w:tc>
        <w:tc>
          <w:tcPr>
            <w:tcW w:w="326" w:type="pct"/>
            <w:tcBorders>
              <w:top w:val="nil"/>
              <w:left w:val="nil"/>
              <w:bottom w:val="single" w:sz="4" w:space="0" w:color="auto"/>
              <w:right w:val="single" w:sz="4" w:space="0" w:color="auto"/>
            </w:tcBorders>
            <w:shd w:val="clear" w:color="auto" w:fill="auto"/>
            <w:noWrap/>
            <w:vAlign w:val="center"/>
            <w:hideMark/>
          </w:tcPr>
          <w:p w14:paraId="195DBE4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hideMark/>
          </w:tcPr>
          <w:p w14:paraId="3C5A578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842</w:t>
            </w:r>
          </w:p>
        </w:tc>
        <w:tc>
          <w:tcPr>
            <w:tcW w:w="325" w:type="pct"/>
            <w:tcBorders>
              <w:top w:val="nil"/>
              <w:left w:val="nil"/>
              <w:bottom w:val="single" w:sz="4" w:space="0" w:color="auto"/>
              <w:right w:val="single" w:sz="4" w:space="0" w:color="auto"/>
            </w:tcBorders>
            <w:shd w:val="clear" w:color="auto" w:fill="auto"/>
            <w:noWrap/>
            <w:vAlign w:val="center"/>
            <w:hideMark/>
          </w:tcPr>
          <w:p w14:paraId="70DCC1C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811</w:t>
            </w:r>
          </w:p>
        </w:tc>
        <w:tc>
          <w:tcPr>
            <w:tcW w:w="325" w:type="pct"/>
            <w:tcBorders>
              <w:top w:val="nil"/>
              <w:left w:val="nil"/>
              <w:bottom w:val="single" w:sz="4" w:space="0" w:color="auto"/>
              <w:right w:val="single" w:sz="4" w:space="0" w:color="auto"/>
            </w:tcBorders>
            <w:shd w:val="clear" w:color="auto" w:fill="auto"/>
            <w:noWrap/>
            <w:vAlign w:val="center"/>
            <w:hideMark/>
          </w:tcPr>
          <w:p w14:paraId="600343D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847</w:t>
            </w:r>
          </w:p>
        </w:tc>
        <w:tc>
          <w:tcPr>
            <w:tcW w:w="325" w:type="pct"/>
            <w:tcBorders>
              <w:top w:val="nil"/>
              <w:left w:val="nil"/>
              <w:bottom w:val="single" w:sz="4" w:space="0" w:color="auto"/>
              <w:right w:val="single" w:sz="4" w:space="0" w:color="auto"/>
            </w:tcBorders>
            <w:shd w:val="clear" w:color="auto" w:fill="auto"/>
            <w:noWrap/>
            <w:vAlign w:val="center"/>
            <w:hideMark/>
          </w:tcPr>
          <w:p w14:paraId="784F5B4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873</w:t>
            </w:r>
          </w:p>
        </w:tc>
        <w:tc>
          <w:tcPr>
            <w:tcW w:w="327" w:type="pct"/>
            <w:tcBorders>
              <w:top w:val="nil"/>
              <w:left w:val="nil"/>
              <w:bottom w:val="single" w:sz="4" w:space="0" w:color="auto"/>
              <w:right w:val="single" w:sz="4" w:space="0" w:color="auto"/>
            </w:tcBorders>
            <w:shd w:val="clear" w:color="auto" w:fill="auto"/>
            <w:noWrap/>
            <w:vAlign w:val="center"/>
            <w:hideMark/>
          </w:tcPr>
          <w:p w14:paraId="176CFB5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885</w:t>
            </w:r>
          </w:p>
        </w:tc>
      </w:tr>
      <w:tr w:rsidR="0015552A" w:rsidRPr="000C3765" w14:paraId="0A8C686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hideMark/>
          </w:tcPr>
          <w:p w14:paraId="73358812"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województwo świętokrzyskie</w:t>
            </w:r>
          </w:p>
        </w:tc>
        <w:tc>
          <w:tcPr>
            <w:tcW w:w="324" w:type="pct"/>
            <w:tcBorders>
              <w:top w:val="nil"/>
              <w:left w:val="nil"/>
              <w:bottom w:val="single" w:sz="4" w:space="0" w:color="auto"/>
              <w:right w:val="single" w:sz="4" w:space="0" w:color="auto"/>
            </w:tcBorders>
            <w:shd w:val="clear" w:color="auto" w:fill="auto"/>
            <w:noWrap/>
            <w:vAlign w:val="center"/>
            <w:hideMark/>
          </w:tcPr>
          <w:p w14:paraId="67B2119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40</w:t>
            </w:r>
          </w:p>
        </w:tc>
        <w:tc>
          <w:tcPr>
            <w:tcW w:w="324" w:type="pct"/>
            <w:tcBorders>
              <w:top w:val="nil"/>
              <w:left w:val="nil"/>
              <w:bottom w:val="single" w:sz="4" w:space="0" w:color="auto"/>
              <w:right w:val="single" w:sz="4" w:space="0" w:color="auto"/>
            </w:tcBorders>
            <w:shd w:val="clear" w:color="auto" w:fill="auto"/>
            <w:noWrap/>
            <w:vAlign w:val="center"/>
            <w:hideMark/>
          </w:tcPr>
          <w:p w14:paraId="355A0C8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46</w:t>
            </w:r>
          </w:p>
        </w:tc>
        <w:tc>
          <w:tcPr>
            <w:tcW w:w="324" w:type="pct"/>
            <w:tcBorders>
              <w:top w:val="nil"/>
              <w:left w:val="nil"/>
              <w:bottom w:val="single" w:sz="4" w:space="0" w:color="auto"/>
              <w:right w:val="single" w:sz="4" w:space="0" w:color="auto"/>
            </w:tcBorders>
            <w:shd w:val="clear" w:color="auto" w:fill="auto"/>
            <w:noWrap/>
            <w:vAlign w:val="center"/>
            <w:hideMark/>
          </w:tcPr>
          <w:p w14:paraId="5AA03B4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47</w:t>
            </w:r>
          </w:p>
        </w:tc>
        <w:tc>
          <w:tcPr>
            <w:tcW w:w="324" w:type="pct"/>
            <w:tcBorders>
              <w:top w:val="nil"/>
              <w:left w:val="nil"/>
              <w:bottom w:val="single" w:sz="4" w:space="0" w:color="auto"/>
              <w:right w:val="single" w:sz="4" w:space="0" w:color="auto"/>
            </w:tcBorders>
            <w:shd w:val="clear" w:color="auto" w:fill="auto"/>
            <w:noWrap/>
            <w:vAlign w:val="center"/>
            <w:hideMark/>
          </w:tcPr>
          <w:p w14:paraId="500E627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47</w:t>
            </w:r>
          </w:p>
        </w:tc>
        <w:tc>
          <w:tcPr>
            <w:tcW w:w="326" w:type="pct"/>
            <w:tcBorders>
              <w:top w:val="nil"/>
              <w:left w:val="nil"/>
              <w:bottom w:val="single" w:sz="4" w:space="0" w:color="auto"/>
              <w:right w:val="single" w:sz="4" w:space="0" w:color="auto"/>
            </w:tcBorders>
            <w:shd w:val="clear" w:color="auto" w:fill="auto"/>
            <w:noWrap/>
            <w:vAlign w:val="center"/>
            <w:hideMark/>
          </w:tcPr>
          <w:p w14:paraId="52E4430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47</w:t>
            </w:r>
          </w:p>
        </w:tc>
        <w:tc>
          <w:tcPr>
            <w:tcW w:w="324" w:type="pct"/>
            <w:tcBorders>
              <w:top w:val="nil"/>
              <w:left w:val="nil"/>
              <w:bottom w:val="single" w:sz="4" w:space="0" w:color="auto"/>
              <w:right w:val="single" w:sz="4" w:space="0" w:color="auto"/>
            </w:tcBorders>
            <w:shd w:val="clear" w:color="auto" w:fill="auto"/>
            <w:noWrap/>
            <w:vAlign w:val="center"/>
            <w:hideMark/>
          </w:tcPr>
          <w:p w14:paraId="19EB33B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806</w:t>
            </w:r>
          </w:p>
        </w:tc>
        <w:tc>
          <w:tcPr>
            <w:tcW w:w="325" w:type="pct"/>
            <w:tcBorders>
              <w:top w:val="nil"/>
              <w:left w:val="nil"/>
              <w:bottom w:val="single" w:sz="4" w:space="0" w:color="auto"/>
              <w:right w:val="single" w:sz="4" w:space="0" w:color="auto"/>
            </w:tcBorders>
            <w:shd w:val="clear" w:color="auto" w:fill="auto"/>
            <w:noWrap/>
            <w:vAlign w:val="center"/>
            <w:hideMark/>
          </w:tcPr>
          <w:p w14:paraId="6F2AB4D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768</w:t>
            </w:r>
          </w:p>
        </w:tc>
        <w:tc>
          <w:tcPr>
            <w:tcW w:w="325" w:type="pct"/>
            <w:tcBorders>
              <w:top w:val="nil"/>
              <w:left w:val="nil"/>
              <w:bottom w:val="single" w:sz="4" w:space="0" w:color="auto"/>
              <w:right w:val="single" w:sz="4" w:space="0" w:color="auto"/>
            </w:tcBorders>
            <w:shd w:val="clear" w:color="auto" w:fill="auto"/>
            <w:noWrap/>
            <w:vAlign w:val="center"/>
            <w:hideMark/>
          </w:tcPr>
          <w:p w14:paraId="5469588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803</w:t>
            </w:r>
          </w:p>
        </w:tc>
        <w:tc>
          <w:tcPr>
            <w:tcW w:w="325" w:type="pct"/>
            <w:tcBorders>
              <w:top w:val="nil"/>
              <w:left w:val="nil"/>
              <w:bottom w:val="single" w:sz="4" w:space="0" w:color="auto"/>
              <w:right w:val="single" w:sz="4" w:space="0" w:color="auto"/>
            </w:tcBorders>
            <w:shd w:val="clear" w:color="auto" w:fill="auto"/>
            <w:noWrap/>
            <w:vAlign w:val="center"/>
            <w:hideMark/>
          </w:tcPr>
          <w:p w14:paraId="68760F9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835</w:t>
            </w:r>
          </w:p>
        </w:tc>
        <w:tc>
          <w:tcPr>
            <w:tcW w:w="327" w:type="pct"/>
            <w:tcBorders>
              <w:top w:val="nil"/>
              <w:left w:val="nil"/>
              <w:bottom w:val="single" w:sz="4" w:space="0" w:color="auto"/>
              <w:right w:val="single" w:sz="4" w:space="0" w:color="auto"/>
            </w:tcBorders>
            <w:shd w:val="clear" w:color="auto" w:fill="auto"/>
            <w:noWrap/>
            <w:vAlign w:val="center"/>
            <w:hideMark/>
          </w:tcPr>
          <w:p w14:paraId="1440871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852</w:t>
            </w:r>
          </w:p>
        </w:tc>
      </w:tr>
      <w:tr w:rsidR="0015552A" w:rsidRPr="000C3765" w14:paraId="1DF3758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78D5350"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 xml:space="preserve">powiat buski </w:t>
            </w:r>
          </w:p>
        </w:tc>
        <w:tc>
          <w:tcPr>
            <w:tcW w:w="324" w:type="pct"/>
            <w:tcBorders>
              <w:top w:val="nil"/>
              <w:left w:val="nil"/>
              <w:bottom w:val="single" w:sz="4" w:space="0" w:color="auto"/>
              <w:right w:val="single" w:sz="4" w:space="0" w:color="auto"/>
            </w:tcBorders>
            <w:shd w:val="clear" w:color="auto" w:fill="auto"/>
            <w:noWrap/>
            <w:vAlign w:val="center"/>
          </w:tcPr>
          <w:p w14:paraId="13C20A7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39</w:t>
            </w:r>
          </w:p>
        </w:tc>
        <w:tc>
          <w:tcPr>
            <w:tcW w:w="324" w:type="pct"/>
            <w:tcBorders>
              <w:top w:val="nil"/>
              <w:left w:val="nil"/>
              <w:bottom w:val="single" w:sz="4" w:space="0" w:color="auto"/>
              <w:right w:val="single" w:sz="4" w:space="0" w:color="auto"/>
            </w:tcBorders>
            <w:shd w:val="clear" w:color="auto" w:fill="auto"/>
            <w:noWrap/>
            <w:vAlign w:val="center"/>
          </w:tcPr>
          <w:p w14:paraId="161942D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42</w:t>
            </w:r>
          </w:p>
        </w:tc>
        <w:tc>
          <w:tcPr>
            <w:tcW w:w="324" w:type="pct"/>
            <w:tcBorders>
              <w:top w:val="nil"/>
              <w:left w:val="nil"/>
              <w:bottom w:val="single" w:sz="4" w:space="0" w:color="auto"/>
              <w:right w:val="single" w:sz="4" w:space="0" w:color="auto"/>
            </w:tcBorders>
            <w:shd w:val="clear" w:color="auto" w:fill="auto"/>
            <w:noWrap/>
            <w:vAlign w:val="center"/>
          </w:tcPr>
          <w:p w14:paraId="6226EFE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40</w:t>
            </w:r>
          </w:p>
        </w:tc>
        <w:tc>
          <w:tcPr>
            <w:tcW w:w="324" w:type="pct"/>
            <w:tcBorders>
              <w:top w:val="nil"/>
              <w:left w:val="nil"/>
              <w:bottom w:val="single" w:sz="4" w:space="0" w:color="auto"/>
              <w:right w:val="single" w:sz="4" w:space="0" w:color="auto"/>
            </w:tcBorders>
            <w:shd w:val="clear" w:color="auto" w:fill="auto"/>
            <w:noWrap/>
            <w:vAlign w:val="center"/>
          </w:tcPr>
          <w:p w14:paraId="0ACD4B2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45</w:t>
            </w:r>
          </w:p>
        </w:tc>
        <w:tc>
          <w:tcPr>
            <w:tcW w:w="326" w:type="pct"/>
            <w:tcBorders>
              <w:top w:val="nil"/>
              <w:left w:val="nil"/>
              <w:bottom w:val="single" w:sz="4" w:space="0" w:color="auto"/>
              <w:right w:val="single" w:sz="4" w:space="0" w:color="auto"/>
            </w:tcBorders>
            <w:shd w:val="clear" w:color="auto" w:fill="auto"/>
            <w:noWrap/>
            <w:vAlign w:val="center"/>
          </w:tcPr>
          <w:p w14:paraId="00C9DF4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45</w:t>
            </w:r>
          </w:p>
        </w:tc>
        <w:tc>
          <w:tcPr>
            <w:tcW w:w="324" w:type="pct"/>
            <w:tcBorders>
              <w:top w:val="nil"/>
              <w:left w:val="nil"/>
              <w:bottom w:val="single" w:sz="4" w:space="0" w:color="auto"/>
              <w:right w:val="single" w:sz="4" w:space="0" w:color="auto"/>
            </w:tcBorders>
            <w:shd w:val="clear" w:color="auto" w:fill="auto"/>
            <w:noWrap/>
            <w:vAlign w:val="center"/>
          </w:tcPr>
          <w:p w14:paraId="5B87902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734</w:t>
            </w:r>
          </w:p>
        </w:tc>
        <w:tc>
          <w:tcPr>
            <w:tcW w:w="325" w:type="pct"/>
            <w:tcBorders>
              <w:top w:val="nil"/>
              <w:left w:val="nil"/>
              <w:bottom w:val="single" w:sz="4" w:space="0" w:color="auto"/>
              <w:right w:val="single" w:sz="4" w:space="0" w:color="auto"/>
            </w:tcBorders>
            <w:shd w:val="clear" w:color="auto" w:fill="auto"/>
            <w:noWrap/>
            <w:vAlign w:val="center"/>
          </w:tcPr>
          <w:p w14:paraId="7AB19DC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659</w:t>
            </w:r>
          </w:p>
        </w:tc>
        <w:tc>
          <w:tcPr>
            <w:tcW w:w="325" w:type="pct"/>
            <w:tcBorders>
              <w:top w:val="nil"/>
              <w:left w:val="nil"/>
              <w:bottom w:val="single" w:sz="4" w:space="0" w:color="auto"/>
              <w:right w:val="single" w:sz="4" w:space="0" w:color="auto"/>
            </w:tcBorders>
            <w:shd w:val="clear" w:color="auto" w:fill="auto"/>
            <w:noWrap/>
            <w:vAlign w:val="center"/>
          </w:tcPr>
          <w:p w14:paraId="0AFDD0E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750</w:t>
            </w:r>
          </w:p>
        </w:tc>
        <w:tc>
          <w:tcPr>
            <w:tcW w:w="325" w:type="pct"/>
            <w:tcBorders>
              <w:top w:val="nil"/>
              <w:left w:val="nil"/>
              <w:bottom w:val="single" w:sz="4" w:space="0" w:color="auto"/>
              <w:right w:val="single" w:sz="4" w:space="0" w:color="auto"/>
            </w:tcBorders>
            <w:shd w:val="clear" w:color="auto" w:fill="auto"/>
            <w:noWrap/>
            <w:vAlign w:val="center"/>
          </w:tcPr>
          <w:p w14:paraId="4643F50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766</w:t>
            </w:r>
          </w:p>
        </w:tc>
        <w:tc>
          <w:tcPr>
            <w:tcW w:w="327" w:type="pct"/>
            <w:tcBorders>
              <w:top w:val="nil"/>
              <w:left w:val="nil"/>
              <w:bottom w:val="single" w:sz="4" w:space="0" w:color="auto"/>
              <w:right w:val="single" w:sz="4" w:space="0" w:color="auto"/>
            </w:tcBorders>
            <w:shd w:val="clear" w:color="auto" w:fill="auto"/>
            <w:noWrap/>
            <w:vAlign w:val="center"/>
          </w:tcPr>
          <w:p w14:paraId="381BCF7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795</w:t>
            </w:r>
          </w:p>
        </w:tc>
      </w:tr>
      <w:tr w:rsidR="0015552A" w:rsidRPr="000C3765" w14:paraId="378A5F7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FF09FB3"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powiat kazimierski</w:t>
            </w:r>
          </w:p>
        </w:tc>
        <w:tc>
          <w:tcPr>
            <w:tcW w:w="324" w:type="pct"/>
            <w:tcBorders>
              <w:top w:val="nil"/>
              <w:left w:val="nil"/>
              <w:bottom w:val="single" w:sz="4" w:space="0" w:color="auto"/>
              <w:right w:val="single" w:sz="4" w:space="0" w:color="auto"/>
            </w:tcBorders>
            <w:shd w:val="clear" w:color="auto" w:fill="auto"/>
            <w:noWrap/>
            <w:vAlign w:val="center"/>
          </w:tcPr>
          <w:p w14:paraId="6D2B5FD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28</w:t>
            </w:r>
          </w:p>
        </w:tc>
        <w:tc>
          <w:tcPr>
            <w:tcW w:w="324" w:type="pct"/>
            <w:tcBorders>
              <w:top w:val="nil"/>
              <w:left w:val="nil"/>
              <w:bottom w:val="single" w:sz="4" w:space="0" w:color="auto"/>
              <w:right w:val="single" w:sz="4" w:space="0" w:color="auto"/>
            </w:tcBorders>
            <w:shd w:val="clear" w:color="auto" w:fill="auto"/>
            <w:noWrap/>
            <w:vAlign w:val="center"/>
          </w:tcPr>
          <w:p w14:paraId="340844F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40</w:t>
            </w:r>
          </w:p>
        </w:tc>
        <w:tc>
          <w:tcPr>
            <w:tcW w:w="324" w:type="pct"/>
            <w:tcBorders>
              <w:top w:val="nil"/>
              <w:left w:val="nil"/>
              <w:bottom w:val="single" w:sz="4" w:space="0" w:color="auto"/>
              <w:right w:val="single" w:sz="4" w:space="0" w:color="auto"/>
            </w:tcBorders>
            <w:shd w:val="clear" w:color="auto" w:fill="auto"/>
            <w:noWrap/>
            <w:vAlign w:val="center"/>
          </w:tcPr>
          <w:p w14:paraId="3C4BC39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38</w:t>
            </w:r>
          </w:p>
        </w:tc>
        <w:tc>
          <w:tcPr>
            <w:tcW w:w="324" w:type="pct"/>
            <w:tcBorders>
              <w:top w:val="nil"/>
              <w:left w:val="nil"/>
              <w:bottom w:val="single" w:sz="4" w:space="0" w:color="auto"/>
              <w:right w:val="single" w:sz="4" w:space="0" w:color="auto"/>
            </w:tcBorders>
            <w:shd w:val="clear" w:color="auto" w:fill="auto"/>
            <w:noWrap/>
            <w:vAlign w:val="center"/>
          </w:tcPr>
          <w:p w14:paraId="419ACF8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38</w:t>
            </w:r>
          </w:p>
        </w:tc>
        <w:tc>
          <w:tcPr>
            <w:tcW w:w="326" w:type="pct"/>
            <w:tcBorders>
              <w:top w:val="nil"/>
              <w:left w:val="nil"/>
              <w:bottom w:val="single" w:sz="4" w:space="0" w:color="auto"/>
              <w:right w:val="single" w:sz="4" w:space="0" w:color="auto"/>
            </w:tcBorders>
            <w:shd w:val="clear" w:color="auto" w:fill="auto"/>
            <w:noWrap/>
            <w:vAlign w:val="center"/>
          </w:tcPr>
          <w:p w14:paraId="6B18EBF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39</w:t>
            </w:r>
          </w:p>
        </w:tc>
        <w:tc>
          <w:tcPr>
            <w:tcW w:w="324" w:type="pct"/>
            <w:tcBorders>
              <w:top w:val="nil"/>
              <w:left w:val="nil"/>
              <w:bottom w:val="single" w:sz="4" w:space="0" w:color="auto"/>
              <w:right w:val="single" w:sz="4" w:space="0" w:color="auto"/>
            </w:tcBorders>
            <w:shd w:val="clear" w:color="auto" w:fill="auto"/>
            <w:noWrap/>
            <w:vAlign w:val="center"/>
          </w:tcPr>
          <w:p w14:paraId="36219F8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731</w:t>
            </w:r>
          </w:p>
        </w:tc>
        <w:tc>
          <w:tcPr>
            <w:tcW w:w="325" w:type="pct"/>
            <w:tcBorders>
              <w:top w:val="nil"/>
              <w:left w:val="nil"/>
              <w:bottom w:val="single" w:sz="4" w:space="0" w:color="auto"/>
              <w:right w:val="single" w:sz="4" w:space="0" w:color="auto"/>
            </w:tcBorders>
            <w:shd w:val="clear" w:color="auto" w:fill="auto"/>
            <w:noWrap/>
            <w:vAlign w:val="center"/>
          </w:tcPr>
          <w:p w14:paraId="42F2B3D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759</w:t>
            </w:r>
          </w:p>
        </w:tc>
        <w:tc>
          <w:tcPr>
            <w:tcW w:w="325" w:type="pct"/>
            <w:tcBorders>
              <w:top w:val="nil"/>
              <w:left w:val="nil"/>
              <w:bottom w:val="single" w:sz="4" w:space="0" w:color="auto"/>
              <w:right w:val="single" w:sz="4" w:space="0" w:color="auto"/>
            </w:tcBorders>
            <w:shd w:val="clear" w:color="auto" w:fill="auto"/>
            <w:noWrap/>
            <w:vAlign w:val="center"/>
          </w:tcPr>
          <w:p w14:paraId="73EB4F1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754</w:t>
            </w:r>
          </w:p>
        </w:tc>
        <w:tc>
          <w:tcPr>
            <w:tcW w:w="325" w:type="pct"/>
            <w:tcBorders>
              <w:top w:val="nil"/>
              <w:left w:val="nil"/>
              <w:bottom w:val="single" w:sz="4" w:space="0" w:color="auto"/>
              <w:right w:val="single" w:sz="4" w:space="0" w:color="auto"/>
            </w:tcBorders>
            <w:shd w:val="clear" w:color="auto" w:fill="auto"/>
            <w:noWrap/>
            <w:vAlign w:val="center"/>
          </w:tcPr>
          <w:p w14:paraId="2545564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794</w:t>
            </w:r>
          </w:p>
        </w:tc>
        <w:tc>
          <w:tcPr>
            <w:tcW w:w="327" w:type="pct"/>
            <w:tcBorders>
              <w:top w:val="nil"/>
              <w:left w:val="nil"/>
              <w:bottom w:val="single" w:sz="4" w:space="0" w:color="auto"/>
              <w:right w:val="single" w:sz="4" w:space="0" w:color="auto"/>
            </w:tcBorders>
            <w:shd w:val="clear" w:color="auto" w:fill="auto"/>
            <w:noWrap/>
            <w:vAlign w:val="center"/>
          </w:tcPr>
          <w:p w14:paraId="700CD66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816</w:t>
            </w:r>
          </w:p>
        </w:tc>
      </w:tr>
      <w:tr w:rsidR="0015552A" w:rsidRPr="000C3765" w14:paraId="1ED0F707"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27C886E"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Bejsce</w:t>
            </w:r>
          </w:p>
        </w:tc>
        <w:tc>
          <w:tcPr>
            <w:tcW w:w="324" w:type="pct"/>
            <w:tcBorders>
              <w:top w:val="nil"/>
              <w:left w:val="nil"/>
              <w:bottom w:val="single" w:sz="4" w:space="0" w:color="auto"/>
              <w:right w:val="single" w:sz="4" w:space="0" w:color="auto"/>
            </w:tcBorders>
            <w:shd w:val="clear" w:color="auto" w:fill="auto"/>
            <w:noWrap/>
            <w:vAlign w:val="center"/>
          </w:tcPr>
          <w:p w14:paraId="0E8AD30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18</w:t>
            </w:r>
          </w:p>
        </w:tc>
        <w:tc>
          <w:tcPr>
            <w:tcW w:w="324" w:type="pct"/>
            <w:tcBorders>
              <w:top w:val="nil"/>
              <w:left w:val="nil"/>
              <w:bottom w:val="single" w:sz="4" w:space="0" w:color="auto"/>
              <w:right w:val="single" w:sz="4" w:space="0" w:color="auto"/>
            </w:tcBorders>
            <w:shd w:val="clear" w:color="auto" w:fill="auto"/>
            <w:noWrap/>
            <w:vAlign w:val="center"/>
          </w:tcPr>
          <w:p w14:paraId="7ECDAE8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33ADFAE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19</w:t>
            </w:r>
          </w:p>
        </w:tc>
        <w:tc>
          <w:tcPr>
            <w:tcW w:w="324" w:type="pct"/>
            <w:tcBorders>
              <w:top w:val="nil"/>
              <w:left w:val="nil"/>
              <w:bottom w:val="single" w:sz="4" w:space="0" w:color="auto"/>
              <w:right w:val="single" w:sz="4" w:space="0" w:color="auto"/>
            </w:tcBorders>
            <w:shd w:val="clear" w:color="auto" w:fill="auto"/>
            <w:noWrap/>
            <w:vAlign w:val="center"/>
          </w:tcPr>
          <w:p w14:paraId="347EC1F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6" w:type="pct"/>
            <w:tcBorders>
              <w:top w:val="nil"/>
              <w:left w:val="nil"/>
              <w:bottom w:val="single" w:sz="4" w:space="0" w:color="auto"/>
              <w:right w:val="single" w:sz="4" w:space="0" w:color="auto"/>
            </w:tcBorders>
            <w:shd w:val="clear" w:color="auto" w:fill="auto"/>
            <w:noWrap/>
            <w:vAlign w:val="center"/>
          </w:tcPr>
          <w:p w14:paraId="7DE4D37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4E922E5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721</w:t>
            </w:r>
          </w:p>
        </w:tc>
        <w:tc>
          <w:tcPr>
            <w:tcW w:w="325" w:type="pct"/>
            <w:tcBorders>
              <w:top w:val="nil"/>
              <w:left w:val="nil"/>
              <w:bottom w:val="single" w:sz="4" w:space="0" w:color="auto"/>
              <w:right w:val="single" w:sz="4" w:space="0" w:color="auto"/>
            </w:tcBorders>
            <w:shd w:val="clear" w:color="auto" w:fill="auto"/>
            <w:noWrap/>
            <w:vAlign w:val="center"/>
          </w:tcPr>
          <w:p w14:paraId="59078D0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612</w:t>
            </w:r>
          </w:p>
        </w:tc>
        <w:tc>
          <w:tcPr>
            <w:tcW w:w="325" w:type="pct"/>
            <w:tcBorders>
              <w:top w:val="nil"/>
              <w:left w:val="nil"/>
              <w:bottom w:val="single" w:sz="4" w:space="0" w:color="auto"/>
              <w:right w:val="single" w:sz="4" w:space="0" w:color="auto"/>
            </w:tcBorders>
            <w:shd w:val="clear" w:color="auto" w:fill="auto"/>
            <w:noWrap/>
            <w:vAlign w:val="center"/>
          </w:tcPr>
          <w:p w14:paraId="11BB0B5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607</w:t>
            </w:r>
          </w:p>
        </w:tc>
        <w:tc>
          <w:tcPr>
            <w:tcW w:w="325" w:type="pct"/>
            <w:tcBorders>
              <w:top w:val="nil"/>
              <w:left w:val="nil"/>
              <w:bottom w:val="single" w:sz="4" w:space="0" w:color="auto"/>
              <w:right w:val="single" w:sz="4" w:space="0" w:color="auto"/>
            </w:tcBorders>
            <w:shd w:val="clear" w:color="auto" w:fill="auto"/>
            <w:noWrap/>
            <w:vAlign w:val="center"/>
          </w:tcPr>
          <w:p w14:paraId="4FAE8D0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548</w:t>
            </w:r>
          </w:p>
        </w:tc>
        <w:tc>
          <w:tcPr>
            <w:tcW w:w="327" w:type="pct"/>
            <w:tcBorders>
              <w:top w:val="nil"/>
              <w:left w:val="nil"/>
              <w:bottom w:val="single" w:sz="4" w:space="0" w:color="auto"/>
              <w:right w:val="single" w:sz="4" w:space="0" w:color="auto"/>
            </w:tcBorders>
            <w:shd w:val="clear" w:color="auto" w:fill="auto"/>
            <w:noWrap/>
            <w:vAlign w:val="center"/>
          </w:tcPr>
          <w:p w14:paraId="7665148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651</w:t>
            </w:r>
          </w:p>
        </w:tc>
      </w:tr>
      <w:tr w:rsidR="0015552A" w:rsidRPr="000C3765" w14:paraId="093110D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1A190BF" w14:textId="105A5FA1"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b/>
                <w:bCs/>
                <w:color w:val="000000"/>
                <w:sz w:val="20"/>
                <w:szCs w:val="20"/>
              </w:rPr>
              <w:t>Miasto i Gmina Busko-Zdrój</w:t>
            </w:r>
          </w:p>
        </w:tc>
        <w:tc>
          <w:tcPr>
            <w:tcW w:w="324" w:type="pct"/>
            <w:tcBorders>
              <w:top w:val="nil"/>
              <w:left w:val="nil"/>
              <w:bottom w:val="single" w:sz="4" w:space="0" w:color="auto"/>
              <w:right w:val="single" w:sz="4" w:space="0" w:color="auto"/>
            </w:tcBorders>
            <w:shd w:val="clear" w:color="auto" w:fill="auto"/>
            <w:noWrap/>
            <w:vAlign w:val="center"/>
          </w:tcPr>
          <w:p w14:paraId="3E3ADAFC"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66</w:t>
            </w:r>
          </w:p>
        </w:tc>
        <w:tc>
          <w:tcPr>
            <w:tcW w:w="324" w:type="pct"/>
            <w:tcBorders>
              <w:top w:val="nil"/>
              <w:left w:val="nil"/>
              <w:bottom w:val="single" w:sz="4" w:space="0" w:color="auto"/>
              <w:right w:val="single" w:sz="4" w:space="0" w:color="auto"/>
            </w:tcBorders>
            <w:shd w:val="clear" w:color="auto" w:fill="auto"/>
            <w:noWrap/>
            <w:vAlign w:val="center"/>
          </w:tcPr>
          <w:p w14:paraId="72EFC91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59</w:t>
            </w:r>
          </w:p>
        </w:tc>
        <w:tc>
          <w:tcPr>
            <w:tcW w:w="324" w:type="pct"/>
            <w:tcBorders>
              <w:top w:val="nil"/>
              <w:left w:val="nil"/>
              <w:bottom w:val="single" w:sz="4" w:space="0" w:color="auto"/>
              <w:right w:val="single" w:sz="4" w:space="0" w:color="auto"/>
            </w:tcBorders>
            <w:shd w:val="clear" w:color="auto" w:fill="auto"/>
            <w:noWrap/>
            <w:vAlign w:val="center"/>
          </w:tcPr>
          <w:p w14:paraId="7402657F"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65</w:t>
            </w:r>
          </w:p>
        </w:tc>
        <w:tc>
          <w:tcPr>
            <w:tcW w:w="324" w:type="pct"/>
            <w:tcBorders>
              <w:top w:val="nil"/>
              <w:left w:val="nil"/>
              <w:bottom w:val="single" w:sz="4" w:space="0" w:color="auto"/>
              <w:right w:val="single" w:sz="4" w:space="0" w:color="auto"/>
            </w:tcBorders>
            <w:shd w:val="clear" w:color="auto" w:fill="auto"/>
            <w:noWrap/>
            <w:vAlign w:val="center"/>
          </w:tcPr>
          <w:p w14:paraId="1AFCB9F1"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63</w:t>
            </w:r>
          </w:p>
        </w:tc>
        <w:tc>
          <w:tcPr>
            <w:tcW w:w="326" w:type="pct"/>
            <w:tcBorders>
              <w:top w:val="nil"/>
              <w:left w:val="nil"/>
              <w:bottom w:val="single" w:sz="4" w:space="0" w:color="auto"/>
              <w:right w:val="single" w:sz="4" w:space="0" w:color="auto"/>
            </w:tcBorders>
            <w:shd w:val="clear" w:color="auto" w:fill="auto"/>
            <w:noWrap/>
            <w:vAlign w:val="center"/>
          </w:tcPr>
          <w:p w14:paraId="6C760F51"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08367C2F"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834</w:t>
            </w:r>
          </w:p>
        </w:tc>
        <w:tc>
          <w:tcPr>
            <w:tcW w:w="325" w:type="pct"/>
            <w:tcBorders>
              <w:top w:val="nil"/>
              <w:left w:val="nil"/>
              <w:bottom w:val="single" w:sz="4" w:space="0" w:color="auto"/>
              <w:right w:val="single" w:sz="4" w:space="0" w:color="auto"/>
            </w:tcBorders>
            <w:shd w:val="clear" w:color="auto" w:fill="auto"/>
            <w:noWrap/>
            <w:vAlign w:val="center"/>
          </w:tcPr>
          <w:p w14:paraId="2D46BDF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762</w:t>
            </w:r>
          </w:p>
        </w:tc>
        <w:tc>
          <w:tcPr>
            <w:tcW w:w="325" w:type="pct"/>
            <w:tcBorders>
              <w:top w:val="nil"/>
              <w:left w:val="nil"/>
              <w:bottom w:val="single" w:sz="4" w:space="0" w:color="auto"/>
              <w:right w:val="single" w:sz="4" w:space="0" w:color="auto"/>
            </w:tcBorders>
            <w:shd w:val="clear" w:color="auto" w:fill="auto"/>
            <w:noWrap/>
            <w:vAlign w:val="center"/>
          </w:tcPr>
          <w:p w14:paraId="0DF26AA0"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880</w:t>
            </w:r>
          </w:p>
        </w:tc>
        <w:tc>
          <w:tcPr>
            <w:tcW w:w="325" w:type="pct"/>
            <w:tcBorders>
              <w:top w:val="nil"/>
              <w:left w:val="nil"/>
              <w:bottom w:val="single" w:sz="4" w:space="0" w:color="auto"/>
              <w:right w:val="single" w:sz="4" w:space="0" w:color="auto"/>
            </w:tcBorders>
            <w:shd w:val="clear" w:color="auto" w:fill="auto"/>
            <w:noWrap/>
            <w:vAlign w:val="center"/>
          </w:tcPr>
          <w:p w14:paraId="27F130F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904</w:t>
            </w:r>
          </w:p>
        </w:tc>
        <w:tc>
          <w:tcPr>
            <w:tcW w:w="327" w:type="pct"/>
            <w:tcBorders>
              <w:top w:val="nil"/>
              <w:left w:val="nil"/>
              <w:bottom w:val="single" w:sz="4" w:space="0" w:color="auto"/>
              <w:right w:val="single" w:sz="4" w:space="0" w:color="auto"/>
            </w:tcBorders>
            <w:shd w:val="clear" w:color="auto" w:fill="auto"/>
            <w:noWrap/>
            <w:vAlign w:val="center"/>
          </w:tcPr>
          <w:p w14:paraId="6AEFB649"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913</w:t>
            </w:r>
          </w:p>
        </w:tc>
      </w:tr>
      <w:tr w:rsidR="0015552A" w:rsidRPr="000C3765" w14:paraId="199B638A"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3A5F1D55"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Chmielnik</w:t>
            </w:r>
          </w:p>
        </w:tc>
        <w:tc>
          <w:tcPr>
            <w:tcW w:w="324" w:type="pct"/>
            <w:tcBorders>
              <w:top w:val="nil"/>
              <w:left w:val="nil"/>
              <w:bottom w:val="single" w:sz="4" w:space="0" w:color="auto"/>
              <w:right w:val="single" w:sz="4" w:space="0" w:color="auto"/>
            </w:tcBorders>
            <w:shd w:val="clear" w:color="auto" w:fill="auto"/>
            <w:noWrap/>
            <w:vAlign w:val="center"/>
          </w:tcPr>
          <w:p w14:paraId="6DF525E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70BD3CC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75</w:t>
            </w:r>
          </w:p>
        </w:tc>
        <w:tc>
          <w:tcPr>
            <w:tcW w:w="324" w:type="pct"/>
            <w:tcBorders>
              <w:top w:val="nil"/>
              <w:left w:val="nil"/>
              <w:bottom w:val="single" w:sz="4" w:space="0" w:color="auto"/>
              <w:right w:val="single" w:sz="4" w:space="0" w:color="auto"/>
            </w:tcBorders>
            <w:shd w:val="clear" w:color="auto" w:fill="auto"/>
            <w:noWrap/>
            <w:vAlign w:val="center"/>
          </w:tcPr>
          <w:p w14:paraId="26D1A15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77</w:t>
            </w:r>
          </w:p>
        </w:tc>
        <w:tc>
          <w:tcPr>
            <w:tcW w:w="324" w:type="pct"/>
            <w:tcBorders>
              <w:top w:val="nil"/>
              <w:left w:val="nil"/>
              <w:bottom w:val="single" w:sz="4" w:space="0" w:color="auto"/>
              <w:right w:val="single" w:sz="4" w:space="0" w:color="auto"/>
            </w:tcBorders>
            <w:shd w:val="clear" w:color="auto" w:fill="auto"/>
            <w:noWrap/>
            <w:vAlign w:val="center"/>
          </w:tcPr>
          <w:p w14:paraId="53277AF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75</w:t>
            </w:r>
          </w:p>
        </w:tc>
        <w:tc>
          <w:tcPr>
            <w:tcW w:w="326" w:type="pct"/>
            <w:tcBorders>
              <w:top w:val="nil"/>
              <w:left w:val="nil"/>
              <w:bottom w:val="single" w:sz="4" w:space="0" w:color="auto"/>
              <w:right w:val="single" w:sz="4" w:space="0" w:color="auto"/>
            </w:tcBorders>
            <w:shd w:val="clear" w:color="auto" w:fill="auto"/>
            <w:noWrap/>
            <w:vAlign w:val="center"/>
          </w:tcPr>
          <w:p w14:paraId="2CA5594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64</w:t>
            </w:r>
          </w:p>
        </w:tc>
        <w:tc>
          <w:tcPr>
            <w:tcW w:w="324" w:type="pct"/>
            <w:tcBorders>
              <w:top w:val="nil"/>
              <w:left w:val="nil"/>
              <w:bottom w:val="single" w:sz="4" w:space="0" w:color="auto"/>
              <w:right w:val="single" w:sz="4" w:space="0" w:color="auto"/>
            </w:tcBorders>
            <w:shd w:val="clear" w:color="auto" w:fill="auto"/>
            <w:noWrap/>
            <w:vAlign w:val="center"/>
          </w:tcPr>
          <w:p w14:paraId="5E5FDDA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754</w:t>
            </w:r>
          </w:p>
        </w:tc>
        <w:tc>
          <w:tcPr>
            <w:tcW w:w="325" w:type="pct"/>
            <w:tcBorders>
              <w:top w:val="nil"/>
              <w:left w:val="nil"/>
              <w:bottom w:val="single" w:sz="4" w:space="0" w:color="auto"/>
              <w:right w:val="single" w:sz="4" w:space="0" w:color="auto"/>
            </w:tcBorders>
            <w:shd w:val="clear" w:color="auto" w:fill="auto"/>
            <w:noWrap/>
            <w:vAlign w:val="center"/>
          </w:tcPr>
          <w:p w14:paraId="1EC8159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760</w:t>
            </w:r>
          </w:p>
        </w:tc>
        <w:tc>
          <w:tcPr>
            <w:tcW w:w="325" w:type="pct"/>
            <w:tcBorders>
              <w:top w:val="nil"/>
              <w:left w:val="nil"/>
              <w:bottom w:val="single" w:sz="4" w:space="0" w:color="auto"/>
              <w:right w:val="single" w:sz="4" w:space="0" w:color="auto"/>
            </w:tcBorders>
            <w:shd w:val="clear" w:color="auto" w:fill="auto"/>
            <w:noWrap/>
            <w:vAlign w:val="center"/>
          </w:tcPr>
          <w:p w14:paraId="7CF1BA6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790</w:t>
            </w:r>
          </w:p>
        </w:tc>
        <w:tc>
          <w:tcPr>
            <w:tcW w:w="325" w:type="pct"/>
            <w:tcBorders>
              <w:top w:val="nil"/>
              <w:left w:val="nil"/>
              <w:bottom w:val="single" w:sz="4" w:space="0" w:color="auto"/>
              <w:right w:val="single" w:sz="4" w:space="0" w:color="auto"/>
            </w:tcBorders>
            <w:shd w:val="clear" w:color="auto" w:fill="auto"/>
            <w:noWrap/>
            <w:vAlign w:val="center"/>
          </w:tcPr>
          <w:p w14:paraId="60887B6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781</w:t>
            </w:r>
          </w:p>
        </w:tc>
        <w:tc>
          <w:tcPr>
            <w:tcW w:w="327" w:type="pct"/>
            <w:tcBorders>
              <w:top w:val="nil"/>
              <w:left w:val="nil"/>
              <w:bottom w:val="single" w:sz="4" w:space="0" w:color="auto"/>
              <w:right w:val="single" w:sz="4" w:space="0" w:color="auto"/>
            </w:tcBorders>
            <w:shd w:val="clear" w:color="auto" w:fill="auto"/>
            <w:noWrap/>
            <w:vAlign w:val="center"/>
          </w:tcPr>
          <w:p w14:paraId="6EF3CA0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816</w:t>
            </w:r>
          </w:p>
        </w:tc>
      </w:tr>
      <w:tr w:rsidR="0015552A" w:rsidRPr="000C3765" w14:paraId="19F6BD4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794660B3"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Czarnocin</w:t>
            </w:r>
          </w:p>
        </w:tc>
        <w:tc>
          <w:tcPr>
            <w:tcW w:w="324" w:type="pct"/>
            <w:tcBorders>
              <w:top w:val="nil"/>
              <w:left w:val="nil"/>
              <w:bottom w:val="single" w:sz="4" w:space="0" w:color="auto"/>
              <w:right w:val="single" w:sz="4" w:space="0" w:color="auto"/>
            </w:tcBorders>
            <w:shd w:val="clear" w:color="auto" w:fill="auto"/>
            <w:noWrap/>
            <w:vAlign w:val="center"/>
          </w:tcPr>
          <w:p w14:paraId="1BF89C6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22</w:t>
            </w:r>
          </w:p>
        </w:tc>
        <w:tc>
          <w:tcPr>
            <w:tcW w:w="324" w:type="pct"/>
            <w:tcBorders>
              <w:top w:val="nil"/>
              <w:left w:val="nil"/>
              <w:bottom w:val="single" w:sz="4" w:space="0" w:color="auto"/>
              <w:right w:val="single" w:sz="4" w:space="0" w:color="auto"/>
            </w:tcBorders>
            <w:shd w:val="clear" w:color="auto" w:fill="auto"/>
            <w:noWrap/>
            <w:vAlign w:val="center"/>
          </w:tcPr>
          <w:p w14:paraId="2B93F7B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33</w:t>
            </w:r>
          </w:p>
        </w:tc>
        <w:tc>
          <w:tcPr>
            <w:tcW w:w="324" w:type="pct"/>
            <w:tcBorders>
              <w:top w:val="nil"/>
              <w:left w:val="nil"/>
              <w:bottom w:val="single" w:sz="4" w:space="0" w:color="auto"/>
              <w:right w:val="single" w:sz="4" w:space="0" w:color="auto"/>
            </w:tcBorders>
            <w:shd w:val="clear" w:color="auto" w:fill="auto"/>
            <w:noWrap/>
            <w:vAlign w:val="center"/>
          </w:tcPr>
          <w:p w14:paraId="66926C4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26</w:t>
            </w:r>
          </w:p>
        </w:tc>
        <w:tc>
          <w:tcPr>
            <w:tcW w:w="324" w:type="pct"/>
            <w:tcBorders>
              <w:top w:val="nil"/>
              <w:left w:val="nil"/>
              <w:bottom w:val="single" w:sz="4" w:space="0" w:color="auto"/>
              <w:right w:val="single" w:sz="4" w:space="0" w:color="auto"/>
            </w:tcBorders>
            <w:shd w:val="clear" w:color="auto" w:fill="auto"/>
            <w:noWrap/>
            <w:vAlign w:val="center"/>
          </w:tcPr>
          <w:p w14:paraId="1A5119B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24</w:t>
            </w:r>
          </w:p>
        </w:tc>
        <w:tc>
          <w:tcPr>
            <w:tcW w:w="326" w:type="pct"/>
            <w:tcBorders>
              <w:top w:val="nil"/>
              <w:left w:val="nil"/>
              <w:bottom w:val="single" w:sz="4" w:space="0" w:color="auto"/>
              <w:right w:val="single" w:sz="4" w:space="0" w:color="auto"/>
            </w:tcBorders>
            <w:shd w:val="clear" w:color="auto" w:fill="auto"/>
            <w:noWrap/>
            <w:vAlign w:val="center"/>
          </w:tcPr>
          <w:p w14:paraId="345367B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19</w:t>
            </w:r>
          </w:p>
        </w:tc>
        <w:tc>
          <w:tcPr>
            <w:tcW w:w="324" w:type="pct"/>
            <w:tcBorders>
              <w:top w:val="nil"/>
              <w:left w:val="nil"/>
              <w:bottom w:val="single" w:sz="4" w:space="0" w:color="auto"/>
              <w:right w:val="single" w:sz="4" w:space="0" w:color="auto"/>
            </w:tcBorders>
            <w:shd w:val="clear" w:color="auto" w:fill="auto"/>
            <w:noWrap/>
            <w:vAlign w:val="center"/>
          </w:tcPr>
          <w:p w14:paraId="7EBF2EE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851</w:t>
            </w:r>
          </w:p>
        </w:tc>
        <w:tc>
          <w:tcPr>
            <w:tcW w:w="325" w:type="pct"/>
            <w:tcBorders>
              <w:top w:val="nil"/>
              <w:left w:val="nil"/>
              <w:bottom w:val="single" w:sz="4" w:space="0" w:color="auto"/>
              <w:right w:val="single" w:sz="4" w:space="0" w:color="auto"/>
            </w:tcBorders>
            <w:shd w:val="clear" w:color="auto" w:fill="auto"/>
            <w:noWrap/>
            <w:vAlign w:val="center"/>
          </w:tcPr>
          <w:p w14:paraId="07770FB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860</w:t>
            </w:r>
          </w:p>
        </w:tc>
        <w:tc>
          <w:tcPr>
            <w:tcW w:w="325" w:type="pct"/>
            <w:tcBorders>
              <w:top w:val="nil"/>
              <w:left w:val="nil"/>
              <w:bottom w:val="single" w:sz="4" w:space="0" w:color="auto"/>
              <w:right w:val="single" w:sz="4" w:space="0" w:color="auto"/>
            </w:tcBorders>
            <w:shd w:val="clear" w:color="auto" w:fill="auto"/>
            <w:noWrap/>
            <w:vAlign w:val="center"/>
          </w:tcPr>
          <w:p w14:paraId="7DA2912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816</w:t>
            </w:r>
          </w:p>
        </w:tc>
        <w:tc>
          <w:tcPr>
            <w:tcW w:w="325" w:type="pct"/>
            <w:tcBorders>
              <w:top w:val="nil"/>
              <w:left w:val="nil"/>
              <w:bottom w:val="single" w:sz="4" w:space="0" w:color="auto"/>
              <w:right w:val="single" w:sz="4" w:space="0" w:color="auto"/>
            </w:tcBorders>
            <w:shd w:val="clear" w:color="auto" w:fill="auto"/>
            <w:noWrap/>
            <w:vAlign w:val="center"/>
          </w:tcPr>
          <w:p w14:paraId="60A795C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658</w:t>
            </w:r>
          </w:p>
        </w:tc>
        <w:tc>
          <w:tcPr>
            <w:tcW w:w="327" w:type="pct"/>
            <w:tcBorders>
              <w:top w:val="nil"/>
              <w:left w:val="nil"/>
              <w:bottom w:val="single" w:sz="4" w:space="0" w:color="auto"/>
              <w:right w:val="single" w:sz="4" w:space="0" w:color="auto"/>
            </w:tcBorders>
            <w:shd w:val="clear" w:color="auto" w:fill="auto"/>
            <w:noWrap/>
            <w:vAlign w:val="center"/>
          </w:tcPr>
          <w:p w14:paraId="1829E30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746</w:t>
            </w:r>
          </w:p>
        </w:tc>
      </w:tr>
      <w:tr w:rsidR="0015552A" w:rsidRPr="000C3765" w14:paraId="6C540F56"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9C77EA5"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Działoszyce</w:t>
            </w:r>
          </w:p>
        </w:tc>
        <w:tc>
          <w:tcPr>
            <w:tcW w:w="324" w:type="pct"/>
            <w:tcBorders>
              <w:top w:val="nil"/>
              <w:left w:val="nil"/>
              <w:bottom w:val="single" w:sz="4" w:space="0" w:color="auto"/>
              <w:right w:val="single" w:sz="4" w:space="0" w:color="auto"/>
            </w:tcBorders>
            <w:shd w:val="clear" w:color="auto" w:fill="auto"/>
            <w:noWrap/>
            <w:vAlign w:val="center"/>
          </w:tcPr>
          <w:p w14:paraId="6552487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28</w:t>
            </w:r>
          </w:p>
        </w:tc>
        <w:tc>
          <w:tcPr>
            <w:tcW w:w="324" w:type="pct"/>
            <w:tcBorders>
              <w:top w:val="nil"/>
              <w:left w:val="nil"/>
              <w:bottom w:val="single" w:sz="4" w:space="0" w:color="auto"/>
              <w:right w:val="single" w:sz="4" w:space="0" w:color="auto"/>
            </w:tcBorders>
            <w:shd w:val="clear" w:color="auto" w:fill="auto"/>
            <w:noWrap/>
            <w:vAlign w:val="center"/>
          </w:tcPr>
          <w:p w14:paraId="20B31D3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30</w:t>
            </w:r>
          </w:p>
        </w:tc>
        <w:tc>
          <w:tcPr>
            <w:tcW w:w="324" w:type="pct"/>
            <w:tcBorders>
              <w:top w:val="nil"/>
              <w:left w:val="nil"/>
              <w:bottom w:val="single" w:sz="4" w:space="0" w:color="auto"/>
              <w:right w:val="single" w:sz="4" w:space="0" w:color="auto"/>
            </w:tcBorders>
            <w:shd w:val="clear" w:color="auto" w:fill="auto"/>
            <w:noWrap/>
            <w:vAlign w:val="center"/>
          </w:tcPr>
          <w:p w14:paraId="1274262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0CE8DDA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32</w:t>
            </w:r>
          </w:p>
        </w:tc>
        <w:tc>
          <w:tcPr>
            <w:tcW w:w="326" w:type="pct"/>
            <w:tcBorders>
              <w:top w:val="nil"/>
              <w:left w:val="nil"/>
              <w:bottom w:val="single" w:sz="4" w:space="0" w:color="auto"/>
              <w:right w:val="single" w:sz="4" w:space="0" w:color="auto"/>
            </w:tcBorders>
            <w:shd w:val="clear" w:color="auto" w:fill="auto"/>
            <w:noWrap/>
            <w:vAlign w:val="center"/>
          </w:tcPr>
          <w:p w14:paraId="5C8CBCB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1E3193C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558</w:t>
            </w:r>
          </w:p>
        </w:tc>
        <w:tc>
          <w:tcPr>
            <w:tcW w:w="325" w:type="pct"/>
            <w:tcBorders>
              <w:top w:val="nil"/>
              <w:left w:val="nil"/>
              <w:bottom w:val="single" w:sz="4" w:space="0" w:color="auto"/>
              <w:right w:val="single" w:sz="4" w:space="0" w:color="auto"/>
            </w:tcBorders>
            <w:shd w:val="clear" w:color="auto" w:fill="auto"/>
            <w:noWrap/>
            <w:vAlign w:val="center"/>
          </w:tcPr>
          <w:p w14:paraId="6EFEE91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460</w:t>
            </w:r>
          </w:p>
        </w:tc>
        <w:tc>
          <w:tcPr>
            <w:tcW w:w="325" w:type="pct"/>
            <w:tcBorders>
              <w:top w:val="nil"/>
              <w:left w:val="nil"/>
              <w:bottom w:val="single" w:sz="4" w:space="0" w:color="auto"/>
              <w:right w:val="single" w:sz="4" w:space="0" w:color="auto"/>
            </w:tcBorders>
            <w:shd w:val="clear" w:color="auto" w:fill="auto"/>
            <w:noWrap/>
            <w:vAlign w:val="center"/>
          </w:tcPr>
          <w:p w14:paraId="4441399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468</w:t>
            </w:r>
          </w:p>
        </w:tc>
        <w:tc>
          <w:tcPr>
            <w:tcW w:w="325" w:type="pct"/>
            <w:tcBorders>
              <w:top w:val="nil"/>
              <w:left w:val="nil"/>
              <w:bottom w:val="single" w:sz="4" w:space="0" w:color="auto"/>
              <w:right w:val="single" w:sz="4" w:space="0" w:color="auto"/>
            </w:tcBorders>
            <w:shd w:val="clear" w:color="auto" w:fill="auto"/>
            <w:noWrap/>
            <w:vAlign w:val="center"/>
          </w:tcPr>
          <w:p w14:paraId="154A9FF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550</w:t>
            </w:r>
          </w:p>
        </w:tc>
        <w:tc>
          <w:tcPr>
            <w:tcW w:w="327" w:type="pct"/>
            <w:tcBorders>
              <w:top w:val="nil"/>
              <w:left w:val="nil"/>
              <w:bottom w:val="single" w:sz="4" w:space="0" w:color="auto"/>
              <w:right w:val="single" w:sz="4" w:space="0" w:color="auto"/>
            </w:tcBorders>
            <w:shd w:val="clear" w:color="auto" w:fill="auto"/>
            <w:noWrap/>
            <w:vAlign w:val="center"/>
          </w:tcPr>
          <w:p w14:paraId="6AE8496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564</w:t>
            </w:r>
          </w:p>
        </w:tc>
      </w:tr>
      <w:tr w:rsidR="0015552A" w:rsidRPr="000C3765" w14:paraId="46F5B83C" w14:textId="77777777" w:rsidTr="00A130BC">
        <w:trPr>
          <w:trHeight w:val="340"/>
        </w:trPr>
        <w:tc>
          <w:tcPr>
            <w:tcW w:w="175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DD553E"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lastRenderedPageBreak/>
              <w:t>Gmina Gnojno</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191C273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15</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6819D81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17</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4283425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14</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409503F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17</w:t>
            </w:r>
          </w:p>
        </w:tc>
        <w:tc>
          <w:tcPr>
            <w:tcW w:w="326" w:type="pct"/>
            <w:tcBorders>
              <w:top w:val="single" w:sz="4" w:space="0" w:color="auto"/>
              <w:left w:val="nil"/>
              <w:bottom w:val="single" w:sz="4" w:space="0" w:color="auto"/>
              <w:right w:val="single" w:sz="4" w:space="0" w:color="auto"/>
            </w:tcBorders>
            <w:shd w:val="clear" w:color="auto" w:fill="auto"/>
            <w:noWrap/>
            <w:vAlign w:val="center"/>
          </w:tcPr>
          <w:p w14:paraId="2FC5AD9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16</w:t>
            </w:r>
          </w:p>
        </w:tc>
        <w:tc>
          <w:tcPr>
            <w:tcW w:w="324" w:type="pct"/>
            <w:tcBorders>
              <w:top w:val="single" w:sz="4" w:space="0" w:color="auto"/>
              <w:left w:val="nil"/>
              <w:bottom w:val="single" w:sz="4" w:space="0" w:color="auto"/>
              <w:right w:val="single" w:sz="4" w:space="0" w:color="auto"/>
            </w:tcBorders>
            <w:shd w:val="clear" w:color="auto" w:fill="auto"/>
            <w:noWrap/>
            <w:vAlign w:val="center"/>
          </w:tcPr>
          <w:p w14:paraId="4DA2312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674</w:t>
            </w:r>
          </w:p>
        </w:tc>
        <w:tc>
          <w:tcPr>
            <w:tcW w:w="325" w:type="pct"/>
            <w:tcBorders>
              <w:top w:val="single" w:sz="4" w:space="0" w:color="auto"/>
              <w:left w:val="nil"/>
              <w:bottom w:val="single" w:sz="4" w:space="0" w:color="auto"/>
              <w:right w:val="single" w:sz="4" w:space="0" w:color="auto"/>
            </w:tcBorders>
            <w:shd w:val="clear" w:color="auto" w:fill="auto"/>
            <w:noWrap/>
            <w:vAlign w:val="center"/>
          </w:tcPr>
          <w:p w14:paraId="6245A70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552</w:t>
            </w:r>
          </w:p>
        </w:tc>
        <w:tc>
          <w:tcPr>
            <w:tcW w:w="325" w:type="pct"/>
            <w:tcBorders>
              <w:top w:val="single" w:sz="4" w:space="0" w:color="auto"/>
              <w:left w:val="nil"/>
              <w:bottom w:val="single" w:sz="4" w:space="0" w:color="auto"/>
              <w:right w:val="single" w:sz="4" w:space="0" w:color="auto"/>
            </w:tcBorders>
            <w:shd w:val="clear" w:color="auto" w:fill="auto"/>
            <w:noWrap/>
            <w:vAlign w:val="center"/>
          </w:tcPr>
          <w:p w14:paraId="2526626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681</w:t>
            </w:r>
          </w:p>
        </w:tc>
        <w:tc>
          <w:tcPr>
            <w:tcW w:w="325" w:type="pct"/>
            <w:tcBorders>
              <w:top w:val="single" w:sz="4" w:space="0" w:color="auto"/>
              <w:left w:val="nil"/>
              <w:bottom w:val="single" w:sz="4" w:space="0" w:color="auto"/>
              <w:right w:val="single" w:sz="4" w:space="0" w:color="auto"/>
            </w:tcBorders>
            <w:shd w:val="clear" w:color="auto" w:fill="auto"/>
            <w:noWrap/>
            <w:vAlign w:val="center"/>
          </w:tcPr>
          <w:p w14:paraId="4C9B057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759</w:t>
            </w:r>
          </w:p>
        </w:tc>
        <w:tc>
          <w:tcPr>
            <w:tcW w:w="327" w:type="pct"/>
            <w:tcBorders>
              <w:top w:val="single" w:sz="4" w:space="0" w:color="auto"/>
              <w:left w:val="nil"/>
              <w:bottom w:val="single" w:sz="4" w:space="0" w:color="auto"/>
              <w:right w:val="single" w:sz="4" w:space="0" w:color="auto"/>
            </w:tcBorders>
            <w:shd w:val="clear" w:color="auto" w:fill="auto"/>
            <w:noWrap/>
            <w:vAlign w:val="center"/>
          </w:tcPr>
          <w:p w14:paraId="722D17C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742</w:t>
            </w:r>
          </w:p>
        </w:tc>
      </w:tr>
      <w:tr w:rsidR="0015552A" w:rsidRPr="000C3765" w14:paraId="0DB2A08F"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BA99D5A"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Imielno</w:t>
            </w:r>
          </w:p>
        </w:tc>
        <w:tc>
          <w:tcPr>
            <w:tcW w:w="324" w:type="pct"/>
            <w:tcBorders>
              <w:top w:val="nil"/>
              <w:left w:val="nil"/>
              <w:bottom w:val="single" w:sz="4" w:space="0" w:color="auto"/>
              <w:right w:val="single" w:sz="4" w:space="0" w:color="auto"/>
            </w:tcBorders>
            <w:shd w:val="clear" w:color="auto" w:fill="auto"/>
            <w:noWrap/>
            <w:vAlign w:val="center"/>
          </w:tcPr>
          <w:p w14:paraId="1506717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23</w:t>
            </w:r>
          </w:p>
        </w:tc>
        <w:tc>
          <w:tcPr>
            <w:tcW w:w="324" w:type="pct"/>
            <w:tcBorders>
              <w:top w:val="nil"/>
              <w:left w:val="nil"/>
              <w:bottom w:val="single" w:sz="4" w:space="0" w:color="auto"/>
              <w:right w:val="single" w:sz="4" w:space="0" w:color="auto"/>
            </w:tcBorders>
            <w:shd w:val="clear" w:color="auto" w:fill="auto"/>
            <w:noWrap/>
            <w:vAlign w:val="center"/>
          </w:tcPr>
          <w:p w14:paraId="333ADD8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28</w:t>
            </w:r>
          </w:p>
        </w:tc>
        <w:tc>
          <w:tcPr>
            <w:tcW w:w="324" w:type="pct"/>
            <w:tcBorders>
              <w:top w:val="nil"/>
              <w:left w:val="nil"/>
              <w:bottom w:val="single" w:sz="4" w:space="0" w:color="auto"/>
              <w:right w:val="single" w:sz="4" w:space="0" w:color="auto"/>
            </w:tcBorders>
            <w:shd w:val="clear" w:color="auto" w:fill="auto"/>
            <w:noWrap/>
            <w:vAlign w:val="center"/>
          </w:tcPr>
          <w:p w14:paraId="7451904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29</w:t>
            </w:r>
          </w:p>
        </w:tc>
        <w:tc>
          <w:tcPr>
            <w:tcW w:w="324" w:type="pct"/>
            <w:tcBorders>
              <w:top w:val="nil"/>
              <w:left w:val="nil"/>
              <w:bottom w:val="single" w:sz="4" w:space="0" w:color="auto"/>
              <w:right w:val="single" w:sz="4" w:space="0" w:color="auto"/>
            </w:tcBorders>
            <w:shd w:val="clear" w:color="auto" w:fill="auto"/>
            <w:noWrap/>
            <w:vAlign w:val="center"/>
          </w:tcPr>
          <w:p w14:paraId="781A01B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32</w:t>
            </w:r>
          </w:p>
        </w:tc>
        <w:tc>
          <w:tcPr>
            <w:tcW w:w="326" w:type="pct"/>
            <w:tcBorders>
              <w:top w:val="nil"/>
              <w:left w:val="nil"/>
              <w:bottom w:val="single" w:sz="4" w:space="0" w:color="auto"/>
              <w:right w:val="single" w:sz="4" w:space="0" w:color="auto"/>
            </w:tcBorders>
            <w:shd w:val="clear" w:color="auto" w:fill="auto"/>
            <w:noWrap/>
            <w:vAlign w:val="center"/>
          </w:tcPr>
          <w:p w14:paraId="18C17DD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34</w:t>
            </w:r>
          </w:p>
        </w:tc>
        <w:tc>
          <w:tcPr>
            <w:tcW w:w="324" w:type="pct"/>
            <w:tcBorders>
              <w:top w:val="nil"/>
              <w:left w:val="nil"/>
              <w:bottom w:val="single" w:sz="4" w:space="0" w:color="auto"/>
              <w:right w:val="single" w:sz="4" w:space="0" w:color="auto"/>
            </w:tcBorders>
            <w:shd w:val="clear" w:color="auto" w:fill="auto"/>
            <w:noWrap/>
            <w:vAlign w:val="center"/>
          </w:tcPr>
          <w:p w14:paraId="5204596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550</w:t>
            </w:r>
          </w:p>
        </w:tc>
        <w:tc>
          <w:tcPr>
            <w:tcW w:w="325" w:type="pct"/>
            <w:tcBorders>
              <w:top w:val="nil"/>
              <w:left w:val="nil"/>
              <w:bottom w:val="single" w:sz="4" w:space="0" w:color="auto"/>
              <w:right w:val="single" w:sz="4" w:space="0" w:color="auto"/>
            </w:tcBorders>
            <w:shd w:val="clear" w:color="auto" w:fill="auto"/>
            <w:noWrap/>
            <w:vAlign w:val="center"/>
          </w:tcPr>
          <w:p w14:paraId="0BE75B4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537</w:t>
            </w:r>
          </w:p>
        </w:tc>
        <w:tc>
          <w:tcPr>
            <w:tcW w:w="325" w:type="pct"/>
            <w:tcBorders>
              <w:top w:val="nil"/>
              <w:left w:val="nil"/>
              <w:bottom w:val="single" w:sz="4" w:space="0" w:color="auto"/>
              <w:right w:val="single" w:sz="4" w:space="0" w:color="auto"/>
            </w:tcBorders>
            <w:shd w:val="clear" w:color="auto" w:fill="auto"/>
            <w:noWrap/>
            <w:vAlign w:val="center"/>
          </w:tcPr>
          <w:p w14:paraId="45A6755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564</w:t>
            </w:r>
          </w:p>
        </w:tc>
        <w:tc>
          <w:tcPr>
            <w:tcW w:w="325" w:type="pct"/>
            <w:tcBorders>
              <w:top w:val="nil"/>
              <w:left w:val="nil"/>
              <w:bottom w:val="single" w:sz="4" w:space="0" w:color="auto"/>
              <w:right w:val="single" w:sz="4" w:space="0" w:color="auto"/>
            </w:tcBorders>
            <w:shd w:val="clear" w:color="auto" w:fill="auto"/>
            <w:noWrap/>
            <w:vAlign w:val="center"/>
          </w:tcPr>
          <w:p w14:paraId="1DF122D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627</w:t>
            </w:r>
          </w:p>
        </w:tc>
        <w:tc>
          <w:tcPr>
            <w:tcW w:w="327" w:type="pct"/>
            <w:tcBorders>
              <w:top w:val="nil"/>
              <w:left w:val="nil"/>
              <w:bottom w:val="single" w:sz="4" w:space="0" w:color="auto"/>
              <w:right w:val="single" w:sz="4" w:space="0" w:color="auto"/>
            </w:tcBorders>
            <w:shd w:val="clear" w:color="auto" w:fill="auto"/>
            <w:noWrap/>
            <w:vAlign w:val="center"/>
          </w:tcPr>
          <w:p w14:paraId="46D2527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680</w:t>
            </w:r>
          </w:p>
        </w:tc>
      </w:tr>
      <w:tr w:rsidR="0015552A" w:rsidRPr="000C3765" w14:paraId="6674E85B"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8C6550F"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b/>
                <w:bCs/>
                <w:sz w:val="20"/>
                <w:szCs w:val="20"/>
              </w:rPr>
              <w:t>Miasto i Gmina Kazimierza Wielka</w:t>
            </w:r>
          </w:p>
        </w:tc>
        <w:tc>
          <w:tcPr>
            <w:tcW w:w="324" w:type="pct"/>
            <w:tcBorders>
              <w:top w:val="nil"/>
              <w:left w:val="nil"/>
              <w:bottom w:val="single" w:sz="4" w:space="0" w:color="auto"/>
              <w:right w:val="single" w:sz="4" w:space="0" w:color="auto"/>
            </w:tcBorders>
            <w:shd w:val="clear" w:color="auto" w:fill="auto"/>
            <w:noWrap/>
            <w:vAlign w:val="center"/>
          </w:tcPr>
          <w:p w14:paraId="0BB9E26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37</w:t>
            </w:r>
          </w:p>
        </w:tc>
        <w:tc>
          <w:tcPr>
            <w:tcW w:w="324" w:type="pct"/>
            <w:tcBorders>
              <w:top w:val="nil"/>
              <w:left w:val="nil"/>
              <w:bottom w:val="single" w:sz="4" w:space="0" w:color="auto"/>
              <w:right w:val="single" w:sz="4" w:space="0" w:color="auto"/>
            </w:tcBorders>
            <w:shd w:val="clear" w:color="auto" w:fill="auto"/>
            <w:noWrap/>
            <w:vAlign w:val="center"/>
          </w:tcPr>
          <w:p w14:paraId="752EC3CF"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1E1ABFDB"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59</w:t>
            </w:r>
          </w:p>
        </w:tc>
        <w:tc>
          <w:tcPr>
            <w:tcW w:w="324" w:type="pct"/>
            <w:tcBorders>
              <w:top w:val="nil"/>
              <w:left w:val="nil"/>
              <w:bottom w:val="single" w:sz="4" w:space="0" w:color="auto"/>
              <w:right w:val="single" w:sz="4" w:space="0" w:color="auto"/>
            </w:tcBorders>
            <w:shd w:val="clear" w:color="auto" w:fill="auto"/>
            <w:noWrap/>
            <w:vAlign w:val="center"/>
          </w:tcPr>
          <w:p w14:paraId="033EFE8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58</w:t>
            </w:r>
          </w:p>
        </w:tc>
        <w:tc>
          <w:tcPr>
            <w:tcW w:w="326" w:type="pct"/>
            <w:tcBorders>
              <w:top w:val="nil"/>
              <w:left w:val="nil"/>
              <w:bottom w:val="single" w:sz="4" w:space="0" w:color="auto"/>
              <w:right w:val="single" w:sz="4" w:space="0" w:color="auto"/>
            </w:tcBorders>
            <w:shd w:val="clear" w:color="auto" w:fill="auto"/>
            <w:noWrap/>
            <w:vAlign w:val="center"/>
          </w:tcPr>
          <w:p w14:paraId="22B6CC25"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59C2782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793</w:t>
            </w:r>
          </w:p>
        </w:tc>
        <w:tc>
          <w:tcPr>
            <w:tcW w:w="325" w:type="pct"/>
            <w:tcBorders>
              <w:top w:val="nil"/>
              <w:left w:val="nil"/>
              <w:bottom w:val="single" w:sz="4" w:space="0" w:color="auto"/>
              <w:right w:val="single" w:sz="4" w:space="0" w:color="auto"/>
            </w:tcBorders>
            <w:shd w:val="clear" w:color="auto" w:fill="auto"/>
            <w:noWrap/>
            <w:vAlign w:val="center"/>
          </w:tcPr>
          <w:p w14:paraId="1487DF9D"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878</w:t>
            </w:r>
          </w:p>
        </w:tc>
        <w:tc>
          <w:tcPr>
            <w:tcW w:w="325" w:type="pct"/>
            <w:tcBorders>
              <w:top w:val="nil"/>
              <w:left w:val="nil"/>
              <w:bottom w:val="single" w:sz="4" w:space="0" w:color="auto"/>
              <w:right w:val="single" w:sz="4" w:space="0" w:color="auto"/>
            </w:tcBorders>
            <w:shd w:val="clear" w:color="auto" w:fill="auto"/>
            <w:noWrap/>
            <w:vAlign w:val="center"/>
          </w:tcPr>
          <w:p w14:paraId="3B9A380B"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856</w:t>
            </w:r>
          </w:p>
        </w:tc>
        <w:tc>
          <w:tcPr>
            <w:tcW w:w="325" w:type="pct"/>
            <w:tcBorders>
              <w:top w:val="nil"/>
              <w:left w:val="nil"/>
              <w:bottom w:val="single" w:sz="4" w:space="0" w:color="auto"/>
              <w:right w:val="single" w:sz="4" w:space="0" w:color="auto"/>
            </w:tcBorders>
            <w:shd w:val="clear" w:color="auto" w:fill="auto"/>
            <w:noWrap/>
            <w:vAlign w:val="center"/>
          </w:tcPr>
          <w:p w14:paraId="2664C5B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943</w:t>
            </w:r>
          </w:p>
        </w:tc>
        <w:tc>
          <w:tcPr>
            <w:tcW w:w="327" w:type="pct"/>
            <w:tcBorders>
              <w:top w:val="nil"/>
              <w:left w:val="nil"/>
              <w:bottom w:val="single" w:sz="4" w:space="0" w:color="auto"/>
              <w:right w:val="single" w:sz="4" w:space="0" w:color="auto"/>
            </w:tcBorders>
            <w:shd w:val="clear" w:color="auto" w:fill="auto"/>
            <w:noWrap/>
            <w:vAlign w:val="center"/>
          </w:tcPr>
          <w:p w14:paraId="03015DB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914</w:t>
            </w:r>
          </w:p>
        </w:tc>
      </w:tr>
      <w:tr w:rsidR="0015552A" w:rsidRPr="000C3765" w14:paraId="466794F2"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E02D1B7"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Kije</w:t>
            </w:r>
          </w:p>
        </w:tc>
        <w:tc>
          <w:tcPr>
            <w:tcW w:w="324" w:type="pct"/>
            <w:tcBorders>
              <w:top w:val="nil"/>
              <w:left w:val="nil"/>
              <w:bottom w:val="single" w:sz="4" w:space="0" w:color="auto"/>
              <w:right w:val="single" w:sz="4" w:space="0" w:color="auto"/>
            </w:tcBorders>
            <w:shd w:val="clear" w:color="auto" w:fill="auto"/>
            <w:noWrap/>
            <w:vAlign w:val="center"/>
          </w:tcPr>
          <w:p w14:paraId="3D341E1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25</w:t>
            </w:r>
          </w:p>
        </w:tc>
        <w:tc>
          <w:tcPr>
            <w:tcW w:w="324" w:type="pct"/>
            <w:tcBorders>
              <w:top w:val="nil"/>
              <w:left w:val="nil"/>
              <w:bottom w:val="single" w:sz="4" w:space="0" w:color="auto"/>
              <w:right w:val="single" w:sz="4" w:space="0" w:color="auto"/>
            </w:tcBorders>
            <w:shd w:val="clear" w:color="auto" w:fill="auto"/>
            <w:noWrap/>
            <w:vAlign w:val="center"/>
          </w:tcPr>
          <w:p w14:paraId="1374271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27</w:t>
            </w:r>
          </w:p>
        </w:tc>
        <w:tc>
          <w:tcPr>
            <w:tcW w:w="324" w:type="pct"/>
            <w:tcBorders>
              <w:top w:val="nil"/>
              <w:left w:val="nil"/>
              <w:bottom w:val="single" w:sz="4" w:space="0" w:color="auto"/>
              <w:right w:val="single" w:sz="4" w:space="0" w:color="auto"/>
            </w:tcBorders>
            <w:shd w:val="clear" w:color="auto" w:fill="auto"/>
            <w:noWrap/>
            <w:vAlign w:val="center"/>
          </w:tcPr>
          <w:p w14:paraId="6A0B533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4F83A2D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43</w:t>
            </w:r>
          </w:p>
        </w:tc>
        <w:tc>
          <w:tcPr>
            <w:tcW w:w="326" w:type="pct"/>
            <w:tcBorders>
              <w:top w:val="nil"/>
              <w:left w:val="nil"/>
              <w:bottom w:val="single" w:sz="4" w:space="0" w:color="auto"/>
              <w:right w:val="single" w:sz="4" w:space="0" w:color="auto"/>
            </w:tcBorders>
            <w:shd w:val="clear" w:color="auto" w:fill="auto"/>
            <w:noWrap/>
            <w:vAlign w:val="center"/>
          </w:tcPr>
          <w:p w14:paraId="080A1D3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39</w:t>
            </w:r>
          </w:p>
        </w:tc>
        <w:tc>
          <w:tcPr>
            <w:tcW w:w="324" w:type="pct"/>
            <w:tcBorders>
              <w:top w:val="nil"/>
              <w:left w:val="nil"/>
              <w:bottom w:val="single" w:sz="4" w:space="0" w:color="auto"/>
              <w:right w:val="single" w:sz="4" w:space="0" w:color="auto"/>
            </w:tcBorders>
            <w:shd w:val="clear" w:color="auto" w:fill="auto"/>
            <w:noWrap/>
            <w:vAlign w:val="center"/>
          </w:tcPr>
          <w:p w14:paraId="070FB96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699</w:t>
            </w:r>
          </w:p>
        </w:tc>
        <w:tc>
          <w:tcPr>
            <w:tcW w:w="325" w:type="pct"/>
            <w:tcBorders>
              <w:top w:val="nil"/>
              <w:left w:val="nil"/>
              <w:bottom w:val="single" w:sz="4" w:space="0" w:color="auto"/>
              <w:right w:val="single" w:sz="4" w:space="0" w:color="auto"/>
            </w:tcBorders>
            <w:shd w:val="clear" w:color="auto" w:fill="auto"/>
            <w:noWrap/>
            <w:vAlign w:val="center"/>
          </w:tcPr>
          <w:p w14:paraId="01483F8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644</w:t>
            </w:r>
          </w:p>
        </w:tc>
        <w:tc>
          <w:tcPr>
            <w:tcW w:w="325" w:type="pct"/>
            <w:tcBorders>
              <w:top w:val="nil"/>
              <w:left w:val="nil"/>
              <w:bottom w:val="single" w:sz="4" w:space="0" w:color="auto"/>
              <w:right w:val="single" w:sz="4" w:space="0" w:color="auto"/>
            </w:tcBorders>
            <w:shd w:val="clear" w:color="auto" w:fill="auto"/>
            <w:noWrap/>
            <w:vAlign w:val="center"/>
          </w:tcPr>
          <w:p w14:paraId="4BBA87E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771</w:t>
            </w:r>
          </w:p>
        </w:tc>
        <w:tc>
          <w:tcPr>
            <w:tcW w:w="325" w:type="pct"/>
            <w:tcBorders>
              <w:top w:val="nil"/>
              <w:left w:val="nil"/>
              <w:bottom w:val="single" w:sz="4" w:space="0" w:color="auto"/>
              <w:right w:val="single" w:sz="4" w:space="0" w:color="auto"/>
            </w:tcBorders>
            <w:shd w:val="clear" w:color="auto" w:fill="auto"/>
            <w:noWrap/>
            <w:vAlign w:val="center"/>
          </w:tcPr>
          <w:p w14:paraId="4DFC323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857</w:t>
            </w:r>
          </w:p>
        </w:tc>
        <w:tc>
          <w:tcPr>
            <w:tcW w:w="327" w:type="pct"/>
            <w:tcBorders>
              <w:top w:val="nil"/>
              <w:left w:val="nil"/>
              <w:bottom w:val="single" w:sz="4" w:space="0" w:color="auto"/>
              <w:right w:val="single" w:sz="4" w:space="0" w:color="auto"/>
            </w:tcBorders>
            <w:shd w:val="clear" w:color="auto" w:fill="auto"/>
            <w:noWrap/>
            <w:vAlign w:val="center"/>
          </w:tcPr>
          <w:p w14:paraId="5F1F14A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738</w:t>
            </w:r>
          </w:p>
        </w:tc>
      </w:tr>
      <w:tr w:rsidR="0015552A" w:rsidRPr="000C3765" w14:paraId="422C4AC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EC9D8B1"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Koszyce</w:t>
            </w:r>
          </w:p>
        </w:tc>
        <w:tc>
          <w:tcPr>
            <w:tcW w:w="324" w:type="pct"/>
            <w:tcBorders>
              <w:top w:val="nil"/>
              <w:left w:val="nil"/>
              <w:bottom w:val="single" w:sz="4" w:space="0" w:color="auto"/>
              <w:right w:val="single" w:sz="4" w:space="0" w:color="auto"/>
            </w:tcBorders>
            <w:shd w:val="clear" w:color="auto" w:fill="auto"/>
            <w:noWrap/>
            <w:vAlign w:val="center"/>
          </w:tcPr>
          <w:p w14:paraId="708AAA6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22</w:t>
            </w:r>
          </w:p>
        </w:tc>
        <w:tc>
          <w:tcPr>
            <w:tcW w:w="324" w:type="pct"/>
            <w:tcBorders>
              <w:top w:val="nil"/>
              <w:left w:val="nil"/>
              <w:bottom w:val="single" w:sz="4" w:space="0" w:color="auto"/>
              <w:right w:val="single" w:sz="4" w:space="0" w:color="auto"/>
            </w:tcBorders>
            <w:shd w:val="clear" w:color="auto" w:fill="auto"/>
            <w:noWrap/>
            <w:vAlign w:val="center"/>
          </w:tcPr>
          <w:p w14:paraId="12B93DA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29</w:t>
            </w:r>
          </w:p>
        </w:tc>
        <w:tc>
          <w:tcPr>
            <w:tcW w:w="324" w:type="pct"/>
            <w:tcBorders>
              <w:top w:val="nil"/>
              <w:left w:val="nil"/>
              <w:bottom w:val="single" w:sz="4" w:space="0" w:color="auto"/>
              <w:right w:val="single" w:sz="4" w:space="0" w:color="auto"/>
            </w:tcBorders>
            <w:shd w:val="clear" w:color="auto" w:fill="auto"/>
            <w:noWrap/>
            <w:vAlign w:val="center"/>
          </w:tcPr>
          <w:p w14:paraId="677E83D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7B94789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6" w:type="pct"/>
            <w:tcBorders>
              <w:top w:val="nil"/>
              <w:left w:val="nil"/>
              <w:bottom w:val="single" w:sz="4" w:space="0" w:color="auto"/>
              <w:right w:val="single" w:sz="4" w:space="0" w:color="auto"/>
            </w:tcBorders>
            <w:shd w:val="clear" w:color="auto" w:fill="auto"/>
            <w:noWrap/>
            <w:vAlign w:val="center"/>
          </w:tcPr>
          <w:p w14:paraId="09E4110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33</w:t>
            </w:r>
          </w:p>
        </w:tc>
        <w:tc>
          <w:tcPr>
            <w:tcW w:w="324" w:type="pct"/>
            <w:tcBorders>
              <w:top w:val="nil"/>
              <w:left w:val="nil"/>
              <w:bottom w:val="single" w:sz="4" w:space="0" w:color="auto"/>
              <w:right w:val="single" w:sz="4" w:space="0" w:color="auto"/>
            </w:tcBorders>
            <w:shd w:val="clear" w:color="auto" w:fill="auto"/>
            <w:noWrap/>
            <w:vAlign w:val="center"/>
          </w:tcPr>
          <w:p w14:paraId="0D6D117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594</w:t>
            </w:r>
          </w:p>
        </w:tc>
        <w:tc>
          <w:tcPr>
            <w:tcW w:w="325" w:type="pct"/>
            <w:tcBorders>
              <w:top w:val="nil"/>
              <w:left w:val="nil"/>
              <w:bottom w:val="single" w:sz="4" w:space="0" w:color="auto"/>
              <w:right w:val="single" w:sz="4" w:space="0" w:color="auto"/>
            </w:tcBorders>
            <w:shd w:val="clear" w:color="auto" w:fill="auto"/>
            <w:noWrap/>
            <w:vAlign w:val="center"/>
          </w:tcPr>
          <w:p w14:paraId="2C44656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642</w:t>
            </w:r>
          </w:p>
        </w:tc>
        <w:tc>
          <w:tcPr>
            <w:tcW w:w="325" w:type="pct"/>
            <w:tcBorders>
              <w:top w:val="nil"/>
              <w:left w:val="nil"/>
              <w:bottom w:val="single" w:sz="4" w:space="0" w:color="auto"/>
              <w:right w:val="single" w:sz="4" w:space="0" w:color="auto"/>
            </w:tcBorders>
            <w:shd w:val="clear" w:color="auto" w:fill="auto"/>
            <w:noWrap/>
            <w:vAlign w:val="center"/>
          </w:tcPr>
          <w:p w14:paraId="56F3632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600</w:t>
            </w:r>
          </w:p>
        </w:tc>
        <w:tc>
          <w:tcPr>
            <w:tcW w:w="325" w:type="pct"/>
            <w:tcBorders>
              <w:top w:val="nil"/>
              <w:left w:val="nil"/>
              <w:bottom w:val="single" w:sz="4" w:space="0" w:color="auto"/>
              <w:right w:val="single" w:sz="4" w:space="0" w:color="auto"/>
            </w:tcBorders>
            <w:shd w:val="clear" w:color="auto" w:fill="auto"/>
            <w:noWrap/>
            <w:vAlign w:val="center"/>
          </w:tcPr>
          <w:p w14:paraId="522FD29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638</w:t>
            </w:r>
          </w:p>
        </w:tc>
        <w:tc>
          <w:tcPr>
            <w:tcW w:w="327" w:type="pct"/>
            <w:tcBorders>
              <w:top w:val="nil"/>
              <w:left w:val="nil"/>
              <w:bottom w:val="single" w:sz="4" w:space="0" w:color="auto"/>
              <w:right w:val="single" w:sz="4" w:space="0" w:color="auto"/>
            </w:tcBorders>
            <w:shd w:val="clear" w:color="auto" w:fill="auto"/>
            <w:noWrap/>
            <w:vAlign w:val="center"/>
          </w:tcPr>
          <w:p w14:paraId="0FAEDBA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610</w:t>
            </w:r>
          </w:p>
        </w:tc>
      </w:tr>
      <w:tr w:rsidR="0015552A" w:rsidRPr="000C3765" w14:paraId="1012498A"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383CF92D"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Michałów</w:t>
            </w:r>
          </w:p>
        </w:tc>
        <w:tc>
          <w:tcPr>
            <w:tcW w:w="324" w:type="pct"/>
            <w:tcBorders>
              <w:top w:val="nil"/>
              <w:left w:val="nil"/>
              <w:bottom w:val="single" w:sz="4" w:space="0" w:color="auto"/>
              <w:right w:val="single" w:sz="4" w:space="0" w:color="auto"/>
            </w:tcBorders>
            <w:shd w:val="clear" w:color="auto" w:fill="auto"/>
            <w:noWrap/>
            <w:vAlign w:val="center"/>
          </w:tcPr>
          <w:p w14:paraId="1630012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4AA7F0E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22</w:t>
            </w:r>
          </w:p>
        </w:tc>
        <w:tc>
          <w:tcPr>
            <w:tcW w:w="324" w:type="pct"/>
            <w:tcBorders>
              <w:top w:val="nil"/>
              <w:left w:val="nil"/>
              <w:bottom w:val="single" w:sz="4" w:space="0" w:color="auto"/>
              <w:right w:val="single" w:sz="4" w:space="0" w:color="auto"/>
            </w:tcBorders>
            <w:shd w:val="clear" w:color="auto" w:fill="auto"/>
            <w:noWrap/>
            <w:vAlign w:val="center"/>
          </w:tcPr>
          <w:p w14:paraId="27D2BF2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27</w:t>
            </w:r>
          </w:p>
        </w:tc>
        <w:tc>
          <w:tcPr>
            <w:tcW w:w="324" w:type="pct"/>
            <w:tcBorders>
              <w:top w:val="nil"/>
              <w:left w:val="nil"/>
              <w:bottom w:val="single" w:sz="4" w:space="0" w:color="auto"/>
              <w:right w:val="single" w:sz="4" w:space="0" w:color="auto"/>
            </w:tcBorders>
            <w:shd w:val="clear" w:color="auto" w:fill="auto"/>
            <w:noWrap/>
            <w:vAlign w:val="center"/>
          </w:tcPr>
          <w:p w14:paraId="5AFC8CE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25</w:t>
            </w:r>
          </w:p>
        </w:tc>
        <w:tc>
          <w:tcPr>
            <w:tcW w:w="326" w:type="pct"/>
            <w:tcBorders>
              <w:top w:val="nil"/>
              <w:left w:val="nil"/>
              <w:bottom w:val="single" w:sz="4" w:space="0" w:color="auto"/>
              <w:right w:val="single" w:sz="4" w:space="0" w:color="auto"/>
            </w:tcBorders>
            <w:shd w:val="clear" w:color="auto" w:fill="auto"/>
            <w:noWrap/>
            <w:vAlign w:val="center"/>
          </w:tcPr>
          <w:p w14:paraId="25B5F07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24</w:t>
            </w:r>
          </w:p>
        </w:tc>
        <w:tc>
          <w:tcPr>
            <w:tcW w:w="324" w:type="pct"/>
            <w:tcBorders>
              <w:top w:val="nil"/>
              <w:left w:val="nil"/>
              <w:bottom w:val="single" w:sz="4" w:space="0" w:color="auto"/>
              <w:right w:val="single" w:sz="4" w:space="0" w:color="auto"/>
            </w:tcBorders>
            <w:shd w:val="clear" w:color="auto" w:fill="auto"/>
            <w:noWrap/>
            <w:vAlign w:val="center"/>
          </w:tcPr>
          <w:p w14:paraId="4FD7568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604</w:t>
            </w:r>
          </w:p>
        </w:tc>
        <w:tc>
          <w:tcPr>
            <w:tcW w:w="325" w:type="pct"/>
            <w:tcBorders>
              <w:top w:val="nil"/>
              <w:left w:val="nil"/>
              <w:bottom w:val="single" w:sz="4" w:space="0" w:color="auto"/>
              <w:right w:val="single" w:sz="4" w:space="0" w:color="auto"/>
            </w:tcBorders>
            <w:shd w:val="clear" w:color="auto" w:fill="auto"/>
            <w:noWrap/>
            <w:vAlign w:val="center"/>
          </w:tcPr>
          <w:p w14:paraId="131E791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485</w:t>
            </w:r>
          </w:p>
        </w:tc>
        <w:tc>
          <w:tcPr>
            <w:tcW w:w="325" w:type="pct"/>
            <w:tcBorders>
              <w:top w:val="nil"/>
              <w:left w:val="nil"/>
              <w:bottom w:val="single" w:sz="4" w:space="0" w:color="auto"/>
              <w:right w:val="single" w:sz="4" w:space="0" w:color="auto"/>
            </w:tcBorders>
            <w:shd w:val="clear" w:color="auto" w:fill="auto"/>
            <w:noWrap/>
            <w:vAlign w:val="center"/>
          </w:tcPr>
          <w:p w14:paraId="131751B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575</w:t>
            </w:r>
          </w:p>
        </w:tc>
        <w:tc>
          <w:tcPr>
            <w:tcW w:w="325" w:type="pct"/>
            <w:tcBorders>
              <w:top w:val="nil"/>
              <w:left w:val="nil"/>
              <w:bottom w:val="single" w:sz="4" w:space="0" w:color="auto"/>
              <w:right w:val="single" w:sz="4" w:space="0" w:color="auto"/>
            </w:tcBorders>
            <w:shd w:val="clear" w:color="auto" w:fill="auto"/>
            <w:noWrap/>
            <w:vAlign w:val="center"/>
          </w:tcPr>
          <w:p w14:paraId="00A70A2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585</w:t>
            </w:r>
          </w:p>
        </w:tc>
        <w:tc>
          <w:tcPr>
            <w:tcW w:w="327" w:type="pct"/>
            <w:tcBorders>
              <w:top w:val="nil"/>
              <w:left w:val="nil"/>
              <w:bottom w:val="single" w:sz="4" w:space="0" w:color="auto"/>
              <w:right w:val="single" w:sz="4" w:space="0" w:color="auto"/>
            </w:tcBorders>
            <w:shd w:val="clear" w:color="auto" w:fill="auto"/>
            <w:noWrap/>
            <w:vAlign w:val="center"/>
          </w:tcPr>
          <w:p w14:paraId="233DAC9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602</w:t>
            </w:r>
          </w:p>
        </w:tc>
      </w:tr>
      <w:tr w:rsidR="0015552A" w:rsidRPr="000C3765" w14:paraId="464CF2BA"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89BF2B6"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Miasto i Gmina Nowy Korczyn</w:t>
            </w:r>
          </w:p>
        </w:tc>
        <w:tc>
          <w:tcPr>
            <w:tcW w:w="324" w:type="pct"/>
            <w:tcBorders>
              <w:top w:val="nil"/>
              <w:left w:val="nil"/>
              <w:bottom w:val="single" w:sz="4" w:space="0" w:color="auto"/>
              <w:right w:val="single" w:sz="4" w:space="0" w:color="auto"/>
            </w:tcBorders>
            <w:shd w:val="clear" w:color="auto" w:fill="auto"/>
            <w:noWrap/>
            <w:vAlign w:val="center"/>
          </w:tcPr>
          <w:p w14:paraId="01BAFB7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22</w:t>
            </w:r>
          </w:p>
        </w:tc>
        <w:tc>
          <w:tcPr>
            <w:tcW w:w="324" w:type="pct"/>
            <w:tcBorders>
              <w:top w:val="nil"/>
              <w:left w:val="nil"/>
              <w:bottom w:val="single" w:sz="4" w:space="0" w:color="auto"/>
              <w:right w:val="single" w:sz="4" w:space="0" w:color="auto"/>
            </w:tcBorders>
            <w:shd w:val="clear" w:color="auto" w:fill="auto"/>
            <w:noWrap/>
            <w:vAlign w:val="center"/>
          </w:tcPr>
          <w:p w14:paraId="7D4D96B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26</w:t>
            </w:r>
          </w:p>
        </w:tc>
        <w:tc>
          <w:tcPr>
            <w:tcW w:w="324" w:type="pct"/>
            <w:tcBorders>
              <w:top w:val="nil"/>
              <w:left w:val="nil"/>
              <w:bottom w:val="single" w:sz="4" w:space="0" w:color="auto"/>
              <w:right w:val="single" w:sz="4" w:space="0" w:color="auto"/>
            </w:tcBorders>
            <w:shd w:val="clear" w:color="auto" w:fill="auto"/>
            <w:noWrap/>
            <w:vAlign w:val="center"/>
          </w:tcPr>
          <w:p w14:paraId="249B356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27</w:t>
            </w:r>
          </w:p>
        </w:tc>
        <w:tc>
          <w:tcPr>
            <w:tcW w:w="324" w:type="pct"/>
            <w:tcBorders>
              <w:top w:val="nil"/>
              <w:left w:val="nil"/>
              <w:bottom w:val="single" w:sz="4" w:space="0" w:color="auto"/>
              <w:right w:val="single" w:sz="4" w:space="0" w:color="auto"/>
            </w:tcBorders>
            <w:shd w:val="clear" w:color="auto" w:fill="auto"/>
            <w:noWrap/>
            <w:vAlign w:val="center"/>
          </w:tcPr>
          <w:p w14:paraId="715C4D4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23</w:t>
            </w:r>
          </w:p>
        </w:tc>
        <w:tc>
          <w:tcPr>
            <w:tcW w:w="326" w:type="pct"/>
            <w:tcBorders>
              <w:top w:val="nil"/>
              <w:left w:val="nil"/>
              <w:bottom w:val="single" w:sz="4" w:space="0" w:color="auto"/>
              <w:right w:val="single" w:sz="4" w:space="0" w:color="auto"/>
            </w:tcBorders>
            <w:shd w:val="clear" w:color="auto" w:fill="auto"/>
            <w:noWrap/>
            <w:vAlign w:val="center"/>
          </w:tcPr>
          <w:p w14:paraId="7D0D00E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76E921B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535</w:t>
            </w:r>
          </w:p>
        </w:tc>
        <w:tc>
          <w:tcPr>
            <w:tcW w:w="325" w:type="pct"/>
            <w:tcBorders>
              <w:top w:val="nil"/>
              <w:left w:val="nil"/>
              <w:bottom w:val="single" w:sz="4" w:space="0" w:color="auto"/>
              <w:right w:val="single" w:sz="4" w:space="0" w:color="auto"/>
            </w:tcBorders>
            <w:shd w:val="clear" w:color="auto" w:fill="auto"/>
            <w:noWrap/>
            <w:vAlign w:val="center"/>
          </w:tcPr>
          <w:p w14:paraId="68BE79E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431</w:t>
            </w:r>
          </w:p>
        </w:tc>
        <w:tc>
          <w:tcPr>
            <w:tcW w:w="325" w:type="pct"/>
            <w:tcBorders>
              <w:top w:val="nil"/>
              <w:left w:val="nil"/>
              <w:bottom w:val="single" w:sz="4" w:space="0" w:color="auto"/>
              <w:right w:val="single" w:sz="4" w:space="0" w:color="auto"/>
            </w:tcBorders>
            <w:shd w:val="clear" w:color="auto" w:fill="auto"/>
            <w:noWrap/>
            <w:vAlign w:val="center"/>
          </w:tcPr>
          <w:p w14:paraId="6E57CE2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458</w:t>
            </w:r>
          </w:p>
        </w:tc>
        <w:tc>
          <w:tcPr>
            <w:tcW w:w="325" w:type="pct"/>
            <w:tcBorders>
              <w:top w:val="nil"/>
              <w:left w:val="nil"/>
              <w:bottom w:val="single" w:sz="4" w:space="0" w:color="auto"/>
              <w:right w:val="single" w:sz="4" w:space="0" w:color="auto"/>
            </w:tcBorders>
            <w:shd w:val="clear" w:color="auto" w:fill="auto"/>
            <w:noWrap/>
            <w:vAlign w:val="center"/>
          </w:tcPr>
          <w:p w14:paraId="398CF80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538</w:t>
            </w:r>
          </w:p>
        </w:tc>
        <w:tc>
          <w:tcPr>
            <w:tcW w:w="327" w:type="pct"/>
            <w:tcBorders>
              <w:top w:val="nil"/>
              <w:left w:val="nil"/>
              <w:bottom w:val="single" w:sz="4" w:space="0" w:color="auto"/>
              <w:right w:val="single" w:sz="4" w:space="0" w:color="auto"/>
            </w:tcBorders>
            <w:shd w:val="clear" w:color="auto" w:fill="auto"/>
            <w:noWrap/>
            <w:vAlign w:val="center"/>
          </w:tcPr>
          <w:p w14:paraId="7013E53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600</w:t>
            </w:r>
          </w:p>
        </w:tc>
      </w:tr>
      <w:tr w:rsidR="0015552A" w:rsidRPr="000C3765" w14:paraId="149E15E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108A6B6"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Opatowiec</w:t>
            </w:r>
          </w:p>
        </w:tc>
        <w:tc>
          <w:tcPr>
            <w:tcW w:w="324" w:type="pct"/>
            <w:tcBorders>
              <w:top w:val="nil"/>
              <w:left w:val="nil"/>
              <w:bottom w:val="single" w:sz="4" w:space="0" w:color="auto"/>
              <w:right w:val="single" w:sz="4" w:space="0" w:color="auto"/>
            </w:tcBorders>
            <w:shd w:val="clear" w:color="auto" w:fill="auto"/>
            <w:noWrap/>
            <w:vAlign w:val="center"/>
          </w:tcPr>
          <w:p w14:paraId="13F03F2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16</w:t>
            </w:r>
          </w:p>
        </w:tc>
        <w:tc>
          <w:tcPr>
            <w:tcW w:w="324" w:type="pct"/>
            <w:tcBorders>
              <w:top w:val="nil"/>
              <w:left w:val="nil"/>
              <w:bottom w:val="single" w:sz="4" w:space="0" w:color="auto"/>
              <w:right w:val="single" w:sz="4" w:space="0" w:color="auto"/>
            </w:tcBorders>
            <w:shd w:val="clear" w:color="auto" w:fill="auto"/>
            <w:noWrap/>
            <w:vAlign w:val="center"/>
          </w:tcPr>
          <w:p w14:paraId="02B2928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17AB3D9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1F65FAA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26</w:t>
            </w:r>
          </w:p>
        </w:tc>
        <w:tc>
          <w:tcPr>
            <w:tcW w:w="326" w:type="pct"/>
            <w:tcBorders>
              <w:top w:val="nil"/>
              <w:left w:val="nil"/>
              <w:bottom w:val="single" w:sz="4" w:space="0" w:color="auto"/>
              <w:right w:val="single" w:sz="4" w:space="0" w:color="auto"/>
            </w:tcBorders>
            <w:shd w:val="clear" w:color="auto" w:fill="auto"/>
            <w:noWrap/>
            <w:vAlign w:val="center"/>
          </w:tcPr>
          <w:p w14:paraId="264DF01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46</w:t>
            </w:r>
          </w:p>
        </w:tc>
        <w:tc>
          <w:tcPr>
            <w:tcW w:w="324" w:type="pct"/>
            <w:tcBorders>
              <w:top w:val="nil"/>
              <w:left w:val="nil"/>
              <w:bottom w:val="single" w:sz="4" w:space="0" w:color="auto"/>
              <w:right w:val="single" w:sz="4" w:space="0" w:color="auto"/>
            </w:tcBorders>
            <w:shd w:val="clear" w:color="auto" w:fill="auto"/>
            <w:noWrap/>
            <w:vAlign w:val="center"/>
          </w:tcPr>
          <w:p w14:paraId="1700CC9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765</w:t>
            </w:r>
          </w:p>
        </w:tc>
        <w:tc>
          <w:tcPr>
            <w:tcW w:w="325" w:type="pct"/>
            <w:tcBorders>
              <w:top w:val="nil"/>
              <w:left w:val="nil"/>
              <w:bottom w:val="single" w:sz="4" w:space="0" w:color="auto"/>
              <w:right w:val="single" w:sz="4" w:space="0" w:color="auto"/>
            </w:tcBorders>
            <w:shd w:val="clear" w:color="auto" w:fill="auto"/>
            <w:noWrap/>
            <w:vAlign w:val="center"/>
          </w:tcPr>
          <w:p w14:paraId="14B5B11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731</w:t>
            </w:r>
          </w:p>
        </w:tc>
        <w:tc>
          <w:tcPr>
            <w:tcW w:w="325" w:type="pct"/>
            <w:tcBorders>
              <w:top w:val="nil"/>
              <w:left w:val="nil"/>
              <w:bottom w:val="single" w:sz="4" w:space="0" w:color="auto"/>
              <w:right w:val="single" w:sz="4" w:space="0" w:color="auto"/>
            </w:tcBorders>
            <w:shd w:val="clear" w:color="auto" w:fill="auto"/>
            <w:noWrap/>
            <w:vAlign w:val="center"/>
          </w:tcPr>
          <w:p w14:paraId="1956CED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753</w:t>
            </w:r>
          </w:p>
        </w:tc>
        <w:tc>
          <w:tcPr>
            <w:tcW w:w="325" w:type="pct"/>
            <w:tcBorders>
              <w:top w:val="nil"/>
              <w:left w:val="nil"/>
              <w:bottom w:val="single" w:sz="4" w:space="0" w:color="auto"/>
              <w:right w:val="single" w:sz="4" w:space="0" w:color="auto"/>
            </w:tcBorders>
            <w:shd w:val="clear" w:color="auto" w:fill="auto"/>
            <w:noWrap/>
            <w:vAlign w:val="center"/>
          </w:tcPr>
          <w:p w14:paraId="3248E22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986</w:t>
            </w:r>
          </w:p>
        </w:tc>
        <w:tc>
          <w:tcPr>
            <w:tcW w:w="327" w:type="pct"/>
            <w:tcBorders>
              <w:top w:val="nil"/>
              <w:left w:val="nil"/>
              <w:bottom w:val="single" w:sz="4" w:space="0" w:color="auto"/>
              <w:right w:val="single" w:sz="4" w:space="0" w:color="auto"/>
            </w:tcBorders>
            <w:shd w:val="clear" w:color="auto" w:fill="auto"/>
            <w:noWrap/>
            <w:vAlign w:val="center"/>
          </w:tcPr>
          <w:p w14:paraId="3118847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1 000</w:t>
            </w:r>
          </w:p>
        </w:tc>
      </w:tr>
      <w:tr w:rsidR="0015552A" w:rsidRPr="000C3765" w14:paraId="3B771E6B"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FBB2EDD"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Miasto i Gmina Pacanów</w:t>
            </w:r>
          </w:p>
        </w:tc>
        <w:tc>
          <w:tcPr>
            <w:tcW w:w="324" w:type="pct"/>
            <w:tcBorders>
              <w:top w:val="nil"/>
              <w:left w:val="nil"/>
              <w:bottom w:val="single" w:sz="4" w:space="0" w:color="auto"/>
              <w:right w:val="single" w:sz="4" w:space="0" w:color="auto"/>
            </w:tcBorders>
            <w:shd w:val="clear" w:color="auto" w:fill="auto"/>
            <w:noWrap/>
            <w:vAlign w:val="center"/>
          </w:tcPr>
          <w:p w14:paraId="1B01960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39</w:t>
            </w:r>
          </w:p>
        </w:tc>
        <w:tc>
          <w:tcPr>
            <w:tcW w:w="324" w:type="pct"/>
            <w:tcBorders>
              <w:top w:val="nil"/>
              <w:left w:val="nil"/>
              <w:bottom w:val="single" w:sz="4" w:space="0" w:color="auto"/>
              <w:right w:val="single" w:sz="4" w:space="0" w:color="auto"/>
            </w:tcBorders>
            <w:shd w:val="clear" w:color="auto" w:fill="auto"/>
            <w:noWrap/>
            <w:vAlign w:val="center"/>
          </w:tcPr>
          <w:p w14:paraId="26E43CF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1D02B33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39</w:t>
            </w:r>
          </w:p>
        </w:tc>
        <w:tc>
          <w:tcPr>
            <w:tcW w:w="324" w:type="pct"/>
            <w:tcBorders>
              <w:top w:val="nil"/>
              <w:left w:val="nil"/>
              <w:bottom w:val="single" w:sz="4" w:space="0" w:color="auto"/>
              <w:right w:val="single" w:sz="4" w:space="0" w:color="auto"/>
            </w:tcBorders>
            <w:shd w:val="clear" w:color="auto" w:fill="auto"/>
            <w:noWrap/>
            <w:vAlign w:val="center"/>
          </w:tcPr>
          <w:p w14:paraId="0BA1C0F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40</w:t>
            </w:r>
          </w:p>
        </w:tc>
        <w:tc>
          <w:tcPr>
            <w:tcW w:w="326" w:type="pct"/>
            <w:tcBorders>
              <w:top w:val="nil"/>
              <w:left w:val="nil"/>
              <w:bottom w:val="single" w:sz="4" w:space="0" w:color="auto"/>
              <w:right w:val="single" w:sz="4" w:space="0" w:color="auto"/>
            </w:tcBorders>
            <w:shd w:val="clear" w:color="auto" w:fill="auto"/>
            <w:noWrap/>
            <w:vAlign w:val="center"/>
          </w:tcPr>
          <w:p w14:paraId="5773720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42</w:t>
            </w:r>
          </w:p>
        </w:tc>
        <w:tc>
          <w:tcPr>
            <w:tcW w:w="324" w:type="pct"/>
            <w:tcBorders>
              <w:top w:val="nil"/>
              <w:left w:val="nil"/>
              <w:bottom w:val="single" w:sz="4" w:space="0" w:color="auto"/>
              <w:right w:val="single" w:sz="4" w:space="0" w:color="auto"/>
            </w:tcBorders>
            <w:shd w:val="clear" w:color="auto" w:fill="auto"/>
            <w:noWrap/>
            <w:vAlign w:val="center"/>
          </w:tcPr>
          <w:p w14:paraId="02E980C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613</w:t>
            </w:r>
          </w:p>
        </w:tc>
        <w:tc>
          <w:tcPr>
            <w:tcW w:w="325" w:type="pct"/>
            <w:tcBorders>
              <w:top w:val="nil"/>
              <w:left w:val="nil"/>
              <w:bottom w:val="single" w:sz="4" w:space="0" w:color="auto"/>
              <w:right w:val="single" w:sz="4" w:space="0" w:color="auto"/>
            </w:tcBorders>
            <w:shd w:val="clear" w:color="auto" w:fill="auto"/>
            <w:noWrap/>
            <w:vAlign w:val="center"/>
          </w:tcPr>
          <w:p w14:paraId="52FD57A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599</w:t>
            </w:r>
          </w:p>
        </w:tc>
        <w:tc>
          <w:tcPr>
            <w:tcW w:w="325" w:type="pct"/>
            <w:tcBorders>
              <w:top w:val="nil"/>
              <w:left w:val="nil"/>
              <w:bottom w:val="single" w:sz="4" w:space="0" w:color="auto"/>
              <w:right w:val="single" w:sz="4" w:space="0" w:color="auto"/>
            </w:tcBorders>
            <w:shd w:val="clear" w:color="auto" w:fill="auto"/>
            <w:noWrap/>
            <w:vAlign w:val="center"/>
          </w:tcPr>
          <w:p w14:paraId="5C17D4C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730</w:t>
            </w:r>
          </w:p>
        </w:tc>
        <w:tc>
          <w:tcPr>
            <w:tcW w:w="325" w:type="pct"/>
            <w:tcBorders>
              <w:top w:val="nil"/>
              <w:left w:val="nil"/>
              <w:bottom w:val="single" w:sz="4" w:space="0" w:color="auto"/>
              <w:right w:val="single" w:sz="4" w:space="0" w:color="auto"/>
            </w:tcBorders>
            <w:shd w:val="clear" w:color="auto" w:fill="auto"/>
            <w:noWrap/>
            <w:vAlign w:val="center"/>
          </w:tcPr>
          <w:p w14:paraId="194B52A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764</w:t>
            </w:r>
          </w:p>
        </w:tc>
        <w:tc>
          <w:tcPr>
            <w:tcW w:w="327" w:type="pct"/>
            <w:tcBorders>
              <w:top w:val="nil"/>
              <w:left w:val="nil"/>
              <w:bottom w:val="single" w:sz="4" w:space="0" w:color="auto"/>
              <w:right w:val="single" w:sz="4" w:space="0" w:color="auto"/>
            </w:tcBorders>
            <w:shd w:val="clear" w:color="auto" w:fill="auto"/>
            <w:noWrap/>
            <w:vAlign w:val="center"/>
          </w:tcPr>
          <w:p w14:paraId="79AEA18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789</w:t>
            </w:r>
          </w:p>
        </w:tc>
      </w:tr>
      <w:tr w:rsidR="0015552A" w:rsidRPr="000C3765" w14:paraId="7848E3A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63D6C436"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Pałecznica</w:t>
            </w:r>
          </w:p>
        </w:tc>
        <w:tc>
          <w:tcPr>
            <w:tcW w:w="324" w:type="pct"/>
            <w:tcBorders>
              <w:top w:val="nil"/>
              <w:left w:val="nil"/>
              <w:bottom w:val="single" w:sz="4" w:space="0" w:color="auto"/>
              <w:right w:val="single" w:sz="4" w:space="0" w:color="auto"/>
            </w:tcBorders>
            <w:shd w:val="clear" w:color="auto" w:fill="auto"/>
            <w:noWrap/>
            <w:vAlign w:val="center"/>
          </w:tcPr>
          <w:p w14:paraId="4132478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23</w:t>
            </w:r>
          </w:p>
        </w:tc>
        <w:tc>
          <w:tcPr>
            <w:tcW w:w="324" w:type="pct"/>
            <w:tcBorders>
              <w:top w:val="nil"/>
              <w:left w:val="nil"/>
              <w:bottom w:val="single" w:sz="4" w:space="0" w:color="auto"/>
              <w:right w:val="single" w:sz="4" w:space="0" w:color="auto"/>
            </w:tcBorders>
            <w:shd w:val="clear" w:color="auto" w:fill="auto"/>
            <w:noWrap/>
            <w:vAlign w:val="center"/>
          </w:tcPr>
          <w:p w14:paraId="40EFB05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28</w:t>
            </w:r>
          </w:p>
        </w:tc>
        <w:tc>
          <w:tcPr>
            <w:tcW w:w="324" w:type="pct"/>
            <w:tcBorders>
              <w:top w:val="nil"/>
              <w:left w:val="nil"/>
              <w:bottom w:val="single" w:sz="4" w:space="0" w:color="auto"/>
              <w:right w:val="single" w:sz="4" w:space="0" w:color="auto"/>
            </w:tcBorders>
            <w:shd w:val="clear" w:color="auto" w:fill="auto"/>
            <w:noWrap/>
            <w:vAlign w:val="center"/>
          </w:tcPr>
          <w:p w14:paraId="464C8AF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22</w:t>
            </w:r>
          </w:p>
        </w:tc>
        <w:tc>
          <w:tcPr>
            <w:tcW w:w="324" w:type="pct"/>
            <w:tcBorders>
              <w:top w:val="nil"/>
              <w:left w:val="nil"/>
              <w:bottom w:val="single" w:sz="4" w:space="0" w:color="auto"/>
              <w:right w:val="single" w:sz="4" w:space="0" w:color="auto"/>
            </w:tcBorders>
            <w:shd w:val="clear" w:color="auto" w:fill="auto"/>
            <w:noWrap/>
            <w:vAlign w:val="center"/>
          </w:tcPr>
          <w:p w14:paraId="017CEB2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23</w:t>
            </w:r>
          </w:p>
        </w:tc>
        <w:tc>
          <w:tcPr>
            <w:tcW w:w="326" w:type="pct"/>
            <w:tcBorders>
              <w:top w:val="nil"/>
              <w:left w:val="nil"/>
              <w:bottom w:val="single" w:sz="4" w:space="0" w:color="auto"/>
              <w:right w:val="single" w:sz="4" w:space="0" w:color="auto"/>
            </w:tcBorders>
            <w:shd w:val="clear" w:color="auto" w:fill="auto"/>
            <w:noWrap/>
            <w:vAlign w:val="center"/>
          </w:tcPr>
          <w:p w14:paraId="3055BF1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23</w:t>
            </w:r>
          </w:p>
        </w:tc>
        <w:tc>
          <w:tcPr>
            <w:tcW w:w="324" w:type="pct"/>
            <w:tcBorders>
              <w:top w:val="nil"/>
              <w:left w:val="nil"/>
              <w:bottom w:val="single" w:sz="4" w:space="0" w:color="auto"/>
              <w:right w:val="single" w:sz="4" w:space="0" w:color="auto"/>
            </w:tcBorders>
            <w:shd w:val="clear" w:color="auto" w:fill="auto"/>
            <w:noWrap/>
            <w:vAlign w:val="center"/>
          </w:tcPr>
          <w:p w14:paraId="649178C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898</w:t>
            </w:r>
          </w:p>
        </w:tc>
        <w:tc>
          <w:tcPr>
            <w:tcW w:w="325" w:type="pct"/>
            <w:tcBorders>
              <w:top w:val="nil"/>
              <w:left w:val="nil"/>
              <w:bottom w:val="single" w:sz="4" w:space="0" w:color="auto"/>
              <w:right w:val="single" w:sz="4" w:space="0" w:color="auto"/>
            </w:tcBorders>
            <w:shd w:val="clear" w:color="auto" w:fill="auto"/>
            <w:noWrap/>
            <w:vAlign w:val="center"/>
          </w:tcPr>
          <w:p w14:paraId="3BD2527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803</w:t>
            </w:r>
          </w:p>
        </w:tc>
        <w:tc>
          <w:tcPr>
            <w:tcW w:w="325" w:type="pct"/>
            <w:tcBorders>
              <w:top w:val="nil"/>
              <w:left w:val="nil"/>
              <w:bottom w:val="single" w:sz="4" w:space="0" w:color="auto"/>
              <w:right w:val="single" w:sz="4" w:space="0" w:color="auto"/>
            </w:tcBorders>
            <w:shd w:val="clear" w:color="auto" w:fill="auto"/>
            <w:noWrap/>
            <w:vAlign w:val="center"/>
          </w:tcPr>
          <w:p w14:paraId="0EB1EF2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838</w:t>
            </w:r>
          </w:p>
        </w:tc>
        <w:tc>
          <w:tcPr>
            <w:tcW w:w="325" w:type="pct"/>
            <w:tcBorders>
              <w:top w:val="nil"/>
              <w:left w:val="nil"/>
              <w:bottom w:val="single" w:sz="4" w:space="0" w:color="auto"/>
              <w:right w:val="single" w:sz="4" w:space="0" w:color="auto"/>
            </w:tcBorders>
            <w:shd w:val="clear" w:color="auto" w:fill="auto"/>
            <w:noWrap/>
            <w:vAlign w:val="center"/>
          </w:tcPr>
          <w:p w14:paraId="5B2F874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890</w:t>
            </w:r>
          </w:p>
        </w:tc>
        <w:tc>
          <w:tcPr>
            <w:tcW w:w="327" w:type="pct"/>
            <w:tcBorders>
              <w:top w:val="nil"/>
              <w:left w:val="nil"/>
              <w:bottom w:val="single" w:sz="4" w:space="0" w:color="auto"/>
              <w:right w:val="single" w:sz="4" w:space="0" w:color="auto"/>
            </w:tcBorders>
            <w:shd w:val="clear" w:color="auto" w:fill="auto"/>
            <w:noWrap/>
            <w:vAlign w:val="center"/>
          </w:tcPr>
          <w:p w14:paraId="4966654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866</w:t>
            </w:r>
          </w:p>
        </w:tc>
      </w:tr>
      <w:tr w:rsidR="0015552A" w:rsidRPr="000C3765" w14:paraId="56E3AD12"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F529613"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b/>
                <w:bCs/>
                <w:sz w:val="20"/>
                <w:szCs w:val="20"/>
              </w:rPr>
              <w:t>Miasto i Gmina Pińczów</w:t>
            </w:r>
          </w:p>
        </w:tc>
        <w:tc>
          <w:tcPr>
            <w:tcW w:w="324" w:type="pct"/>
            <w:tcBorders>
              <w:top w:val="nil"/>
              <w:left w:val="nil"/>
              <w:bottom w:val="single" w:sz="4" w:space="0" w:color="auto"/>
              <w:right w:val="single" w:sz="4" w:space="0" w:color="auto"/>
            </w:tcBorders>
            <w:shd w:val="clear" w:color="auto" w:fill="auto"/>
            <w:noWrap/>
            <w:vAlign w:val="center"/>
          </w:tcPr>
          <w:p w14:paraId="3E541C10"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47</w:t>
            </w:r>
          </w:p>
        </w:tc>
        <w:tc>
          <w:tcPr>
            <w:tcW w:w="324" w:type="pct"/>
            <w:tcBorders>
              <w:top w:val="nil"/>
              <w:left w:val="nil"/>
              <w:bottom w:val="single" w:sz="4" w:space="0" w:color="auto"/>
              <w:right w:val="single" w:sz="4" w:space="0" w:color="auto"/>
            </w:tcBorders>
            <w:shd w:val="clear" w:color="auto" w:fill="auto"/>
            <w:noWrap/>
            <w:vAlign w:val="center"/>
          </w:tcPr>
          <w:p w14:paraId="3BC55E6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1DC2EE3C"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50</w:t>
            </w:r>
          </w:p>
        </w:tc>
        <w:tc>
          <w:tcPr>
            <w:tcW w:w="324" w:type="pct"/>
            <w:tcBorders>
              <w:top w:val="nil"/>
              <w:left w:val="nil"/>
              <w:bottom w:val="single" w:sz="4" w:space="0" w:color="auto"/>
              <w:right w:val="single" w:sz="4" w:space="0" w:color="auto"/>
            </w:tcBorders>
            <w:shd w:val="clear" w:color="auto" w:fill="auto"/>
            <w:noWrap/>
            <w:vAlign w:val="center"/>
          </w:tcPr>
          <w:p w14:paraId="5A3A2759"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51</w:t>
            </w:r>
          </w:p>
        </w:tc>
        <w:tc>
          <w:tcPr>
            <w:tcW w:w="326" w:type="pct"/>
            <w:tcBorders>
              <w:top w:val="nil"/>
              <w:left w:val="nil"/>
              <w:bottom w:val="single" w:sz="4" w:space="0" w:color="auto"/>
              <w:right w:val="single" w:sz="4" w:space="0" w:color="auto"/>
            </w:tcBorders>
            <w:shd w:val="clear" w:color="auto" w:fill="auto"/>
            <w:noWrap/>
            <w:vAlign w:val="center"/>
          </w:tcPr>
          <w:p w14:paraId="040459FA"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51</w:t>
            </w:r>
          </w:p>
        </w:tc>
        <w:tc>
          <w:tcPr>
            <w:tcW w:w="324" w:type="pct"/>
            <w:tcBorders>
              <w:top w:val="nil"/>
              <w:left w:val="nil"/>
              <w:bottom w:val="single" w:sz="4" w:space="0" w:color="auto"/>
              <w:right w:val="single" w:sz="4" w:space="0" w:color="auto"/>
            </w:tcBorders>
            <w:shd w:val="clear" w:color="auto" w:fill="auto"/>
            <w:noWrap/>
            <w:vAlign w:val="center"/>
          </w:tcPr>
          <w:p w14:paraId="35FC7ABA"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926</w:t>
            </w:r>
          </w:p>
        </w:tc>
        <w:tc>
          <w:tcPr>
            <w:tcW w:w="325" w:type="pct"/>
            <w:tcBorders>
              <w:top w:val="nil"/>
              <w:left w:val="nil"/>
              <w:bottom w:val="single" w:sz="4" w:space="0" w:color="auto"/>
              <w:right w:val="single" w:sz="4" w:space="0" w:color="auto"/>
            </w:tcBorders>
            <w:shd w:val="clear" w:color="auto" w:fill="auto"/>
            <w:noWrap/>
            <w:vAlign w:val="center"/>
          </w:tcPr>
          <w:p w14:paraId="31FD002C"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922</w:t>
            </w:r>
          </w:p>
        </w:tc>
        <w:tc>
          <w:tcPr>
            <w:tcW w:w="325" w:type="pct"/>
            <w:tcBorders>
              <w:top w:val="nil"/>
              <w:left w:val="nil"/>
              <w:bottom w:val="single" w:sz="4" w:space="0" w:color="auto"/>
              <w:right w:val="single" w:sz="4" w:space="0" w:color="auto"/>
            </w:tcBorders>
            <w:shd w:val="clear" w:color="auto" w:fill="auto"/>
            <w:noWrap/>
            <w:vAlign w:val="center"/>
          </w:tcPr>
          <w:p w14:paraId="51FC603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945</w:t>
            </w:r>
          </w:p>
        </w:tc>
        <w:tc>
          <w:tcPr>
            <w:tcW w:w="325" w:type="pct"/>
            <w:tcBorders>
              <w:top w:val="nil"/>
              <w:left w:val="nil"/>
              <w:bottom w:val="single" w:sz="4" w:space="0" w:color="auto"/>
              <w:right w:val="single" w:sz="4" w:space="0" w:color="auto"/>
            </w:tcBorders>
            <w:shd w:val="clear" w:color="auto" w:fill="auto"/>
            <w:noWrap/>
            <w:vAlign w:val="center"/>
          </w:tcPr>
          <w:p w14:paraId="5A03FBB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986</w:t>
            </w:r>
          </w:p>
        </w:tc>
        <w:tc>
          <w:tcPr>
            <w:tcW w:w="327" w:type="pct"/>
            <w:tcBorders>
              <w:top w:val="nil"/>
              <w:left w:val="nil"/>
              <w:bottom w:val="single" w:sz="4" w:space="0" w:color="auto"/>
              <w:right w:val="single" w:sz="4" w:space="0" w:color="auto"/>
            </w:tcBorders>
            <w:shd w:val="clear" w:color="auto" w:fill="auto"/>
            <w:noWrap/>
            <w:vAlign w:val="center"/>
          </w:tcPr>
          <w:p w14:paraId="65DC7E3C"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1 029</w:t>
            </w:r>
          </w:p>
        </w:tc>
      </w:tr>
      <w:tr w:rsidR="0015552A" w:rsidRPr="000C3765" w14:paraId="0227DB8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77736D3E"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Proszowice</w:t>
            </w:r>
          </w:p>
        </w:tc>
        <w:tc>
          <w:tcPr>
            <w:tcW w:w="324" w:type="pct"/>
            <w:tcBorders>
              <w:top w:val="nil"/>
              <w:left w:val="nil"/>
              <w:bottom w:val="single" w:sz="4" w:space="0" w:color="auto"/>
              <w:right w:val="single" w:sz="4" w:space="0" w:color="auto"/>
            </w:tcBorders>
            <w:shd w:val="clear" w:color="auto" w:fill="auto"/>
            <w:noWrap/>
            <w:vAlign w:val="center"/>
          </w:tcPr>
          <w:p w14:paraId="2232DE5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37</w:t>
            </w:r>
          </w:p>
        </w:tc>
        <w:tc>
          <w:tcPr>
            <w:tcW w:w="324" w:type="pct"/>
            <w:tcBorders>
              <w:top w:val="nil"/>
              <w:left w:val="nil"/>
              <w:bottom w:val="single" w:sz="4" w:space="0" w:color="auto"/>
              <w:right w:val="single" w:sz="4" w:space="0" w:color="auto"/>
            </w:tcBorders>
            <w:shd w:val="clear" w:color="auto" w:fill="auto"/>
            <w:noWrap/>
            <w:vAlign w:val="center"/>
          </w:tcPr>
          <w:p w14:paraId="148831A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42</w:t>
            </w:r>
          </w:p>
        </w:tc>
        <w:tc>
          <w:tcPr>
            <w:tcW w:w="324" w:type="pct"/>
            <w:tcBorders>
              <w:top w:val="nil"/>
              <w:left w:val="nil"/>
              <w:bottom w:val="single" w:sz="4" w:space="0" w:color="auto"/>
              <w:right w:val="single" w:sz="4" w:space="0" w:color="auto"/>
            </w:tcBorders>
            <w:shd w:val="clear" w:color="auto" w:fill="auto"/>
            <w:noWrap/>
            <w:vAlign w:val="center"/>
          </w:tcPr>
          <w:p w14:paraId="47E4C3A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44</w:t>
            </w:r>
          </w:p>
        </w:tc>
        <w:tc>
          <w:tcPr>
            <w:tcW w:w="324" w:type="pct"/>
            <w:tcBorders>
              <w:top w:val="nil"/>
              <w:left w:val="nil"/>
              <w:bottom w:val="single" w:sz="4" w:space="0" w:color="auto"/>
              <w:right w:val="single" w:sz="4" w:space="0" w:color="auto"/>
            </w:tcBorders>
            <w:shd w:val="clear" w:color="auto" w:fill="auto"/>
            <w:noWrap/>
            <w:vAlign w:val="center"/>
          </w:tcPr>
          <w:p w14:paraId="2E32D98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43</w:t>
            </w:r>
          </w:p>
        </w:tc>
        <w:tc>
          <w:tcPr>
            <w:tcW w:w="326" w:type="pct"/>
            <w:tcBorders>
              <w:top w:val="nil"/>
              <w:left w:val="nil"/>
              <w:bottom w:val="single" w:sz="4" w:space="0" w:color="auto"/>
              <w:right w:val="single" w:sz="4" w:space="0" w:color="auto"/>
            </w:tcBorders>
            <w:shd w:val="clear" w:color="auto" w:fill="auto"/>
            <w:noWrap/>
            <w:vAlign w:val="center"/>
          </w:tcPr>
          <w:p w14:paraId="6FCFCD2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11FF664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893</w:t>
            </w:r>
          </w:p>
        </w:tc>
        <w:tc>
          <w:tcPr>
            <w:tcW w:w="325" w:type="pct"/>
            <w:tcBorders>
              <w:top w:val="nil"/>
              <w:left w:val="nil"/>
              <w:bottom w:val="single" w:sz="4" w:space="0" w:color="auto"/>
              <w:right w:val="single" w:sz="4" w:space="0" w:color="auto"/>
            </w:tcBorders>
            <w:shd w:val="clear" w:color="auto" w:fill="auto"/>
            <w:noWrap/>
            <w:vAlign w:val="center"/>
          </w:tcPr>
          <w:p w14:paraId="0E049D4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796</w:t>
            </w:r>
          </w:p>
        </w:tc>
        <w:tc>
          <w:tcPr>
            <w:tcW w:w="325" w:type="pct"/>
            <w:tcBorders>
              <w:top w:val="nil"/>
              <w:left w:val="nil"/>
              <w:bottom w:val="single" w:sz="4" w:space="0" w:color="auto"/>
              <w:right w:val="single" w:sz="4" w:space="0" w:color="auto"/>
            </w:tcBorders>
            <w:shd w:val="clear" w:color="auto" w:fill="auto"/>
            <w:noWrap/>
            <w:vAlign w:val="center"/>
          </w:tcPr>
          <w:p w14:paraId="62123F3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851</w:t>
            </w:r>
          </w:p>
        </w:tc>
        <w:tc>
          <w:tcPr>
            <w:tcW w:w="325" w:type="pct"/>
            <w:tcBorders>
              <w:top w:val="nil"/>
              <w:left w:val="nil"/>
              <w:bottom w:val="single" w:sz="4" w:space="0" w:color="auto"/>
              <w:right w:val="single" w:sz="4" w:space="0" w:color="auto"/>
            </w:tcBorders>
            <w:shd w:val="clear" w:color="auto" w:fill="auto"/>
            <w:noWrap/>
            <w:vAlign w:val="center"/>
          </w:tcPr>
          <w:p w14:paraId="711061C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838</w:t>
            </w:r>
          </w:p>
        </w:tc>
        <w:tc>
          <w:tcPr>
            <w:tcW w:w="327" w:type="pct"/>
            <w:tcBorders>
              <w:top w:val="nil"/>
              <w:left w:val="nil"/>
              <w:bottom w:val="single" w:sz="4" w:space="0" w:color="auto"/>
              <w:right w:val="single" w:sz="4" w:space="0" w:color="auto"/>
            </w:tcBorders>
            <w:shd w:val="clear" w:color="auto" w:fill="auto"/>
            <w:noWrap/>
            <w:vAlign w:val="center"/>
          </w:tcPr>
          <w:p w14:paraId="1C83AA4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888</w:t>
            </w:r>
          </w:p>
        </w:tc>
      </w:tr>
      <w:tr w:rsidR="0015552A" w:rsidRPr="000C3765" w14:paraId="07DAED0C"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E1DA84D"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Miasto i Gmina Skalbmierz</w:t>
            </w:r>
          </w:p>
        </w:tc>
        <w:tc>
          <w:tcPr>
            <w:tcW w:w="324" w:type="pct"/>
            <w:tcBorders>
              <w:top w:val="nil"/>
              <w:left w:val="nil"/>
              <w:bottom w:val="single" w:sz="4" w:space="0" w:color="auto"/>
              <w:right w:val="single" w:sz="4" w:space="0" w:color="auto"/>
            </w:tcBorders>
            <w:shd w:val="clear" w:color="auto" w:fill="auto"/>
            <w:noWrap/>
            <w:vAlign w:val="center"/>
          </w:tcPr>
          <w:p w14:paraId="62CE7F2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37</w:t>
            </w:r>
          </w:p>
        </w:tc>
        <w:tc>
          <w:tcPr>
            <w:tcW w:w="324" w:type="pct"/>
            <w:tcBorders>
              <w:top w:val="nil"/>
              <w:left w:val="nil"/>
              <w:bottom w:val="single" w:sz="4" w:space="0" w:color="auto"/>
              <w:right w:val="single" w:sz="4" w:space="0" w:color="auto"/>
            </w:tcBorders>
            <w:shd w:val="clear" w:color="auto" w:fill="auto"/>
            <w:noWrap/>
            <w:vAlign w:val="center"/>
          </w:tcPr>
          <w:p w14:paraId="26F091E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7618F34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48</w:t>
            </w:r>
          </w:p>
        </w:tc>
        <w:tc>
          <w:tcPr>
            <w:tcW w:w="324" w:type="pct"/>
            <w:tcBorders>
              <w:top w:val="nil"/>
              <w:left w:val="nil"/>
              <w:bottom w:val="single" w:sz="4" w:space="0" w:color="auto"/>
              <w:right w:val="single" w:sz="4" w:space="0" w:color="auto"/>
            </w:tcBorders>
            <w:shd w:val="clear" w:color="auto" w:fill="auto"/>
            <w:noWrap/>
            <w:vAlign w:val="center"/>
          </w:tcPr>
          <w:p w14:paraId="3639A76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46</w:t>
            </w:r>
          </w:p>
        </w:tc>
        <w:tc>
          <w:tcPr>
            <w:tcW w:w="326" w:type="pct"/>
            <w:tcBorders>
              <w:top w:val="nil"/>
              <w:left w:val="nil"/>
              <w:bottom w:val="single" w:sz="4" w:space="0" w:color="auto"/>
              <w:right w:val="single" w:sz="4" w:space="0" w:color="auto"/>
            </w:tcBorders>
            <w:shd w:val="clear" w:color="auto" w:fill="auto"/>
            <w:noWrap/>
            <w:vAlign w:val="center"/>
          </w:tcPr>
          <w:p w14:paraId="5CD83F0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38</w:t>
            </w:r>
          </w:p>
        </w:tc>
        <w:tc>
          <w:tcPr>
            <w:tcW w:w="324" w:type="pct"/>
            <w:tcBorders>
              <w:top w:val="nil"/>
              <w:left w:val="nil"/>
              <w:bottom w:val="single" w:sz="4" w:space="0" w:color="auto"/>
              <w:right w:val="single" w:sz="4" w:space="0" w:color="auto"/>
            </w:tcBorders>
            <w:shd w:val="clear" w:color="auto" w:fill="auto"/>
            <w:noWrap/>
            <w:vAlign w:val="center"/>
          </w:tcPr>
          <w:p w14:paraId="6EF7189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536</w:t>
            </w:r>
          </w:p>
        </w:tc>
        <w:tc>
          <w:tcPr>
            <w:tcW w:w="325" w:type="pct"/>
            <w:tcBorders>
              <w:top w:val="nil"/>
              <w:left w:val="nil"/>
              <w:bottom w:val="single" w:sz="4" w:space="0" w:color="auto"/>
              <w:right w:val="single" w:sz="4" w:space="0" w:color="auto"/>
            </w:tcBorders>
            <w:shd w:val="clear" w:color="auto" w:fill="auto"/>
            <w:noWrap/>
            <w:vAlign w:val="center"/>
          </w:tcPr>
          <w:p w14:paraId="1876DD9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530</w:t>
            </w:r>
          </w:p>
        </w:tc>
        <w:tc>
          <w:tcPr>
            <w:tcW w:w="325" w:type="pct"/>
            <w:tcBorders>
              <w:top w:val="nil"/>
              <w:left w:val="nil"/>
              <w:bottom w:val="single" w:sz="4" w:space="0" w:color="auto"/>
              <w:right w:val="single" w:sz="4" w:space="0" w:color="auto"/>
            </w:tcBorders>
            <w:shd w:val="clear" w:color="auto" w:fill="auto"/>
            <w:noWrap/>
            <w:vAlign w:val="center"/>
          </w:tcPr>
          <w:p w14:paraId="231F3B5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556</w:t>
            </w:r>
          </w:p>
        </w:tc>
        <w:tc>
          <w:tcPr>
            <w:tcW w:w="325" w:type="pct"/>
            <w:tcBorders>
              <w:top w:val="nil"/>
              <w:left w:val="nil"/>
              <w:bottom w:val="single" w:sz="4" w:space="0" w:color="auto"/>
              <w:right w:val="single" w:sz="4" w:space="0" w:color="auto"/>
            </w:tcBorders>
            <w:shd w:val="clear" w:color="auto" w:fill="auto"/>
            <w:noWrap/>
            <w:vAlign w:val="center"/>
          </w:tcPr>
          <w:p w14:paraId="0033C0B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551</w:t>
            </w:r>
          </w:p>
        </w:tc>
        <w:tc>
          <w:tcPr>
            <w:tcW w:w="327" w:type="pct"/>
            <w:tcBorders>
              <w:top w:val="nil"/>
              <w:left w:val="nil"/>
              <w:bottom w:val="single" w:sz="4" w:space="0" w:color="auto"/>
              <w:right w:val="single" w:sz="4" w:space="0" w:color="auto"/>
            </w:tcBorders>
            <w:shd w:val="clear" w:color="auto" w:fill="auto"/>
            <w:noWrap/>
            <w:vAlign w:val="center"/>
          </w:tcPr>
          <w:p w14:paraId="5C74CCA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609</w:t>
            </w:r>
          </w:p>
        </w:tc>
      </w:tr>
      <w:tr w:rsidR="0015552A" w:rsidRPr="000C3765" w14:paraId="00D1BA00"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74C49BD4" w14:textId="3E04AADF" w:rsidR="0015552A" w:rsidRPr="000C3765" w:rsidRDefault="0015552A" w:rsidP="00850F73">
            <w:pPr>
              <w:spacing w:after="0" w:line="240" w:lineRule="auto"/>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Gmina Solec-Zdrój</w:t>
            </w:r>
          </w:p>
        </w:tc>
        <w:tc>
          <w:tcPr>
            <w:tcW w:w="324" w:type="pct"/>
            <w:tcBorders>
              <w:top w:val="nil"/>
              <w:left w:val="nil"/>
              <w:bottom w:val="single" w:sz="4" w:space="0" w:color="auto"/>
              <w:right w:val="single" w:sz="4" w:space="0" w:color="auto"/>
            </w:tcBorders>
            <w:shd w:val="clear" w:color="auto" w:fill="auto"/>
            <w:noWrap/>
            <w:vAlign w:val="center"/>
          </w:tcPr>
          <w:p w14:paraId="359B163E"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19B116AD"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24</w:t>
            </w:r>
          </w:p>
        </w:tc>
        <w:tc>
          <w:tcPr>
            <w:tcW w:w="324" w:type="pct"/>
            <w:tcBorders>
              <w:top w:val="nil"/>
              <w:left w:val="nil"/>
              <w:bottom w:val="single" w:sz="4" w:space="0" w:color="auto"/>
              <w:right w:val="single" w:sz="4" w:space="0" w:color="auto"/>
            </w:tcBorders>
            <w:shd w:val="clear" w:color="auto" w:fill="auto"/>
            <w:noWrap/>
            <w:vAlign w:val="center"/>
          </w:tcPr>
          <w:p w14:paraId="39BFAFA2"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25</w:t>
            </w:r>
          </w:p>
        </w:tc>
        <w:tc>
          <w:tcPr>
            <w:tcW w:w="324" w:type="pct"/>
            <w:tcBorders>
              <w:top w:val="nil"/>
              <w:left w:val="nil"/>
              <w:bottom w:val="single" w:sz="4" w:space="0" w:color="auto"/>
              <w:right w:val="single" w:sz="4" w:space="0" w:color="auto"/>
            </w:tcBorders>
            <w:shd w:val="clear" w:color="auto" w:fill="auto"/>
            <w:noWrap/>
            <w:vAlign w:val="center"/>
          </w:tcPr>
          <w:p w14:paraId="09C1A9F4"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36</w:t>
            </w:r>
          </w:p>
        </w:tc>
        <w:tc>
          <w:tcPr>
            <w:tcW w:w="326" w:type="pct"/>
            <w:tcBorders>
              <w:top w:val="nil"/>
              <w:left w:val="nil"/>
              <w:bottom w:val="single" w:sz="4" w:space="0" w:color="auto"/>
              <w:right w:val="single" w:sz="4" w:space="0" w:color="auto"/>
            </w:tcBorders>
            <w:shd w:val="clear" w:color="auto" w:fill="auto"/>
            <w:noWrap/>
            <w:vAlign w:val="center"/>
          </w:tcPr>
          <w:p w14:paraId="65A1AFC8"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color w:val="000000"/>
                <w:sz w:val="20"/>
                <w:szCs w:val="20"/>
              </w:rPr>
              <w:t>35</w:t>
            </w:r>
          </w:p>
        </w:tc>
        <w:tc>
          <w:tcPr>
            <w:tcW w:w="324" w:type="pct"/>
            <w:tcBorders>
              <w:top w:val="nil"/>
              <w:left w:val="nil"/>
              <w:bottom w:val="single" w:sz="4" w:space="0" w:color="auto"/>
              <w:right w:val="single" w:sz="4" w:space="0" w:color="auto"/>
            </w:tcBorders>
            <w:shd w:val="clear" w:color="auto" w:fill="auto"/>
            <w:noWrap/>
            <w:vAlign w:val="center"/>
          </w:tcPr>
          <w:p w14:paraId="06E18A10"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690</w:t>
            </w:r>
          </w:p>
        </w:tc>
        <w:tc>
          <w:tcPr>
            <w:tcW w:w="325" w:type="pct"/>
            <w:tcBorders>
              <w:top w:val="nil"/>
              <w:left w:val="nil"/>
              <w:bottom w:val="single" w:sz="4" w:space="0" w:color="auto"/>
              <w:right w:val="single" w:sz="4" w:space="0" w:color="auto"/>
            </w:tcBorders>
            <w:shd w:val="clear" w:color="auto" w:fill="auto"/>
            <w:noWrap/>
            <w:vAlign w:val="center"/>
          </w:tcPr>
          <w:p w14:paraId="157A4BB3"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660</w:t>
            </w:r>
          </w:p>
        </w:tc>
        <w:tc>
          <w:tcPr>
            <w:tcW w:w="325" w:type="pct"/>
            <w:tcBorders>
              <w:top w:val="nil"/>
              <w:left w:val="nil"/>
              <w:bottom w:val="single" w:sz="4" w:space="0" w:color="auto"/>
              <w:right w:val="single" w:sz="4" w:space="0" w:color="auto"/>
            </w:tcBorders>
            <w:shd w:val="clear" w:color="auto" w:fill="auto"/>
            <w:noWrap/>
            <w:vAlign w:val="center"/>
          </w:tcPr>
          <w:p w14:paraId="0FB6DB3C"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688</w:t>
            </w:r>
          </w:p>
        </w:tc>
        <w:tc>
          <w:tcPr>
            <w:tcW w:w="325" w:type="pct"/>
            <w:tcBorders>
              <w:top w:val="nil"/>
              <w:left w:val="nil"/>
              <w:bottom w:val="single" w:sz="4" w:space="0" w:color="auto"/>
              <w:right w:val="single" w:sz="4" w:space="0" w:color="auto"/>
            </w:tcBorders>
            <w:shd w:val="clear" w:color="auto" w:fill="auto"/>
            <w:noWrap/>
            <w:vAlign w:val="center"/>
          </w:tcPr>
          <w:p w14:paraId="75055207"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641</w:t>
            </w:r>
          </w:p>
        </w:tc>
        <w:tc>
          <w:tcPr>
            <w:tcW w:w="327" w:type="pct"/>
            <w:tcBorders>
              <w:top w:val="nil"/>
              <w:left w:val="nil"/>
              <w:bottom w:val="single" w:sz="4" w:space="0" w:color="auto"/>
              <w:right w:val="single" w:sz="4" w:space="0" w:color="auto"/>
            </w:tcBorders>
            <w:shd w:val="clear" w:color="auto" w:fill="auto"/>
            <w:noWrap/>
            <w:vAlign w:val="center"/>
          </w:tcPr>
          <w:p w14:paraId="6828D073" w14:textId="77777777" w:rsidR="0015552A" w:rsidRPr="000C3765" w:rsidRDefault="0015552A" w:rsidP="00850F73">
            <w:pPr>
              <w:spacing w:after="0" w:line="240" w:lineRule="auto"/>
              <w:jc w:val="right"/>
              <w:rPr>
                <w:rFonts w:ascii="Times New Roman" w:eastAsia="Times New Roman" w:hAnsi="Times New Roman" w:cs="Times New Roman"/>
                <w:b/>
                <w:bCs/>
                <w:sz w:val="20"/>
                <w:szCs w:val="20"/>
                <w:lang w:eastAsia="pl-PL"/>
              </w:rPr>
            </w:pPr>
            <w:r w:rsidRPr="000C3765">
              <w:rPr>
                <w:rFonts w:ascii="Times New Roman" w:hAnsi="Times New Roman" w:cs="Times New Roman"/>
                <w:b/>
                <w:bCs/>
                <w:sz w:val="20"/>
                <w:szCs w:val="20"/>
              </w:rPr>
              <w:t>698</w:t>
            </w:r>
          </w:p>
        </w:tc>
      </w:tr>
      <w:tr w:rsidR="0015552A" w:rsidRPr="000C3765" w14:paraId="0F000B07"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8D94CE6"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Miasto i Gmina Stopnica</w:t>
            </w:r>
          </w:p>
        </w:tc>
        <w:tc>
          <w:tcPr>
            <w:tcW w:w="324" w:type="pct"/>
            <w:tcBorders>
              <w:top w:val="nil"/>
              <w:left w:val="nil"/>
              <w:bottom w:val="single" w:sz="4" w:space="0" w:color="auto"/>
              <w:right w:val="single" w:sz="4" w:space="0" w:color="auto"/>
            </w:tcBorders>
            <w:shd w:val="clear" w:color="auto" w:fill="auto"/>
            <w:noWrap/>
            <w:vAlign w:val="center"/>
          </w:tcPr>
          <w:p w14:paraId="1367BE3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57</w:t>
            </w:r>
          </w:p>
        </w:tc>
        <w:tc>
          <w:tcPr>
            <w:tcW w:w="324" w:type="pct"/>
            <w:tcBorders>
              <w:top w:val="nil"/>
              <w:left w:val="nil"/>
              <w:bottom w:val="single" w:sz="4" w:space="0" w:color="auto"/>
              <w:right w:val="single" w:sz="4" w:space="0" w:color="auto"/>
            </w:tcBorders>
            <w:shd w:val="clear" w:color="auto" w:fill="auto"/>
            <w:noWrap/>
            <w:vAlign w:val="center"/>
          </w:tcPr>
          <w:p w14:paraId="0DF82A5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84</w:t>
            </w:r>
          </w:p>
        </w:tc>
        <w:tc>
          <w:tcPr>
            <w:tcW w:w="324" w:type="pct"/>
            <w:tcBorders>
              <w:top w:val="nil"/>
              <w:left w:val="nil"/>
              <w:bottom w:val="single" w:sz="4" w:space="0" w:color="auto"/>
              <w:right w:val="single" w:sz="4" w:space="0" w:color="auto"/>
            </w:tcBorders>
            <w:shd w:val="clear" w:color="auto" w:fill="auto"/>
            <w:noWrap/>
            <w:vAlign w:val="center"/>
          </w:tcPr>
          <w:p w14:paraId="047D273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46</w:t>
            </w:r>
          </w:p>
        </w:tc>
        <w:tc>
          <w:tcPr>
            <w:tcW w:w="324" w:type="pct"/>
            <w:tcBorders>
              <w:top w:val="nil"/>
              <w:left w:val="nil"/>
              <w:bottom w:val="single" w:sz="4" w:space="0" w:color="auto"/>
              <w:right w:val="single" w:sz="4" w:space="0" w:color="auto"/>
            </w:tcBorders>
            <w:shd w:val="clear" w:color="auto" w:fill="auto"/>
            <w:noWrap/>
            <w:vAlign w:val="center"/>
          </w:tcPr>
          <w:p w14:paraId="5055E50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212</w:t>
            </w:r>
          </w:p>
        </w:tc>
        <w:tc>
          <w:tcPr>
            <w:tcW w:w="326" w:type="pct"/>
            <w:tcBorders>
              <w:top w:val="nil"/>
              <w:left w:val="nil"/>
              <w:bottom w:val="single" w:sz="4" w:space="0" w:color="auto"/>
              <w:right w:val="single" w:sz="4" w:space="0" w:color="auto"/>
            </w:tcBorders>
            <w:shd w:val="clear" w:color="auto" w:fill="auto"/>
            <w:noWrap/>
            <w:vAlign w:val="center"/>
          </w:tcPr>
          <w:p w14:paraId="0A40D5D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209</w:t>
            </w:r>
          </w:p>
        </w:tc>
        <w:tc>
          <w:tcPr>
            <w:tcW w:w="324" w:type="pct"/>
            <w:tcBorders>
              <w:top w:val="nil"/>
              <w:left w:val="nil"/>
              <w:bottom w:val="single" w:sz="4" w:space="0" w:color="auto"/>
              <w:right w:val="single" w:sz="4" w:space="0" w:color="auto"/>
            </w:tcBorders>
            <w:shd w:val="clear" w:color="auto" w:fill="auto"/>
            <w:noWrap/>
            <w:vAlign w:val="center"/>
          </w:tcPr>
          <w:p w14:paraId="745763A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660</w:t>
            </w:r>
          </w:p>
        </w:tc>
        <w:tc>
          <w:tcPr>
            <w:tcW w:w="325" w:type="pct"/>
            <w:tcBorders>
              <w:top w:val="nil"/>
              <w:left w:val="nil"/>
              <w:bottom w:val="single" w:sz="4" w:space="0" w:color="auto"/>
              <w:right w:val="single" w:sz="4" w:space="0" w:color="auto"/>
            </w:tcBorders>
            <w:shd w:val="clear" w:color="auto" w:fill="auto"/>
            <w:noWrap/>
            <w:vAlign w:val="center"/>
          </w:tcPr>
          <w:p w14:paraId="5795F3E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500</w:t>
            </w:r>
          </w:p>
        </w:tc>
        <w:tc>
          <w:tcPr>
            <w:tcW w:w="325" w:type="pct"/>
            <w:tcBorders>
              <w:top w:val="nil"/>
              <w:left w:val="nil"/>
              <w:bottom w:val="single" w:sz="4" w:space="0" w:color="auto"/>
              <w:right w:val="single" w:sz="4" w:space="0" w:color="auto"/>
            </w:tcBorders>
            <w:shd w:val="clear" w:color="auto" w:fill="auto"/>
            <w:noWrap/>
            <w:vAlign w:val="center"/>
          </w:tcPr>
          <w:p w14:paraId="2EB9B0D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670</w:t>
            </w:r>
          </w:p>
        </w:tc>
        <w:tc>
          <w:tcPr>
            <w:tcW w:w="325" w:type="pct"/>
            <w:tcBorders>
              <w:top w:val="nil"/>
              <w:left w:val="nil"/>
              <w:bottom w:val="single" w:sz="4" w:space="0" w:color="auto"/>
              <w:right w:val="single" w:sz="4" w:space="0" w:color="auto"/>
            </w:tcBorders>
            <w:shd w:val="clear" w:color="auto" w:fill="auto"/>
            <w:noWrap/>
            <w:vAlign w:val="center"/>
          </w:tcPr>
          <w:p w14:paraId="24C2FBFB"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746</w:t>
            </w:r>
          </w:p>
        </w:tc>
        <w:tc>
          <w:tcPr>
            <w:tcW w:w="327" w:type="pct"/>
            <w:tcBorders>
              <w:top w:val="nil"/>
              <w:left w:val="nil"/>
              <w:bottom w:val="single" w:sz="4" w:space="0" w:color="auto"/>
              <w:right w:val="single" w:sz="4" w:space="0" w:color="auto"/>
            </w:tcBorders>
            <w:shd w:val="clear" w:color="auto" w:fill="auto"/>
            <w:noWrap/>
            <w:vAlign w:val="center"/>
          </w:tcPr>
          <w:p w14:paraId="6749A30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788</w:t>
            </w:r>
          </w:p>
        </w:tc>
      </w:tr>
      <w:tr w:rsidR="0015552A" w:rsidRPr="000C3765" w14:paraId="3DE64431"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FB3C9F6"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Gmina Tuczępy</w:t>
            </w:r>
          </w:p>
        </w:tc>
        <w:tc>
          <w:tcPr>
            <w:tcW w:w="324" w:type="pct"/>
            <w:tcBorders>
              <w:top w:val="nil"/>
              <w:left w:val="nil"/>
              <w:bottom w:val="single" w:sz="4" w:space="0" w:color="auto"/>
              <w:right w:val="single" w:sz="4" w:space="0" w:color="auto"/>
            </w:tcBorders>
            <w:shd w:val="clear" w:color="auto" w:fill="auto"/>
            <w:noWrap/>
            <w:vAlign w:val="center"/>
          </w:tcPr>
          <w:p w14:paraId="7F57A19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4" w:type="pct"/>
            <w:tcBorders>
              <w:top w:val="nil"/>
              <w:left w:val="nil"/>
              <w:bottom w:val="single" w:sz="4" w:space="0" w:color="auto"/>
              <w:right w:val="single" w:sz="4" w:space="0" w:color="auto"/>
            </w:tcBorders>
            <w:shd w:val="clear" w:color="auto" w:fill="auto"/>
            <w:noWrap/>
            <w:vAlign w:val="center"/>
          </w:tcPr>
          <w:p w14:paraId="5FDF9CD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35</w:t>
            </w:r>
          </w:p>
        </w:tc>
        <w:tc>
          <w:tcPr>
            <w:tcW w:w="324" w:type="pct"/>
            <w:tcBorders>
              <w:top w:val="nil"/>
              <w:left w:val="nil"/>
              <w:bottom w:val="single" w:sz="4" w:space="0" w:color="auto"/>
              <w:right w:val="single" w:sz="4" w:space="0" w:color="auto"/>
            </w:tcBorders>
            <w:shd w:val="clear" w:color="auto" w:fill="auto"/>
            <w:noWrap/>
            <w:vAlign w:val="center"/>
          </w:tcPr>
          <w:p w14:paraId="20909C6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66CBF88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32</w:t>
            </w:r>
          </w:p>
        </w:tc>
        <w:tc>
          <w:tcPr>
            <w:tcW w:w="326" w:type="pct"/>
            <w:tcBorders>
              <w:top w:val="nil"/>
              <w:left w:val="nil"/>
              <w:bottom w:val="single" w:sz="4" w:space="0" w:color="auto"/>
              <w:right w:val="single" w:sz="4" w:space="0" w:color="auto"/>
            </w:tcBorders>
            <w:shd w:val="clear" w:color="auto" w:fill="auto"/>
            <w:noWrap/>
            <w:vAlign w:val="center"/>
          </w:tcPr>
          <w:p w14:paraId="3A0A0ADE"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33</w:t>
            </w:r>
          </w:p>
        </w:tc>
        <w:tc>
          <w:tcPr>
            <w:tcW w:w="324" w:type="pct"/>
            <w:tcBorders>
              <w:top w:val="nil"/>
              <w:left w:val="nil"/>
              <w:bottom w:val="single" w:sz="4" w:space="0" w:color="auto"/>
              <w:right w:val="single" w:sz="4" w:space="0" w:color="auto"/>
            </w:tcBorders>
            <w:shd w:val="clear" w:color="auto" w:fill="auto"/>
            <w:noWrap/>
            <w:vAlign w:val="center"/>
          </w:tcPr>
          <w:p w14:paraId="2E4FA67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804</w:t>
            </w:r>
          </w:p>
        </w:tc>
        <w:tc>
          <w:tcPr>
            <w:tcW w:w="325" w:type="pct"/>
            <w:tcBorders>
              <w:top w:val="nil"/>
              <w:left w:val="nil"/>
              <w:bottom w:val="single" w:sz="4" w:space="0" w:color="auto"/>
              <w:right w:val="single" w:sz="4" w:space="0" w:color="auto"/>
            </w:tcBorders>
            <w:shd w:val="clear" w:color="auto" w:fill="auto"/>
            <w:noWrap/>
            <w:vAlign w:val="center"/>
          </w:tcPr>
          <w:p w14:paraId="40B2D9F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911</w:t>
            </w:r>
          </w:p>
        </w:tc>
        <w:tc>
          <w:tcPr>
            <w:tcW w:w="325" w:type="pct"/>
            <w:tcBorders>
              <w:top w:val="nil"/>
              <w:left w:val="nil"/>
              <w:bottom w:val="single" w:sz="4" w:space="0" w:color="auto"/>
              <w:right w:val="single" w:sz="4" w:space="0" w:color="auto"/>
            </w:tcBorders>
            <w:shd w:val="clear" w:color="auto" w:fill="auto"/>
            <w:noWrap/>
            <w:vAlign w:val="center"/>
          </w:tcPr>
          <w:p w14:paraId="28606FF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716</w:t>
            </w:r>
          </w:p>
        </w:tc>
        <w:tc>
          <w:tcPr>
            <w:tcW w:w="325" w:type="pct"/>
            <w:tcBorders>
              <w:top w:val="nil"/>
              <w:left w:val="nil"/>
              <w:bottom w:val="single" w:sz="4" w:space="0" w:color="auto"/>
              <w:right w:val="single" w:sz="4" w:space="0" w:color="auto"/>
            </w:tcBorders>
            <w:shd w:val="clear" w:color="auto" w:fill="auto"/>
            <w:noWrap/>
            <w:vAlign w:val="center"/>
          </w:tcPr>
          <w:p w14:paraId="16B3EFA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726</w:t>
            </w:r>
          </w:p>
        </w:tc>
        <w:tc>
          <w:tcPr>
            <w:tcW w:w="327" w:type="pct"/>
            <w:tcBorders>
              <w:top w:val="nil"/>
              <w:left w:val="nil"/>
              <w:bottom w:val="single" w:sz="4" w:space="0" w:color="auto"/>
              <w:right w:val="single" w:sz="4" w:space="0" w:color="auto"/>
            </w:tcBorders>
            <w:shd w:val="clear" w:color="auto" w:fill="auto"/>
            <w:noWrap/>
            <w:vAlign w:val="center"/>
          </w:tcPr>
          <w:p w14:paraId="0FFED2B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851</w:t>
            </w:r>
          </w:p>
        </w:tc>
      </w:tr>
      <w:tr w:rsidR="0015552A" w:rsidRPr="000C3765" w14:paraId="0B645E81"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5D2EEDB"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Miasto i Gmina Wiślica</w:t>
            </w:r>
          </w:p>
        </w:tc>
        <w:tc>
          <w:tcPr>
            <w:tcW w:w="324" w:type="pct"/>
            <w:tcBorders>
              <w:top w:val="nil"/>
              <w:left w:val="nil"/>
              <w:bottom w:val="single" w:sz="4" w:space="0" w:color="auto"/>
              <w:right w:val="single" w:sz="4" w:space="0" w:color="auto"/>
            </w:tcBorders>
            <w:shd w:val="clear" w:color="auto" w:fill="auto"/>
            <w:noWrap/>
            <w:vAlign w:val="center"/>
          </w:tcPr>
          <w:p w14:paraId="4822265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31</w:t>
            </w:r>
          </w:p>
        </w:tc>
        <w:tc>
          <w:tcPr>
            <w:tcW w:w="324" w:type="pct"/>
            <w:tcBorders>
              <w:top w:val="nil"/>
              <w:left w:val="nil"/>
              <w:bottom w:val="single" w:sz="4" w:space="0" w:color="auto"/>
              <w:right w:val="single" w:sz="4" w:space="0" w:color="auto"/>
            </w:tcBorders>
            <w:shd w:val="clear" w:color="auto" w:fill="auto"/>
            <w:noWrap/>
            <w:vAlign w:val="center"/>
          </w:tcPr>
          <w:p w14:paraId="6125CF30"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33</w:t>
            </w:r>
          </w:p>
        </w:tc>
        <w:tc>
          <w:tcPr>
            <w:tcW w:w="324" w:type="pct"/>
            <w:tcBorders>
              <w:top w:val="nil"/>
              <w:left w:val="nil"/>
              <w:bottom w:val="single" w:sz="4" w:space="0" w:color="auto"/>
              <w:right w:val="single" w:sz="4" w:space="0" w:color="auto"/>
            </w:tcBorders>
            <w:shd w:val="clear" w:color="auto" w:fill="auto"/>
            <w:noWrap/>
            <w:vAlign w:val="center"/>
          </w:tcPr>
          <w:p w14:paraId="028A60BF"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34</w:t>
            </w:r>
          </w:p>
        </w:tc>
        <w:tc>
          <w:tcPr>
            <w:tcW w:w="324" w:type="pct"/>
            <w:tcBorders>
              <w:top w:val="nil"/>
              <w:left w:val="nil"/>
              <w:bottom w:val="single" w:sz="4" w:space="0" w:color="auto"/>
              <w:right w:val="single" w:sz="4" w:space="0" w:color="auto"/>
            </w:tcBorders>
            <w:shd w:val="clear" w:color="auto" w:fill="auto"/>
            <w:noWrap/>
            <w:vAlign w:val="center"/>
          </w:tcPr>
          <w:p w14:paraId="11AE3FF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36</w:t>
            </w:r>
          </w:p>
        </w:tc>
        <w:tc>
          <w:tcPr>
            <w:tcW w:w="326" w:type="pct"/>
            <w:tcBorders>
              <w:top w:val="nil"/>
              <w:left w:val="nil"/>
              <w:bottom w:val="single" w:sz="4" w:space="0" w:color="auto"/>
              <w:right w:val="single" w:sz="4" w:space="0" w:color="auto"/>
            </w:tcBorders>
            <w:shd w:val="clear" w:color="auto" w:fill="auto"/>
            <w:noWrap/>
            <w:vAlign w:val="center"/>
          </w:tcPr>
          <w:p w14:paraId="64D92353"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32</w:t>
            </w:r>
          </w:p>
        </w:tc>
        <w:tc>
          <w:tcPr>
            <w:tcW w:w="324" w:type="pct"/>
            <w:tcBorders>
              <w:top w:val="nil"/>
              <w:left w:val="nil"/>
              <w:bottom w:val="single" w:sz="4" w:space="0" w:color="auto"/>
              <w:right w:val="single" w:sz="4" w:space="0" w:color="auto"/>
            </w:tcBorders>
            <w:shd w:val="clear" w:color="auto" w:fill="auto"/>
            <w:noWrap/>
            <w:vAlign w:val="center"/>
          </w:tcPr>
          <w:p w14:paraId="792D1F4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612</w:t>
            </w:r>
          </w:p>
        </w:tc>
        <w:tc>
          <w:tcPr>
            <w:tcW w:w="325" w:type="pct"/>
            <w:tcBorders>
              <w:top w:val="nil"/>
              <w:left w:val="nil"/>
              <w:bottom w:val="single" w:sz="4" w:space="0" w:color="auto"/>
              <w:right w:val="single" w:sz="4" w:space="0" w:color="auto"/>
            </w:tcBorders>
            <w:shd w:val="clear" w:color="auto" w:fill="auto"/>
            <w:noWrap/>
            <w:vAlign w:val="center"/>
          </w:tcPr>
          <w:p w14:paraId="53152DB2"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496</w:t>
            </w:r>
          </w:p>
        </w:tc>
        <w:tc>
          <w:tcPr>
            <w:tcW w:w="325" w:type="pct"/>
            <w:tcBorders>
              <w:top w:val="nil"/>
              <w:left w:val="nil"/>
              <w:bottom w:val="single" w:sz="4" w:space="0" w:color="auto"/>
              <w:right w:val="single" w:sz="4" w:space="0" w:color="auto"/>
            </w:tcBorders>
            <w:shd w:val="clear" w:color="auto" w:fill="auto"/>
            <w:noWrap/>
            <w:vAlign w:val="center"/>
          </w:tcPr>
          <w:p w14:paraId="6E86F647"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556</w:t>
            </w:r>
          </w:p>
        </w:tc>
        <w:tc>
          <w:tcPr>
            <w:tcW w:w="325" w:type="pct"/>
            <w:tcBorders>
              <w:top w:val="nil"/>
              <w:left w:val="nil"/>
              <w:bottom w:val="single" w:sz="4" w:space="0" w:color="auto"/>
              <w:right w:val="single" w:sz="4" w:space="0" w:color="auto"/>
            </w:tcBorders>
            <w:shd w:val="clear" w:color="auto" w:fill="auto"/>
            <w:noWrap/>
            <w:vAlign w:val="center"/>
          </w:tcPr>
          <w:p w14:paraId="4AA30238"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414</w:t>
            </w:r>
          </w:p>
        </w:tc>
        <w:tc>
          <w:tcPr>
            <w:tcW w:w="327" w:type="pct"/>
            <w:tcBorders>
              <w:top w:val="nil"/>
              <w:left w:val="nil"/>
              <w:bottom w:val="single" w:sz="4" w:space="0" w:color="auto"/>
              <w:right w:val="single" w:sz="4" w:space="0" w:color="auto"/>
            </w:tcBorders>
            <w:shd w:val="clear" w:color="auto" w:fill="auto"/>
            <w:noWrap/>
            <w:vAlign w:val="center"/>
          </w:tcPr>
          <w:p w14:paraId="6A99051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446</w:t>
            </w:r>
          </w:p>
        </w:tc>
      </w:tr>
      <w:tr w:rsidR="0015552A" w:rsidRPr="000C3765" w14:paraId="533F440C"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48A41F9" w14:textId="77777777" w:rsidR="0015552A" w:rsidRPr="000C3765" w:rsidRDefault="0015552A" w:rsidP="00850F73">
            <w:pPr>
              <w:spacing w:after="0" w:line="240" w:lineRule="auto"/>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Gmina Złota</w:t>
            </w:r>
          </w:p>
        </w:tc>
        <w:tc>
          <w:tcPr>
            <w:tcW w:w="324" w:type="pct"/>
            <w:tcBorders>
              <w:top w:val="nil"/>
              <w:left w:val="nil"/>
              <w:bottom w:val="single" w:sz="4" w:space="0" w:color="auto"/>
              <w:right w:val="single" w:sz="4" w:space="0" w:color="auto"/>
            </w:tcBorders>
            <w:shd w:val="clear" w:color="auto" w:fill="auto"/>
            <w:noWrap/>
            <w:vAlign w:val="center"/>
          </w:tcPr>
          <w:p w14:paraId="6711AF64"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13</w:t>
            </w:r>
          </w:p>
        </w:tc>
        <w:tc>
          <w:tcPr>
            <w:tcW w:w="324" w:type="pct"/>
            <w:tcBorders>
              <w:top w:val="nil"/>
              <w:left w:val="nil"/>
              <w:bottom w:val="single" w:sz="4" w:space="0" w:color="auto"/>
              <w:right w:val="single" w:sz="4" w:space="0" w:color="auto"/>
            </w:tcBorders>
            <w:shd w:val="clear" w:color="auto" w:fill="auto"/>
            <w:noWrap/>
            <w:vAlign w:val="center"/>
          </w:tcPr>
          <w:p w14:paraId="2C82898A"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16</w:t>
            </w:r>
          </w:p>
        </w:tc>
        <w:tc>
          <w:tcPr>
            <w:tcW w:w="324" w:type="pct"/>
            <w:tcBorders>
              <w:top w:val="nil"/>
              <w:left w:val="nil"/>
              <w:bottom w:val="single" w:sz="4" w:space="0" w:color="auto"/>
              <w:right w:val="single" w:sz="4" w:space="0" w:color="auto"/>
            </w:tcBorders>
            <w:shd w:val="clear" w:color="auto" w:fill="auto"/>
            <w:noWrap/>
            <w:vAlign w:val="center"/>
          </w:tcPr>
          <w:p w14:paraId="26E3306D"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16</w:t>
            </w:r>
          </w:p>
        </w:tc>
        <w:tc>
          <w:tcPr>
            <w:tcW w:w="324" w:type="pct"/>
            <w:tcBorders>
              <w:top w:val="nil"/>
              <w:left w:val="nil"/>
              <w:bottom w:val="single" w:sz="4" w:space="0" w:color="auto"/>
              <w:right w:val="single" w:sz="4" w:space="0" w:color="auto"/>
            </w:tcBorders>
            <w:shd w:val="clear" w:color="auto" w:fill="auto"/>
            <w:noWrap/>
            <w:vAlign w:val="center"/>
          </w:tcPr>
          <w:p w14:paraId="74C58F6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20</w:t>
            </w:r>
          </w:p>
        </w:tc>
        <w:tc>
          <w:tcPr>
            <w:tcW w:w="326" w:type="pct"/>
            <w:tcBorders>
              <w:top w:val="nil"/>
              <w:left w:val="nil"/>
              <w:bottom w:val="single" w:sz="4" w:space="0" w:color="auto"/>
              <w:right w:val="single" w:sz="4" w:space="0" w:color="auto"/>
            </w:tcBorders>
            <w:shd w:val="clear" w:color="auto" w:fill="auto"/>
            <w:noWrap/>
            <w:vAlign w:val="center"/>
          </w:tcPr>
          <w:p w14:paraId="5A1B3909"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color w:val="000000"/>
                <w:sz w:val="20"/>
                <w:szCs w:val="20"/>
              </w:rPr>
              <w:t>18</w:t>
            </w:r>
          </w:p>
        </w:tc>
        <w:tc>
          <w:tcPr>
            <w:tcW w:w="324" w:type="pct"/>
            <w:tcBorders>
              <w:top w:val="nil"/>
              <w:left w:val="nil"/>
              <w:bottom w:val="single" w:sz="4" w:space="0" w:color="auto"/>
              <w:right w:val="single" w:sz="4" w:space="0" w:color="auto"/>
            </w:tcBorders>
            <w:shd w:val="clear" w:color="auto" w:fill="auto"/>
            <w:noWrap/>
            <w:vAlign w:val="center"/>
          </w:tcPr>
          <w:p w14:paraId="6167E73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656</w:t>
            </w:r>
          </w:p>
        </w:tc>
        <w:tc>
          <w:tcPr>
            <w:tcW w:w="325" w:type="pct"/>
            <w:tcBorders>
              <w:top w:val="nil"/>
              <w:left w:val="nil"/>
              <w:bottom w:val="single" w:sz="4" w:space="0" w:color="auto"/>
              <w:right w:val="single" w:sz="4" w:space="0" w:color="auto"/>
            </w:tcBorders>
            <w:shd w:val="clear" w:color="auto" w:fill="auto"/>
            <w:noWrap/>
            <w:vAlign w:val="center"/>
          </w:tcPr>
          <w:p w14:paraId="6A1DCD65"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677</w:t>
            </w:r>
          </w:p>
        </w:tc>
        <w:tc>
          <w:tcPr>
            <w:tcW w:w="325" w:type="pct"/>
            <w:tcBorders>
              <w:top w:val="nil"/>
              <w:left w:val="nil"/>
              <w:bottom w:val="single" w:sz="4" w:space="0" w:color="auto"/>
              <w:right w:val="single" w:sz="4" w:space="0" w:color="auto"/>
            </w:tcBorders>
            <w:shd w:val="clear" w:color="auto" w:fill="auto"/>
            <w:noWrap/>
            <w:vAlign w:val="center"/>
          </w:tcPr>
          <w:p w14:paraId="145D802C"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753</w:t>
            </w:r>
          </w:p>
        </w:tc>
        <w:tc>
          <w:tcPr>
            <w:tcW w:w="325" w:type="pct"/>
            <w:tcBorders>
              <w:top w:val="nil"/>
              <w:left w:val="nil"/>
              <w:bottom w:val="single" w:sz="4" w:space="0" w:color="auto"/>
              <w:right w:val="single" w:sz="4" w:space="0" w:color="auto"/>
            </w:tcBorders>
            <w:shd w:val="clear" w:color="auto" w:fill="auto"/>
            <w:noWrap/>
            <w:vAlign w:val="center"/>
          </w:tcPr>
          <w:p w14:paraId="620AE1B6"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743</w:t>
            </w:r>
          </w:p>
        </w:tc>
        <w:tc>
          <w:tcPr>
            <w:tcW w:w="327" w:type="pct"/>
            <w:tcBorders>
              <w:top w:val="nil"/>
              <w:left w:val="nil"/>
              <w:bottom w:val="single" w:sz="4" w:space="0" w:color="auto"/>
              <w:right w:val="single" w:sz="4" w:space="0" w:color="auto"/>
            </w:tcBorders>
            <w:shd w:val="clear" w:color="auto" w:fill="auto"/>
            <w:noWrap/>
            <w:vAlign w:val="center"/>
          </w:tcPr>
          <w:p w14:paraId="5681F921" w14:textId="77777777" w:rsidR="0015552A" w:rsidRPr="000C3765" w:rsidRDefault="0015552A" w:rsidP="00850F73">
            <w:pPr>
              <w:spacing w:after="0" w:line="240" w:lineRule="auto"/>
              <w:jc w:val="right"/>
              <w:rPr>
                <w:rFonts w:ascii="Times New Roman" w:eastAsia="Times New Roman" w:hAnsi="Times New Roman" w:cs="Times New Roman"/>
                <w:sz w:val="20"/>
                <w:szCs w:val="20"/>
                <w:lang w:eastAsia="pl-PL"/>
              </w:rPr>
            </w:pPr>
            <w:r w:rsidRPr="000C3765">
              <w:rPr>
                <w:rFonts w:ascii="Times New Roman" w:hAnsi="Times New Roman" w:cs="Times New Roman"/>
                <w:sz w:val="20"/>
                <w:szCs w:val="20"/>
              </w:rPr>
              <w:t>676</w:t>
            </w:r>
          </w:p>
        </w:tc>
      </w:tr>
    </w:tbl>
    <w:p w14:paraId="2B076222" w14:textId="7D369D40" w:rsidR="0015552A" w:rsidRPr="00A130BC" w:rsidRDefault="0015552A" w:rsidP="00A130BC">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783263FD" w14:textId="0B65647E" w:rsidR="00C76C8B" w:rsidRPr="00C76C8B" w:rsidRDefault="00C76C8B" w:rsidP="00C76C8B">
      <w:pPr>
        <w:spacing w:line="360" w:lineRule="auto"/>
        <w:ind w:firstLine="851"/>
        <w:jc w:val="both"/>
        <w:rPr>
          <w:rFonts w:ascii="Times New Roman" w:hAnsi="Times New Roman"/>
          <w:sz w:val="24"/>
          <w:szCs w:val="24"/>
        </w:rPr>
      </w:pPr>
      <w:r w:rsidRPr="00C76C8B">
        <w:rPr>
          <w:rFonts w:ascii="Times New Roman" w:hAnsi="Times New Roman"/>
          <w:sz w:val="24"/>
          <w:szCs w:val="24"/>
        </w:rPr>
        <w:t xml:space="preserve">Kolejnym etapem nauki szkolnej jest szkolnictwo podstawowe, na terenie </w:t>
      </w:r>
      <w:r w:rsidRPr="005B6A91">
        <w:rPr>
          <w:rFonts w:ascii="Times New Roman" w:hAnsi="Times New Roman"/>
          <w:sz w:val="24"/>
          <w:szCs w:val="24"/>
        </w:rPr>
        <w:t>OSI ŚU</w:t>
      </w:r>
      <w:r w:rsidRPr="00C76C8B">
        <w:rPr>
          <w:rFonts w:ascii="Times New Roman" w:hAnsi="Times New Roman"/>
          <w:sz w:val="24"/>
          <w:szCs w:val="24"/>
        </w:rPr>
        <w:t xml:space="preserve"> podlegających JST w 2019 roku był</w:t>
      </w:r>
      <w:r w:rsidR="00893030">
        <w:rPr>
          <w:rFonts w:ascii="Times New Roman" w:hAnsi="Times New Roman"/>
          <w:sz w:val="24"/>
          <w:szCs w:val="24"/>
        </w:rPr>
        <w:t>y</w:t>
      </w:r>
      <w:r w:rsidRPr="00C76C8B">
        <w:rPr>
          <w:rFonts w:ascii="Times New Roman" w:hAnsi="Times New Roman"/>
          <w:sz w:val="24"/>
          <w:szCs w:val="24"/>
        </w:rPr>
        <w:t xml:space="preserve"> </w:t>
      </w:r>
      <w:r w:rsidRPr="005B6A91">
        <w:rPr>
          <w:rFonts w:ascii="Times New Roman" w:hAnsi="Times New Roman"/>
          <w:sz w:val="24"/>
          <w:szCs w:val="24"/>
        </w:rPr>
        <w:t>32</w:t>
      </w:r>
      <w:r w:rsidRPr="00C76C8B">
        <w:rPr>
          <w:rFonts w:ascii="Times New Roman" w:hAnsi="Times New Roman"/>
          <w:sz w:val="24"/>
          <w:szCs w:val="24"/>
        </w:rPr>
        <w:t xml:space="preserve"> placów</w:t>
      </w:r>
      <w:r w:rsidR="00893030">
        <w:rPr>
          <w:rFonts w:ascii="Times New Roman" w:hAnsi="Times New Roman"/>
          <w:sz w:val="24"/>
          <w:szCs w:val="24"/>
        </w:rPr>
        <w:t>ki</w:t>
      </w:r>
      <w:r w:rsidR="00897AD6" w:rsidRPr="005B6A91">
        <w:rPr>
          <w:rFonts w:ascii="Times New Roman" w:hAnsi="Times New Roman"/>
          <w:sz w:val="24"/>
          <w:szCs w:val="24"/>
        </w:rPr>
        <w:t xml:space="preserve"> (w tym gimnazja)</w:t>
      </w:r>
      <w:r w:rsidRPr="00C76C8B">
        <w:rPr>
          <w:rFonts w:ascii="Times New Roman" w:hAnsi="Times New Roman"/>
          <w:sz w:val="24"/>
          <w:szCs w:val="24"/>
        </w:rPr>
        <w:t xml:space="preserve">, do których uczęszczało </w:t>
      </w:r>
      <w:r w:rsidR="00893030">
        <w:rPr>
          <w:rFonts w:ascii="Times New Roman" w:hAnsi="Times New Roman"/>
          <w:sz w:val="24"/>
          <w:szCs w:val="24"/>
        </w:rPr>
        <w:br/>
      </w:r>
      <w:r w:rsidRPr="005B6A91">
        <w:rPr>
          <w:rFonts w:ascii="Times New Roman" w:hAnsi="Times New Roman"/>
          <w:sz w:val="24"/>
          <w:szCs w:val="24"/>
        </w:rPr>
        <w:t>5 513</w:t>
      </w:r>
      <w:r w:rsidRPr="00C76C8B">
        <w:rPr>
          <w:rFonts w:ascii="Times New Roman" w:hAnsi="Times New Roman"/>
          <w:sz w:val="24"/>
          <w:szCs w:val="24"/>
        </w:rPr>
        <w:t xml:space="preserve"> uczniów, z czego aż </w:t>
      </w:r>
      <w:r w:rsidRPr="005B6A91">
        <w:rPr>
          <w:rFonts w:ascii="Times New Roman" w:hAnsi="Times New Roman"/>
          <w:sz w:val="24"/>
          <w:szCs w:val="24"/>
        </w:rPr>
        <w:t>2 459</w:t>
      </w:r>
      <w:r w:rsidRPr="00C76C8B">
        <w:rPr>
          <w:rFonts w:ascii="Times New Roman" w:hAnsi="Times New Roman"/>
          <w:sz w:val="24"/>
          <w:szCs w:val="24"/>
        </w:rPr>
        <w:t xml:space="preserve"> uczniów uczęszczało do szkół w Gminie </w:t>
      </w:r>
      <w:r w:rsidRPr="005B6A91">
        <w:rPr>
          <w:rFonts w:ascii="Times New Roman" w:hAnsi="Times New Roman"/>
          <w:sz w:val="24"/>
          <w:szCs w:val="24"/>
        </w:rPr>
        <w:t>Busko-Zdrój</w:t>
      </w:r>
      <w:r w:rsidRPr="00C76C8B">
        <w:rPr>
          <w:rFonts w:ascii="Times New Roman" w:hAnsi="Times New Roman"/>
          <w:sz w:val="24"/>
          <w:szCs w:val="24"/>
        </w:rPr>
        <w:t xml:space="preserve">. Na terenie </w:t>
      </w:r>
      <w:r w:rsidRPr="005B6A91">
        <w:rPr>
          <w:rFonts w:ascii="Times New Roman" w:hAnsi="Times New Roman"/>
          <w:sz w:val="24"/>
          <w:szCs w:val="24"/>
        </w:rPr>
        <w:t>OSI ŚU</w:t>
      </w:r>
      <w:r w:rsidRPr="00C76C8B">
        <w:rPr>
          <w:rFonts w:ascii="Times New Roman" w:hAnsi="Times New Roman"/>
          <w:sz w:val="24"/>
          <w:szCs w:val="24"/>
        </w:rPr>
        <w:t xml:space="preserve"> </w:t>
      </w:r>
      <w:r w:rsidR="00897AD6" w:rsidRPr="005B6A91">
        <w:rPr>
          <w:rFonts w:ascii="Times New Roman" w:hAnsi="Times New Roman"/>
          <w:sz w:val="24"/>
          <w:szCs w:val="24"/>
        </w:rPr>
        <w:t xml:space="preserve">obecnie </w:t>
      </w:r>
      <w:r w:rsidRPr="00C76C8B">
        <w:rPr>
          <w:rFonts w:ascii="Times New Roman" w:hAnsi="Times New Roman"/>
          <w:sz w:val="24"/>
          <w:szCs w:val="24"/>
        </w:rPr>
        <w:t>znajdują się następujące placówki:</w:t>
      </w:r>
    </w:p>
    <w:p w14:paraId="70DF712F" w14:textId="6405D48F" w:rsidR="0015552A" w:rsidRPr="005B6A91" w:rsidRDefault="00C76C8B" w:rsidP="005B6A91">
      <w:pPr>
        <w:spacing w:after="0" w:line="360" w:lineRule="auto"/>
        <w:ind w:firstLine="709"/>
        <w:jc w:val="both"/>
        <w:rPr>
          <w:rFonts w:ascii="Times New Roman" w:hAnsi="Times New Roman" w:cs="Times New Roman"/>
          <w:sz w:val="24"/>
          <w:szCs w:val="24"/>
        </w:rPr>
      </w:pPr>
      <w:r w:rsidRPr="005B6A91">
        <w:rPr>
          <w:rFonts w:ascii="Times New Roman" w:hAnsi="Times New Roman" w:cs="Times New Roman"/>
          <w:sz w:val="24"/>
          <w:szCs w:val="24"/>
        </w:rPr>
        <w:t>Miasto i Gmina Busko-Zdrój:</w:t>
      </w:r>
    </w:p>
    <w:p w14:paraId="6F891276" w14:textId="750C5A03" w:rsidR="00C76C8B" w:rsidRPr="005B6A91" w:rsidRDefault="00C76C8B" w:rsidP="0012647E">
      <w:pPr>
        <w:pStyle w:val="Akapitzlist"/>
        <w:numPr>
          <w:ilvl w:val="0"/>
          <w:numId w:val="77"/>
        </w:numPr>
        <w:spacing w:after="0"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Nr 1 im. Stanisława Staszica w Busku-Zdroju;</w:t>
      </w:r>
    </w:p>
    <w:p w14:paraId="75E613FB" w14:textId="4A1783BF" w:rsidR="00C76C8B" w:rsidRPr="005B6A91" w:rsidRDefault="00C76C8B" w:rsidP="0012647E">
      <w:pPr>
        <w:pStyle w:val="Akapitzlist"/>
        <w:numPr>
          <w:ilvl w:val="0"/>
          <w:numId w:val="77"/>
        </w:numPr>
        <w:spacing w:after="0"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Nr 2 im. Janusza Korczaka w Busku-Zdroju;</w:t>
      </w:r>
    </w:p>
    <w:p w14:paraId="03260D4F" w14:textId="6C10D0C7"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Nr 3 im. Płk. Aleksandra Krzyżanowskiego "Wilka" w Busku-Zdroju;</w:t>
      </w:r>
    </w:p>
    <w:p w14:paraId="5C264A4B" w14:textId="134B38DC"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Muzyczna I stopnia im. Krzysztofa Pendereckiego w Busku-Zdroju;</w:t>
      </w:r>
    </w:p>
    <w:p w14:paraId="4EB84FE9" w14:textId="59DC3278"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Jana Pawła II w Zbludowicach;</w:t>
      </w:r>
    </w:p>
    <w:p w14:paraId="5A551AF3" w14:textId="4C5ED948"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Kornela Makuszyńskiego w Siesławicach;</w:t>
      </w:r>
    </w:p>
    <w:p w14:paraId="6DC28103" w14:textId="50F902EA"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Dobrowodzie;</w:t>
      </w:r>
    </w:p>
    <w:p w14:paraId="7BF1B9E6" w14:textId="31CE5B3C"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Publiczna Szkoła Podstawowa im. Batalionów Chłopskich w Kołaczkowicach;</w:t>
      </w:r>
    </w:p>
    <w:p w14:paraId="548EEA3B" w14:textId="1A09C5DF" w:rsidR="00C76C8B" w:rsidRPr="005B6A91" w:rsidRDefault="00C76C8B" w:rsidP="0012647E">
      <w:pPr>
        <w:pStyle w:val="Akapitzlist"/>
        <w:numPr>
          <w:ilvl w:val="0"/>
          <w:numId w:val="77"/>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Jana Olrycha Szanieckiego w Szańcu</w:t>
      </w:r>
      <w:r w:rsidR="00893030">
        <w:rPr>
          <w:rFonts w:ascii="Times New Roman" w:hAnsi="Times New Roman" w:cs="Times New Roman"/>
          <w:sz w:val="24"/>
          <w:szCs w:val="24"/>
        </w:rPr>
        <w:t>.</w:t>
      </w:r>
    </w:p>
    <w:p w14:paraId="2C54D61E" w14:textId="77777777" w:rsidR="00897AD6" w:rsidRPr="005B6A91" w:rsidRDefault="00897AD6" w:rsidP="00897AD6">
      <w:pPr>
        <w:pStyle w:val="Akapitzlist"/>
        <w:spacing w:line="360" w:lineRule="auto"/>
        <w:jc w:val="both"/>
        <w:rPr>
          <w:rFonts w:ascii="Times New Roman" w:hAnsi="Times New Roman" w:cs="Times New Roman"/>
          <w:sz w:val="24"/>
          <w:szCs w:val="24"/>
        </w:rPr>
      </w:pPr>
    </w:p>
    <w:p w14:paraId="18CC114C" w14:textId="65ACAC24" w:rsidR="00C76C8B" w:rsidRPr="005B6A91" w:rsidRDefault="00897AD6" w:rsidP="00897AD6">
      <w:pPr>
        <w:pStyle w:val="Akapitzlist"/>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lastRenderedPageBreak/>
        <w:t>Gmina Solec-Zdrój:</w:t>
      </w:r>
    </w:p>
    <w:p w14:paraId="0AA018FA" w14:textId="1DF9EBCC" w:rsidR="00897AD6" w:rsidRPr="005B6A91" w:rsidRDefault="00897AD6"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Solcu-Zdroju</w:t>
      </w:r>
      <w:r w:rsidR="00A30832">
        <w:rPr>
          <w:rFonts w:ascii="Times New Roman" w:hAnsi="Times New Roman" w:cs="Times New Roman"/>
          <w:sz w:val="24"/>
          <w:szCs w:val="24"/>
        </w:rPr>
        <w:t>.</w:t>
      </w:r>
    </w:p>
    <w:p w14:paraId="4DC657EA" w14:textId="4D278DCA" w:rsidR="00897AD6" w:rsidRPr="005B6A91" w:rsidRDefault="00897AD6" w:rsidP="00897AD6">
      <w:pPr>
        <w:pStyle w:val="Akapitzlist"/>
        <w:spacing w:line="360" w:lineRule="auto"/>
        <w:jc w:val="both"/>
        <w:rPr>
          <w:rFonts w:ascii="Times New Roman" w:hAnsi="Times New Roman" w:cs="Times New Roman"/>
          <w:sz w:val="24"/>
          <w:szCs w:val="24"/>
        </w:rPr>
      </w:pPr>
    </w:p>
    <w:p w14:paraId="63195B34" w14:textId="565BDEF0" w:rsidR="005B6A91" w:rsidRPr="005B6A91" w:rsidRDefault="00897AD6" w:rsidP="005B6A91">
      <w:pPr>
        <w:pStyle w:val="Akapitzlist"/>
        <w:spacing w:before="240" w:after="0" w:line="360" w:lineRule="auto"/>
        <w:jc w:val="both"/>
        <w:rPr>
          <w:rFonts w:ascii="Times New Roman" w:hAnsi="Times New Roman" w:cs="Times New Roman"/>
          <w:sz w:val="24"/>
          <w:szCs w:val="24"/>
        </w:rPr>
      </w:pPr>
      <w:r w:rsidRPr="005B6A91">
        <w:rPr>
          <w:rFonts w:ascii="Times New Roman" w:hAnsi="Times New Roman" w:cs="Times New Roman"/>
          <w:sz w:val="24"/>
          <w:szCs w:val="24"/>
        </w:rPr>
        <w:t>Miasto i Gmina Kazimierza Wielka:</w:t>
      </w:r>
    </w:p>
    <w:p w14:paraId="25CEBEC7" w14:textId="33C02C21" w:rsidR="00897AD6" w:rsidRPr="005B6A91" w:rsidRDefault="00B113DF" w:rsidP="0012647E">
      <w:pPr>
        <w:pStyle w:val="Akapitzlist"/>
        <w:numPr>
          <w:ilvl w:val="0"/>
          <w:numId w:val="78"/>
        </w:numPr>
        <w:spacing w:before="240" w:after="0"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Hugona Kołłątaja w Kazimierzy Wielkiej;</w:t>
      </w:r>
    </w:p>
    <w:p w14:paraId="51ECEDF8" w14:textId="77777777" w:rsidR="00B113DF" w:rsidRPr="005B6A91" w:rsidRDefault="00897AD6"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Jana Pawła II w Kazimierzy Wielkiej</w:t>
      </w:r>
      <w:r w:rsidR="00B113DF" w:rsidRPr="005B6A91">
        <w:rPr>
          <w:rFonts w:ascii="Times New Roman" w:hAnsi="Times New Roman" w:cs="Times New Roman"/>
          <w:sz w:val="24"/>
          <w:szCs w:val="24"/>
        </w:rPr>
        <w:t>;</w:t>
      </w:r>
    </w:p>
    <w:p w14:paraId="0FB7E678" w14:textId="77777777" w:rsidR="00B113DF" w:rsidRPr="005B6A91" w:rsidRDefault="00897AD6"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im. Ks. Władysława Latosa w Kamieńczycach</w:t>
      </w:r>
      <w:r w:rsidR="00B113DF" w:rsidRPr="005B6A91">
        <w:rPr>
          <w:rFonts w:ascii="Times New Roman" w:hAnsi="Times New Roman" w:cs="Times New Roman"/>
          <w:sz w:val="24"/>
          <w:szCs w:val="24"/>
        </w:rPr>
        <w:t>;</w:t>
      </w:r>
    </w:p>
    <w:p w14:paraId="6E18C7BA" w14:textId="281744D1" w:rsidR="00B113DF" w:rsidRPr="005B6A91" w:rsidRDefault="00897AD6"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 xml:space="preserve">Szkoła Podstawowa im. </w:t>
      </w:r>
      <w:r w:rsidR="00A30832">
        <w:rPr>
          <w:rFonts w:ascii="Times New Roman" w:hAnsi="Times New Roman" w:cs="Times New Roman"/>
          <w:sz w:val="24"/>
          <w:szCs w:val="24"/>
        </w:rPr>
        <w:t>K</w:t>
      </w:r>
      <w:r w:rsidRPr="005B6A91">
        <w:rPr>
          <w:rFonts w:ascii="Times New Roman" w:hAnsi="Times New Roman" w:cs="Times New Roman"/>
          <w:sz w:val="24"/>
          <w:szCs w:val="24"/>
        </w:rPr>
        <w:t>s. Andrzeja Biernackiego w Wielgusie</w:t>
      </w:r>
      <w:r w:rsidR="00B113DF" w:rsidRPr="005B6A91">
        <w:rPr>
          <w:rFonts w:ascii="Times New Roman" w:hAnsi="Times New Roman" w:cs="Times New Roman"/>
          <w:sz w:val="24"/>
          <w:szCs w:val="24"/>
        </w:rPr>
        <w:t>;</w:t>
      </w:r>
    </w:p>
    <w:p w14:paraId="1E70B2C3" w14:textId="77777777" w:rsidR="00B113DF" w:rsidRPr="005B6A91" w:rsidRDefault="00897AD6"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Cudzynowicach</w:t>
      </w:r>
      <w:r w:rsidR="00B113DF" w:rsidRPr="005B6A91">
        <w:rPr>
          <w:rFonts w:ascii="Times New Roman" w:hAnsi="Times New Roman" w:cs="Times New Roman"/>
          <w:sz w:val="24"/>
          <w:szCs w:val="24"/>
        </w:rPr>
        <w:t>;</w:t>
      </w:r>
    </w:p>
    <w:p w14:paraId="429C45D2" w14:textId="77777777" w:rsidR="00B113DF" w:rsidRPr="005B6A91" w:rsidRDefault="00B113DF"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Sieradzicach;</w:t>
      </w:r>
    </w:p>
    <w:p w14:paraId="416C4630" w14:textId="77777777" w:rsidR="00B113DF" w:rsidRPr="005B6A91" w:rsidRDefault="00B113DF"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Zięblicach;</w:t>
      </w:r>
    </w:p>
    <w:p w14:paraId="620B73F3" w14:textId="71CD663E" w:rsidR="00B113DF" w:rsidRPr="005B6A91" w:rsidRDefault="00B113DF" w:rsidP="0012647E">
      <w:pPr>
        <w:pStyle w:val="Akapitzlist"/>
        <w:numPr>
          <w:ilvl w:val="0"/>
          <w:numId w:val="78"/>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Gorzkowie.</w:t>
      </w:r>
    </w:p>
    <w:p w14:paraId="6FD84B50" w14:textId="5ECCC3EA" w:rsidR="00B113DF" w:rsidRPr="005B6A91" w:rsidRDefault="00B113DF" w:rsidP="005B6A91">
      <w:pPr>
        <w:spacing w:after="0" w:line="360" w:lineRule="auto"/>
        <w:ind w:firstLine="709"/>
        <w:jc w:val="both"/>
        <w:rPr>
          <w:rFonts w:ascii="Times New Roman" w:hAnsi="Times New Roman" w:cs="Times New Roman"/>
          <w:sz w:val="24"/>
          <w:szCs w:val="24"/>
        </w:rPr>
      </w:pPr>
      <w:r w:rsidRPr="005B6A91">
        <w:rPr>
          <w:rFonts w:ascii="Times New Roman" w:hAnsi="Times New Roman" w:cs="Times New Roman"/>
          <w:sz w:val="24"/>
          <w:szCs w:val="24"/>
        </w:rPr>
        <w:t>Miasto i Gmina Pińczów:</w:t>
      </w:r>
    </w:p>
    <w:p w14:paraId="00FDB3DB" w14:textId="03A63E45" w:rsidR="00B113DF" w:rsidRPr="005B6A91" w:rsidRDefault="005B6A91" w:rsidP="0012647E">
      <w:pPr>
        <w:pStyle w:val="Akapitzlist"/>
        <w:numPr>
          <w:ilvl w:val="0"/>
          <w:numId w:val="79"/>
        </w:numPr>
        <w:spacing w:after="0"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nr 1 w Pińczowie;</w:t>
      </w:r>
    </w:p>
    <w:p w14:paraId="2F19B573" w14:textId="54BD4BB9" w:rsidR="005B6A91"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nr 2 w Pińczowie;</w:t>
      </w:r>
    </w:p>
    <w:p w14:paraId="2A752D9E" w14:textId="373DCDB5" w:rsidR="00B113DF"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Bogucicach;</w:t>
      </w:r>
    </w:p>
    <w:p w14:paraId="2E33D322" w14:textId="590960E9" w:rsidR="00B113DF"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Kozubowie;</w:t>
      </w:r>
    </w:p>
    <w:p w14:paraId="053C1076" w14:textId="57D7A169" w:rsidR="00B113DF"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Gackach;</w:t>
      </w:r>
    </w:p>
    <w:p w14:paraId="3C953B98" w14:textId="2BC7E3A1" w:rsidR="00B113DF"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Brześciu;</w:t>
      </w:r>
    </w:p>
    <w:p w14:paraId="218364F1" w14:textId="42328BF3" w:rsidR="00B113DF"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Młodzawach Dużych;</w:t>
      </w:r>
    </w:p>
    <w:p w14:paraId="18D71790" w14:textId="4AC1EE8E" w:rsidR="005B6A91" w:rsidRPr="005B6A91" w:rsidRDefault="005B6A91" w:rsidP="0012647E">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Zagości;</w:t>
      </w:r>
    </w:p>
    <w:p w14:paraId="1DBDCDE2" w14:textId="1169F0D6" w:rsidR="0015552A" w:rsidRPr="00AC360D" w:rsidRDefault="005B6A91" w:rsidP="008B6CDA">
      <w:pPr>
        <w:pStyle w:val="Akapitzlist"/>
        <w:numPr>
          <w:ilvl w:val="0"/>
          <w:numId w:val="79"/>
        </w:numPr>
        <w:spacing w:line="360" w:lineRule="auto"/>
        <w:jc w:val="both"/>
        <w:rPr>
          <w:rFonts w:ascii="Times New Roman" w:hAnsi="Times New Roman" w:cs="Times New Roman"/>
          <w:sz w:val="24"/>
          <w:szCs w:val="24"/>
        </w:rPr>
      </w:pPr>
      <w:r w:rsidRPr="005B6A91">
        <w:rPr>
          <w:rFonts w:ascii="Times New Roman" w:hAnsi="Times New Roman" w:cs="Times New Roman"/>
          <w:sz w:val="24"/>
          <w:szCs w:val="24"/>
        </w:rPr>
        <w:t>Szkoła Podstawowa w Szarbkowie.</w:t>
      </w:r>
    </w:p>
    <w:p w14:paraId="5158F5DE" w14:textId="20661A04" w:rsidR="005B6A91" w:rsidRDefault="005B6A91" w:rsidP="005B6A91">
      <w:pPr>
        <w:spacing w:line="360" w:lineRule="auto"/>
        <w:ind w:firstLine="709"/>
        <w:jc w:val="both"/>
        <w:rPr>
          <w:rFonts w:ascii="Times New Roman" w:hAnsi="Times New Roman" w:cs="Times New Roman"/>
          <w:sz w:val="24"/>
          <w:szCs w:val="24"/>
        </w:rPr>
      </w:pPr>
      <w:r w:rsidRPr="005B6A91">
        <w:rPr>
          <w:rFonts w:ascii="Times New Roman" w:hAnsi="Times New Roman" w:cs="Times New Roman"/>
          <w:sz w:val="24"/>
          <w:szCs w:val="24"/>
        </w:rPr>
        <w:t xml:space="preserve">W </w:t>
      </w:r>
      <w:r w:rsidRPr="00AC360D">
        <w:rPr>
          <w:rFonts w:ascii="Times New Roman" w:hAnsi="Times New Roman" w:cs="Times New Roman"/>
          <w:sz w:val="24"/>
          <w:szCs w:val="24"/>
        </w:rPr>
        <w:t>tabeli 17</w:t>
      </w:r>
      <w:r w:rsidRPr="005B6A91">
        <w:rPr>
          <w:rFonts w:ascii="Times New Roman" w:hAnsi="Times New Roman" w:cs="Times New Roman"/>
          <w:sz w:val="24"/>
          <w:szCs w:val="24"/>
        </w:rPr>
        <w:t xml:space="preserve"> przedstawiony został współczynnik skolaryzacji netto oraz liczba uczniów w przeliczeniu na 1 000 mieszkańców</w:t>
      </w:r>
      <w:r w:rsidR="00A30832">
        <w:rPr>
          <w:rFonts w:ascii="Times New Roman" w:hAnsi="Times New Roman" w:cs="Times New Roman"/>
          <w:sz w:val="24"/>
          <w:szCs w:val="24"/>
        </w:rPr>
        <w:t xml:space="preserve"> w gminach wchodzących w skład OSI Ś</w:t>
      </w:r>
      <w:r w:rsidR="00264E2C">
        <w:rPr>
          <w:rFonts w:ascii="Times New Roman" w:hAnsi="Times New Roman" w:cs="Times New Roman"/>
          <w:sz w:val="24"/>
          <w:szCs w:val="24"/>
        </w:rPr>
        <w:t>U</w:t>
      </w:r>
      <w:r w:rsidR="00A30832">
        <w:rPr>
          <w:rFonts w:ascii="Times New Roman" w:hAnsi="Times New Roman" w:cs="Times New Roman"/>
          <w:sz w:val="24"/>
          <w:szCs w:val="24"/>
        </w:rPr>
        <w:t>, gminach sąsiednich, powiatach buskim i kazimierskim, województwie świętokrzyskim i Polsce w latach 2015–2019</w:t>
      </w:r>
      <w:r w:rsidRPr="005B6A91">
        <w:rPr>
          <w:rFonts w:ascii="Times New Roman" w:hAnsi="Times New Roman" w:cs="Times New Roman"/>
          <w:sz w:val="24"/>
          <w:szCs w:val="24"/>
        </w:rPr>
        <w:t>.</w:t>
      </w:r>
    </w:p>
    <w:p w14:paraId="13C8C1F0" w14:textId="17C4DA06" w:rsidR="00AC360D" w:rsidRDefault="00AC360D" w:rsidP="005B6A91">
      <w:pPr>
        <w:spacing w:line="360" w:lineRule="auto"/>
        <w:ind w:firstLine="709"/>
        <w:jc w:val="both"/>
        <w:rPr>
          <w:rFonts w:ascii="Times New Roman" w:hAnsi="Times New Roman" w:cs="Times New Roman"/>
          <w:sz w:val="24"/>
          <w:szCs w:val="24"/>
        </w:rPr>
      </w:pPr>
    </w:p>
    <w:p w14:paraId="75ECD6BE" w14:textId="468493A2" w:rsidR="00AC360D" w:rsidRDefault="00AC360D" w:rsidP="005B6A91">
      <w:pPr>
        <w:spacing w:line="360" w:lineRule="auto"/>
        <w:ind w:firstLine="709"/>
        <w:jc w:val="both"/>
        <w:rPr>
          <w:rFonts w:ascii="Times New Roman" w:hAnsi="Times New Roman" w:cs="Times New Roman"/>
          <w:sz w:val="24"/>
          <w:szCs w:val="24"/>
        </w:rPr>
      </w:pPr>
    </w:p>
    <w:p w14:paraId="6720813F" w14:textId="4B12389E" w:rsidR="00AC360D" w:rsidRDefault="00AC360D" w:rsidP="005B6A91">
      <w:pPr>
        <w:spacing w:line="360" w:lineRule="auto"/>
        <w:ind w:firstLine="709"/>
        <w:jc w:val="both"/>
        <w:rPr>
          <w:rFonts w:ascii="Times New Roman" w:hAnsi="Times New Roman" w:cs="Times New Roman"/>
          <w:sz w:val="24"/>
          <w:szCs w:val="24"/>
        </w:rPr>
      </w:pPr>
    </w:p>
    <w:p w14:paraId="1512F39F" w14:textId="77777777" w:rsidR="00AC360D" w:rsidRPr="005B6A91" w:rsidRDefault="00AC360D" w:rsidP="005B6A91">
      <w:pPr>
        <w:spacing w:line="360" w:lineRule="auto"/>
        <w:ind w:firstLine="709"/>
        <w:jc w:val="both"/>
        <w:rPr>
          <w:rFonts w:ascii="Times New Roman" w:hAnsi="Times New Roman" w:cs="Times New Roman"/>
          <w:sz w:val="24"/>
          <w:szCs w:val="24"/>
        </w:rPr>
      </w:pPr>
    </w:p>
    <w:p w14:paraId="19C51148" w14:textId="5A362D99" w:rsidR="005B6A91" w:rsidRPr="005B6A91" w:rsidRDefault="005B6A91" w:rsidP="00AC360D">
      <w:pPr>
        <w:pStyle w:val="Legenda"/>
        <w:spacing w:after="0"/>
        <w:jc w:val="center"/>
        <w:rPr>
          <w:rFonts w:ascii="Times New Roman" w:hAnsi="Times New Roman" w:cs="Times New Roman"/>
          <w:b/>
          <w:bCs/>
          <w:i w:val="0"/>
          <w:iCs w:val="0"/>
          <w:color w:val="auto"/>
          <w:sz w:val="20"/>
          <w:szCs w:val="20"/>
        </w:rPr>
      </w:pPr>
      <w:bookmarkStart w:id="194" w:name="_Toc80186577"/>
      <w:r w:rsidRPr="005B6A91">
        <w:rPr>
          <w:rFonts w:ascii="Times New Roman" w:hAnsi="Times New Roman" w:cs="Times New Roman"/>
          <w:b/>
          <w:bCs/>
          <w:i w:val="0"/>
          <w:iCs w:val="0"/>
          <w:color w:val="auto"/>
          <w:sz w:val="20"/>
          <w:szCs w:val="20"/>
        </w:rPr>
        <w:lastRenderedPageBreak/>
        <w:t xml:space="preserve">Tabela </w:t>
      </w:r>
      <w:r w:rsidRPr="005B6A91">
        <w:rPr>
          <w:rFonts w:ascii="Times New Roman" w:hAnsi="Times New Roman" w:cs="Times New Roman"/>
          <w:b/>
          <w:bCs/>
          <w:i w:val="0"/>
          <w:iCs w:val="0"/>
          <w:color w:val="auto"/>
          <w:sz w:val="20"/>
          <w:szCs w:val="20"/>
        </w:rPr>
        <w:fldChar w:fldCharType="begin"/>
      </w:r>
      <w:r w:rsidRPr="005B6A91">
        <w:rPr>
          <w:rFonts w:ascii="Times New Roman" w:hAnsi="Times New Roman" w:cs="Times New Roman"/>
          <w:b/>
          <w:bCs/>
          <w:i w:val="0"/>
          <w:iCs w:val="0"/>
          <w:color w:val="auto"/>
          <w:sz w:val="20"/>
          <w:szCs w:val="20"/>
        </w:rPr>
        <w:instrText xml:space="preserve"> SEQ Tabela \* ARABIC </w:instrText>
      </w:r>
      <w:r w:rsidRPr="005B6A9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17</w:t>
      </w:r>
      <w:r w:rsidRPr="005B6A91">
        <w:rPr>
          <w:rFonts w:ascii="Times New Roman" w:hAnsi="Times New Roman" w:cs="Times New Roman"/>
          <w:b/>
          <w:bCs/>
          <w:i w:val="0"/>
          <w:iCs w:val="0"/>
          <w:color w:val="auto"/>
          <w:sz w:val="20"/>
          <w:szCs w:val="20"/>
        </w:rPr>
        <w:fldChar w:fldCharType="end"/>
      </w:r>
      <w:r w:rsidRPr="005B6A91">
        <w:rPr>
          <w:rFonts w:ascii="Times New Roman" w:hAnsi="Times New Roman" w:cs="Times New Roman"/>
          <w:b/>
          <w:bCs/>
          <w:i w:val="0"/>
          <w:iCs w:val="0"/>
          <w:color w:val="auto"/>
          <w:sz w:val="20"/>
          <w:szCs w:val="20"/>
        </w:rPr>
        <w:t xml:space="preserve"> Wskaźniki szkolnictw</w:t>
      </w:r>
      <w:r w:rsidR="00264E2C">
        <w:rPr>
          <w:rFonts w:ascii="Times New Roman" w:hAnsi="Times New Roman" w:cs="Times New Roman"/>
          <w:b/>
          <w:bCs/>
          <w:i w:val="0"/>
          <w:iCs w:val="0"/>
          <w:color w:val="auto"/>
          <w:sz w:val="20"/>
          <w:szCs w:val="20"/>
        </w:rPr>
        <w:t>a</w:t>
      </w:r>
      <w:r w:rsidRPr="005B6A91">
        <w:rPr>
          <w:rFonts w:ascii="Times New Roman" w:hAnsi="Times New Roman" w:cs="Times New Roman"/>
          <w:b/>
          <w:bCs/>
          <w:i w:val="0"/>
          <w:iCs w:val="0"/>
          <w:color w:val="auto"/>
          <w:sz w:val="20"/>
          <w:szCs w:val="20"/>
        </w:rPr>
        <w:t xml:space="preserve"> podstawowe</w:t>
      </w:r>
      <w:r w:rsidR="00264E2C">
        <w:rPr>
          <w:rFonts w:ascii="Times New Roman" w:hAnsi="Times New Roman" w:cs="Times New Roman"/>
          <w:b/>
          <w:bCs/>
          <w:i w:val="0"/>
          <w:iCs w:val="0"/>
          <w:color w:val="auto"/>
          <w:sz w:val="20"/>
          <w:szCs w:val="20"/>
        </w:rPr>
        <w:t>go</w:t>
      </w:r>
      <w:r w:rsidRPr="005B6A91">
        <w:rPr>
          <w:rFonts w:ascii="Times New Roman" w:hAnsi="Times New Roman" w:cs="Times New Roman"/>
          <w:b/>
          <w:bCs/>
          <w:i w:val="0"/>
          <w:iCs w:val="0"/>
          <w:color w:val="auto"/>
          <w:sz w:val="20"/>
          <w:szCs w:val="20"/>
        </w:rPr>
        <w:t xml:space="preserve"> w gminach wchodzących w skład OSI Świętokrzyskie Uzdrowiska w porównaniu do gmin sąsiednich, powiat</w:t>
      </w:r>
      <w:r w:rsidR="00785C17">
        <w:rPr>
          <w:rFonts w:ascii="Times New Roman" w:hAnsi="Times New Roman" w:cs="Times New Roman"/>
          <w:b/>
          <w:bCs/>
          <w:i w:val="0"/>
          <w:iCs w:val="0"/>
          <w:color w:val="auto"/>
          <w:sz w:val="20"/>
          <w:szCs w:val="20"/>
        </w:rPr>
        <w:t>ów</w:t>
      </w:r>
      <w:r w:rsidRPr="005B6A91">
        <w:rPr>
          <w:rFonts w:ascii="Times New Roman" w:hAnsi="Times New Roman" w:cs="Times New Roman"/>
          <w:b/>
          <w:bCs/>
          <w:i w:val="0"/>
          <w:iCs w:val="0"/>
          <w:color w:val="auto"/>
          <w:sz w:val="20"/>
          <w:szCs w:val="20"/>
        </w:rPr>
        <w:t xml:space="preserve"> buskiego i kazimierskiego, województwa świętokrzyskiego i Polski w latach 2015–2019</w:t>
      </w:r>
      <w:bookmarkEnd w:id="194"/>
    </w:p>
    <w:tbl>
      <w:tblPr>
        <w:tblW w:w="5000" w:type="pct"/>
        <w:tblCellMar>
          <w:left w:w="70" w:type="dxa"/>
          <w:right w:w="70" w:type="dxa"/>
        </w:tblCellMar>
        <w:tblLook w:val="04A0" w:firstRow="1" w:lastRow="0" w:firstColumn="1" w:lastColumn="0" w:noHBand="0" w:noVBand="1"/>
      </w:tblPr>
      <w:tblGrid>
        <w:gridCol w:w="3174"/>
        <w:gridCol w:w="591"/>
        <w:gridCol w:w="591"/>
        <w:gridCol w:w="591"/>
        <w:gridCol w:w="591"/>
        <w:gridCol w:w="591"/>
        <w:gridCol w:w="585"/>
        <w:gridCol w:w="587"/>
        <w:gridCol w:w="587"/>
        <w:gridCol w:w="587"/>
        <w:gridCol w:w="587"/>
      </w:tblGrid>
      <w:tr w:rsidR="005B6A91" w:rsidRPr="00BA6F57" w14:paraId="24FDD578" w14:textId="77777777" w:rsidTr="00850F73">
        <w:trPr>
          <w:trHeight w:val="340"/>
        </w:trPr>
        <w:tc>
          <w:tcPr>
            <w:tcW w:w="1751" w:type="pct"/>
            <w:vMerge w:val="restart"/>
            <w:tcBorders>
              <w:top w:val="single" w:sz="4" w:space="0" w:color="auto"/>
              <w:left w:val="single" w:sz="4" w:space="0" w:color="auto"/>
              <w:bottom w:val="single" w:sz="4" w:space="0" w:color="000000"/>
              <w:right w:val="single" w:sz="4" w:space="0" w:color="auto"/>
            </w:tcBorders>
            <w:shd w:val="clear" w:color="000000" w:fill="F2F2F2"/>
            <w:noWrap/>
            <w:vAlign w:val="center"/>
            <w:hideMark/>
          </w:tcPr>
          <w:p w14:paraId="3834B832" w14:textId="77777777" w:rsidR="005B6A91" w:rsidRPr="00BA6F57" w:rsidRDefault="005B6A91" w:rsidP="00AC360D">
            <w:pPr>
              <w:spacing w:after="0" w:line="240" w:lineRule="auto"/>
              <w:jc w:val="center"/>
              <w:rPr>
                <w:rFonts w:ascii="Times New Roman" w:eastAsia="Times New Roman" w:hAnsi="Times New Roman" w:cs="Times New Roman"/>
                <w:b/>
                <w:bCs/>
                <w:sz w:val="20"/>
                <w:szCs w:val="20"/>
                <w:lang w:eastAsia="pl-PL"/>
              </w:rPr>
            </w:pPr>
            <w:r w:rsidRPr="00BA6F57">
              <w:rPr>
                <w:rFonts w:ascii="Times New Roman" w:eastAsia="Times New Roman" w:hAnsi="Times New Roman" w:cs="Times New Roman"/>
                <w:b/>
                <w:bCs/>
                <w:sz w:val="20"/>
                <w:szCs w:val="20"/>
                <w:lang w:eastAsia="pl-PL"/>
              </w:rPr>
              <w:t>Jednostka terytorialna</w:t>
            </w:r>
          </w:p>
        </w:tc>
        <w:tc>
          <w:tcPr>
            <w:tcW w:w="1630" w:type="pct"/>
            <w:gridSpan w:val="5"/>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598B231D" w14:textId="77777777" w:rsidR="005B6A91" w:rsidRPr="00BA6F57" w:rsidRDefault="005B6A91" w:rsidP="00AC360D">
            <w:pPr>
              <w:spacing w:after="0" w:line="240" w:lineRule="auto"/>
              <w:jc w:val="center"/>
              <w:rPr>
                <w:rFonts w:ascii="Times New Roman" w:eastAsia="Times New Roman" w:hAnsi="Times New Roman" w:cs="Times New Roman"/>
                <w:b/>
                <w:bCs/>
                <w:sz w:val="20"/>
                <w:szCs w:val="20"/>
                <w:lang w:eastAsia="pl-PL"/>
              </w:rPr>
            </w:pPr>
            <w:r w:rsidRPr="00BA6F57">
              <w:rPr>
                <w:rFonts w:ascii="Times New Roman" w:eastAsia="Times New Roman" w:hAnsi="Times New Roman" w:cs="Times New Roman"/>
                <w:b/>
                <w:bCs/>
                <w:color w:val="000000"/>
                <w:sz w:val="20"/>
                <w:szCs w:val="20"/>
                <w:lang w:eastAsia="pl-PL"/>
              </w:rPr>
              <w:t>Współczynnik skolaryzacji netto</w:t>
            </w:r>
            <w:r w:rsidRPr="00BA6F57">
              <w:rPr>
                <w:rStyle w:val="Odwoanieprzypisudolnego"/>
                <w:rFonts w:ascii="Times New Roman" w:eastAsia="Times New Roman" w:hAnsi="Times New Roman" w:cs="Times New Roman"/>
                <w:b/>
                <w:bCs/>
                <w:color w:val="000000"/>
                <w:sz w:val="20"/>
                <w:szCs w:val="20"/>
                <w:lang w:eastAsia="pl-PL"/>
              </w:rPr>
              <w:footnoteReference w:id="46"/>
            </w:r>
          </w:p>
        </w:tc>
        <w:tc>
          <w:tcPr>
            <w:tcW w:w="1618" w:type="pct"/>
            <w:gridSpan w:val="5"/>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49CEFE47" w14:textId="214B2705" w:rsidR="005B6A91" w:rsidRPr="00BA6F57" w:rsidRDefault="005B6A91" w:rsidP="00AC360D">
            <w:pPr>
              <w:spacing w:after="0" w:line="240" w:lineRule="auto"/>
              <w:jc w:val="center"/>
              <w:rPr>
                <w:rFonts w:ascii="Times New Roman" w:eastAsia="Times New Roman" w:hAnsi="Times New Roman" w:cs="Times New Roman"/>
                <w:b/>
                <w:bCs/>
                <w:sz w:val="20"/>
                <w:szCs w:val="20"/>
                <w:lang w:eastAsia="pl-PL"/>
              </w:rPr>
            </w:pPr>
            <w:r w:rsidRPr="00BA6F57">
              <w:rPr>
                <w:rFonts w:ascii="Times New Roman" w:eastAsia="Times New Roman" w:hAnsi="Times New Roman" w:cs="Times New Roman"/>
                <w:b/>
                <w:bCs/>
                <w:color w:val="000000"/>
                <w:sz w:val="20"/>
                <w:szCs w:val="20"/>
                <w:lang w:eastAsia="pl-PL"/>
              </w:rPr>
              <w:t>Liczba uczniów w przeliczeniu na 1 000 mieszkańców</w:t>
            </w:r>
          </w:p>
        </w:tc>
      </w:tr>
      <w:tr w:rsidR="005B6A91" w:rsidRPr="00BA6F57" w14:paraId="301D57AE" w14:textId="77777777" w:rsidTr="00850F73">
        <w:trPr>
          <w:trHeight w:val="340"/>
        </w:trPr>
        <w:tc>
          <w:tcPr>
            <w:tcW w:w="1751" w:type="pct"/>
            <w:vMerge/>
            <w:tcBorders>
              <w:top w:val="single" w:sz="4" w:space="0" w:color="auto"/>
              <w:left w:val="single" w:sz="4" w:space="0" w:color="auto"/>
              <w:bottom w:val="single" w:sz="4" w:space="0" w:color="000000"/>
              <w:right w:val="single" w:sz="4" w:space="0" w:color="auto"/>
            </w:tcBorders>
            <w:vAlign w:val="center"/>
            <w:hideMark/>
          </w:tcPr>
          <w:p w14:paraId="38F310BF" w14:textId="77777777" w:rsidR="005B6A91" w:rsidRPr="00BA6F57" w:rsidRDefault="005B6A91" w:rsidP="00850F73">
            <w:pPr>
              <w:spacing w:after="0" w:line="240" w:lineRule="auto"/>
              <w:rPr>
                <w:rFonts w:ascii="Times New Roman" w:eastAsia="Times New Roman" w:hAnsi="Times New Roman" w:cs="Times New Roman"/>
                <w:b/>
                <w:bCs/>
                <w:sz w:val="20"/>
                <w:szCs w:val="20"/>
                <w:lang w:eastAsia="pl-PL"/>
              </w:rPr>
            </w:pP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5FD6330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2015</w:t>
            </w: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37712E0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2016</w:t>
            </w: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0BFF6DC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2017</w:t>
            </w: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61233DB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2018</w:t>
            </w:r>
          </w:p>
        </w:tc>
        <w:tc>
          <w:tcPr>
            <w:tcW w:w="326" w:type="pct"/>
            <w:tcBorders>
              <w:top w:val="nil"/>
              <w:left w:val="nil"/>
              <w:bottom w:val="single" w:sz="4" w:space="0" w:color="auto"/>
              <w:right w:val="single" w:sz="4" w:space="0" w:color="auto"/>
            </w:tcBorders>
            <w:shd w:val="clear" w:color="auto" w:fill="F2F2F2" w:themeFill="background1" w:themeFillShade="F2"/>
            <w:noWrap/>
            <w:vAlign w:val="center"/>
            <w:hideMark/>
          </w:tcPr>
          <w:p w14:paraId="200367D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2019</w:t>
            </w:r>
          </w:p>
        </w:tc>
        <w:tc>
          <w:tcPr>
            <w:tcW w:w="323" w:type="pct"/>
            <w:tcBorders>
              <w:top w:val="nil"/>
              <w:left w:val="nil"/>
              <w:bottom w:val="single" w:sz="4" w:space="0" w:color="auto"/>
              <w:right w:val="single" w:sz="4" w:space="0" w:color="auto"/>
            </w:tcBorders>
            <w:shd w:val="clear" w:color="auto" w:fill="F2F2F2" w:themeFill="background1" w:themeFillShade="F2"/>
            <w:noWrap/>
            <w:vAlign w:val="center"/>
            <w:hideMark/>
          </w:tcPr>
          <w:p w14:paraId="3DB2FB6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2015</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1663213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2016</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73FD23E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2017</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51580DB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2018</w:t>
            </w:r>
          </w:p>
        </w:tc>
        <w:tc>
          <w:tcPr>
            <w:tcW w:w="324" w:type="pct"/>
            <w:tcBorders>
              <w:top w:val="nil"/>
              <w:left w:val="nil"/>
              <w:bottom w:val="single" w:sz="4" w:space="0" w:color="auto"/>
              <w:right w:val="single" w:sz="4" w:space="0" w:color="auto"/>
            </w:tcBorders>
            <w:shd w:val="clear" w:color="auto" w:fill="F2F2F2" w:themeFill="background1" w:themeFillShade="F2"/>
            <w:noWrap/>
            <w:vAlign w:val="center"/>
            <w:hideMark/>
          </w:tcPr>
          <w:p w14:paraId="3A14195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eastAsia="Times New Roman" w:hAnsi="Times New Roman" w:cs="Times New Roman"/>
                <w:sz w:val="20"/>
                <w:szCs w:val="20"/>
                <w:lang w:eastAsia="pl-PL"/>
              </w:rPr>
              <w:t>2019</w:t>
            </w:r>
          </w:p>
        </w:tc>
      </w:tr>
      <w:tr w:rsidR="005B6A91" w:rsidRPr="00BA6F57" w14:paraId="6F599CD0"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hideMark/>
          </w:tcPr>
          <w:p w14:paraId="70B97AB6"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Polska</w:t>
            </w:r>
          </w:p>
        </w:tc>
        <w:tc>
          <w:tcPr>
            <w:tcW w:w="326" w:type="pct"/>
            <w:tcBorders>
              <w:top w:val="nil"/>
              <w:left w:val="nil"/>
              <w:bottom w:val="single" w:sz="4" w:space="0" w:color="auto"/>
              <w:right w:val="single" w:sz="4" w:space="0" w:color="auto"/>
            </w:tcBorders>
            <w:shd w:val="clear" w:color="auto" w:fill="auto"/>
            <w:noWrap/>
            <w:vAlign w:val="center"/>
          </w:tcPr>
          <w:p w14:paraId="16A5836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90,1</w:t>
            </w:r>
          </w:p>
        </w:tc>
        <w:tc>
          <w:tcPr>
            <w:tcW w:w="326" w:type="pct"/>
            <w:tcBorders>
              <w:top w:val="nil"/>
              <w:left w:val="nil"/>
              <w:bottom w:val="single" w:sz="4" w:space="0" w:color="auto"/>
              <w:right w:val="single" w:sz="4" w:space="0" w:color="auto"/>
            </w:tcBorders>
            <w:shd w:val="clear" w:color="auto" w:fill="auto"/>
            <w:noWrap/>
            <w:vAlign w:val="center"/>
          </w:tcPr>
          <w:p w14:paraId="66AF578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92,5</w:t>
            </w:r>
          </w:p>
        </w:tc>
        <w:tc>
          <w:tcPr>
            <w:tcW w:w="326" w:type="pct"/>
            <w:tcBorders>
              <w:top w:val="nil"/>
              <w:left w:val="nil"/>
              <w:bottom w:val="single" w:sz="4" w:space="0" w:color="auto"/>
              <w:right w:val="single" w:sz="4" w:space="0" w:color="auto"/>
            </w:tcBorders>
            <w:shd w:val="clear" w:color="auto" w:fill="auto"/>
            <w:noWrap/>
            <w:vAlign w:val="center"/>
          </w:tcPr>
          <w:p w14:paraId="6FBE47C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93,4</w:t>
            </w:r>
          </w:p>
        </w:tc>
        <w:tc>
          <w:tcPr>
            <w:tcW w:w="326" w:type="pct"/>
            <w:tcBorders>
              <w:top w:val="nil"/>
              <w:left w:val="nil"/>
              <w:bottom w:val="single" w:sz="4" w:space="0" w:color="auto"/>
              <w:right w:val="single" w:sz="4" w:space="0" w:color="auto"/>
            </w:tcBorders>
            <w:shd w:val="clear" w:color="auto" w:fill="auto"/>
            <w:noWrap/>
            <w:vAlign w:val="center"/>
          </w:tcPr>
          <w:p w14:paraId="71D3DCA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93,9</w:t>
            </w:r>
          </w:p>
        </w:tc>
        <w:tc>
          <w:tcPr>
            <w:tcW w:w="326" w:type="pct"/>
            <w:tcBorders>
              <w:top w:val="nil"/>
              <w:left w:val="nil"/>
              <w:bottom w:val="single" w:sz="4" w:space="0" w:color="auto"/>
              <w:right w:val="single" w:sz="4" w:space="0" w:color="auto"/>
            </w:tcBorders>
            <w:shd w:val="clear" w:color="auto" w:fill="auto"/>
            <w:noWrap/>
            <w:vAlign w:val="center"/>
          </w:tcPr>
          <w:p w14:paraId="67C3EFC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93,7</w:t>
            </w:r>
          </w:p>
        </w:tc>
        <w:tc>
          <w:tcPr>
            <w:tcW w:w="323" w:type="pct"/>
            <w:tcBorders>
              <w:top w:val="nil"/>
              <w:left w:val="nil"/>
              <w:bottom w:val="single" w:sz="4" w:space="0" w:color="auto"/>
              <w:right w:val="single" w:sz="4" w:space="0" w:color="auto"/>
            </w:tcBorders>
            <w:shd w:val="clear" w:color="auto" w:fill="auto"/>
            <w:noWrap/>
            <w:vAlign w:val="center"/>
          </w:tcPr>
          <w:p w14:paraId="62D225F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65</w:t>
            </w:r>
          </w:p>
        </w:tc>
        <w:tc>
          <w:tcPr>
            <w:tcW w:w="324" w:type="pct"/>
            <w:tcBorders>
              <w:top w:val="nil"/>
              <w:left w:val="nil"/>
              <w:bottom w:val="single" w:sz="4" w:space="0" w:color="auto"/>
              <w:right w:val="single" w:sz="4" w:space="0" w:color="auto"/>
            </w:tcBorders>
            <w:shd w:val="clear" w:color="auto" w:fill="auto"/>
            <w:noWrap/>
            <w:vAlign w:val="center"/>
          </w:tcPr>
          <w:p w14:paraId="330766E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3E043EA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69</w:t>
            </w:r>
          </w:p>
        </w:tc>
        <w:tc>
          <w:tcPr>
            <w:tcW w:w="324" w:type="pct"/>
            <w:tcBorders>
              <w:top w:val="nil"/>
              <w:left w:val="nil"/>
              <w:bottom w:val="single" w:sz="4" w:space="0" w:color="auto"/>
              <w:right w:val="single" w:sz="4" w:space="0" w:color="auto"/>
            </w:tcBorders>
            <w:shd w:val="clear" w:color="auto" w:fill="auto"/>
            <w:noWrap/>
            <w:vAlign w:val="center"/>
          </w:tcPr>
          <w:p w14:paraId="43E575F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79</w:t>
            </w:r>
          </w:p>
        </w:tc>
        <w:tc>
          <w:tcPr>
            <w:tcW w:w="324" w:type="pct"/>
            <w:tcBorders>
              <w:top w:val="nil"/>
              <w:left w:val="nil"/>
              <w:bottom w:val="single" w:sz="4" w:space="0" w:color="auto"/>
              <w:right w:val="single" w:sz="4" w:space="0" w:color="auto"/>
            </w:tcBorders>
            <w:shd w:val="clear" w:color="auto" w:fill="auto"/>
            <w:noWrap/>
            <w:vAlign w:val="center"/>
          </w:tcPr>
          <w:p w14:paraId="54EBA65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80</w:t>
            </w:r>
          </w:p>
        </w:tc>
      </w:tr>
      <w:tr w:rsidR="005B6A91" w:rsidRPr="00BA6F57" w14:paraId="388CBBC5"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hideMark/>
          </w:tcPr>
          <w:p w14:paraId="5BE1DAC3"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województwo świętokrzyskie</w:t>
            </w:r>
          </w:p>
        </w:tc>
        <w:tc>
          <w:tcPr>
            <w:tcW w:w="326" w:type="pct"/>
            <w:tcBorders>
              <w:top w:val="nil"/>
              <w:left w:val="nil"/>
              <w:bottom w:val="single" w:sz="4" w:space="0" w:color="auto"/>
              <w:right w:val="single" w:sz="4" w:space="0" w:color="auto"/>
            </w:tcBorders>
            <w:shd w:val="clear" w:color="auto" w:fill="auto"/>
            <w:noWrap/>
            <w:vAlign w:val="center"/>
          </w:tcPr>
          <w:p w14:paraId="029246C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89,2</w:t>
            </w:r>
          </w:p>
        </w:tc>
        <w:tc>
          <w:tcPr>
            <w:tcW w:w="326" w:type="pct"/>
            <w:tcBorders>
              <w:top w:val="nil"/>
              <w:left w:val="nil"/>
              <w:bottom w:val="single" w:sz="4" w:space="0" w:color="auto"/>
              <w:right w:val="single" w:sz="4" w:space="0" w:color="auto"/>
            </w:tcBorders>
            <w:shd w:val="clear" w:color="auto" w:fill="auto"/>
            <w:noWrap/>
            <w:vAlign w:val="center"/>
          </w:tcPr>
          <w:p w14:paraId="40B2154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91,4</w:t>
            </w:r>
          </w:p>
        </w:tc>
        <w:tc>
          <w:tcPr>
            <w:tcW w:w="326" w:type="pct"/>
            <w:tcBorders>
              <w:top w:val="nil"/>
              <w:left w:val="nil"/>
              <w:bottom w:val="single" w:sz="4" w:space="0" w:color="auto"/>
              <w:right w:val="single" w:sz="4" w:space="0" w:color="auto"/>
            </w:tcBorders>
            <w:shd w:val="clear" w:color="auto" w:fill="auto"/>
            <w:noWrap/>
            <w:vAlign w:val="center"/>
          </w:tcPr>
          <w:p w14:paraId="0AE6846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92,0</w:t>
            </w:r>
          </w:p>
        </w:tc>
        <w:tc>
          <w:tcPr>
            <w:tcW w:w="326" w:type="pct"/>
            <w:tcBorders>
              <w:top w:val="nil"/>
              <w:left w:val="nil"/>
              <w:bottom w:val="single" w:sz="4" w:space="0" w:color="auto"/>
              <w:right w:val="single" w:sz="4" w:space="0" w:color="auto"/>
            </w:tcBorders>
            <w:shd w:val="clear" w:color="auto" w:fill="auto"/>
            <w:noWrap/>
            <w:vAlign w:val="center"/>
          </w:tcPr>
          <w:p w14:paraId="48735FA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92,3</w:t>
            </w:r>
          </w:p>
        </w:tc>
        <w:tc>
          <w:tcPr>
            <w:tcW w:w="326" w:type="pct"/>
            <w:tcBorders>
              <w:top w:val="nil"/>
              <w:left w:val="nil"/>
              <w:bottom w:val="single" w:sz="4" w:space="0" w:color="auto"/>
              <w:right w:val="single" w:sz="4" w:space="0" w:color="auto"/>
            </w:tcBorders>
            <w:shd w:val="clear" w:color="auto" w:fill="auto"/>
            <w:noWrap/>
            <w:vAlign w:val="center"/>
          </w:tcPr>
          <w:p w14:paraId="0D2A696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92,1</w:t>
            </w:r>
          </w:p>
        </w:tc>
        <w:tc>
          <w:tcPr>
            <w:tcW w:w="323" w:type="pct"/>
            <w:tcBorders>
              <w:top w:val="nil"/>
              <w:left w:val="nil"/>
              <w:bottom w:val="single" w:sz="4" w:space="0" w:color="auto"/>
              <w:right w:val="single" w:sz="4" w:space="0" w:color="auto"/>
            </w:tcBorders>
            <w:shd w:val="clear" w:color="auto" w:fill="auto"/>
            <w:noWrap/>
            <w:vAlign w:val="center"/>
          </w:tcPr>
          <w:p w14:paraId="2F199FE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59</w:t>
            </w:r>
          </w:p>
        </w:tc>
        <w:tc>
          <w:tcPr>
            <w:tcW w:w="324" w:type="pct"/>
            <w:tcBorders>
              <w:top w:val="nil"/>
              <w:left w:val="nil"/>
              <w:bottom w:val="single" w:sz="4" w:space="0" w:color="auto"/>
              <w:right w:val="single" w:sz="4" w:space="0" w:color="auto"/>
            </w:tcBorders>
            <w:shd w:val="clear" w:color="auto" w:fill="auto"/>
            <w:noWrap/>
            <w:vAlign w:val="center"/>
          </w:tcPr>
          <w:p w14:paraId="05184FD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10BAB1D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tcPr>
          <w:p w14:paraId="6544247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72</w:t>
            </w:r>
          </w:p>
        </w:tc>
        <w:tc>
          <w:tcPr>
            <w:tcW w:w="324" w:type="pct"/>
            <w:tcBorders>
              <w:top w:val="nil"/>
              <w:left w:val="nil"/>
              <w:bottom w:val="single" w:sz="4" w:space="0" w:color="auto"/>
              <w:right w:val="single" w:sz="4" w:space="0" w:color="auto"/>
            </w:tcBorders>
            <w:shd w:val="clear" w:color="auto" w:fill="auto"/>
            <w:noWrap/>
            <w:vAlign w:val="center"/>
          </w:tcPr>
          <w:p w14:paraId="0237FA5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73</w:t>
            </w:r>
          </w:p>
        </w:tc>
      </w:tr>
      <w:tr w:rsidR="005B6A91" w:rsidRPr="00BA6F57" w14:paraId="65B6594D"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A0C4352"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 xml:space="preserve">powiat buski </w:t>
            </w:r>
          </w:p>
        </w:tc>
        <w:tc>
          <w:tcPr>
            <w:tcW w:w="326" w:type="pct"/>
            <w:tcBorders>
              <w:top w:val="nil"/>
              <w:left w:val="nil"/>
              <w:bottom w:val="single" w:sz="4" w:space="0" w:color="auto"/>
              <w:right w:val="single" w:sz="4" w:space="0" w:color="auto"/>
            </w:tcBorders>
            <w:shd w:val="clear" w:color="auto" w:fill="auto"/>
            <w:noWrap/>
            <w:vAlign w:val="center"/>
          </w:tcPr>
          <w:p w14:paraId="137F679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87,3</w:t>
            </w:r>
          </w:p>
        </w:tc>
        <w:tc>
          <w:tcPr>
            <w:tcW w:w="326" w:type="pct"/>
            <w:tcBorders>
              <w:top w:val="nil"/>
              <w:left w:val="nil"/>
              <w:bottom w:val="single" w:sz="4" w:space="0" w:color="auto"/>
              <w:right w:val="single" w:sz="4" w:space="0" w:color="auto"/>
            </w:tcBorders>
            <w:shd w:val="clear" w:color="auto" w:fill="auto"/>
            <w:noWrap/>
            <w:vAlign w:val="center"/>
          </w:tcPr>
          <w:p w14:paraId="19B6250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90,5</w:t>
            </w:r>
          </w:p>
        </w:tc>
        <w:tc>
          <w:tcPr>
            <w:tcW w:w="326" w:type="pct"/>
            <w:tcBorders>
              <w:top w:val="nil"/>
              <w:left w:val="nil"/>
              <w:bottom w:val="single" w:sz="4" w:space="0" w:color="auto"/>
              <w:right w:val="single" w:sz="4" w:space="0" w:color="auto"/>
            </w:tcBorders>
            <w:shd w:val="clear" w:color="auto" w:fill="auto"/>
            <w:noWrap/>
            <w:vAlign w:val="center"/>
          </w:tcPr>
          <w:p w14:paraId="7BB6A20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91,6</w:t>
            </w:r>
          </w:p>
        </w:tc>
        <w:tc>
          <w:tcPr>
            <w:tcW w:w="326" w:type="pct"/>
            <w:tcBorders>
              <w:top w:val="nil"/>
              <w:left w:val="nil"/>
              <w:bottom w:val="single" w:sz="4" w:space="0" w:color="auto"/>
              <w:right w:val="single" w:sz="4" w:space="0" w:color="auto"/>
            </w:tcBorders>
            <w:shd w:val="clear" w:color="auto" w:fill="auto"/>
            <w:noWrap/>
            <w:vAlign w:val="center"/>
          </w:tcPr>
          <w:p w14:paraId="2873D53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91,4</w:t>
            </w:r>
          </w:p>
        </w:tc>
        <w:tc>
          <w:tcPr>
            <w:tcW w:w="326" w:type="pct"/>
            <w:tcBorders>
              <w:top w:val="nil"/>
              <w:left w:val="nil"/>
              <w:bottom w:val="single" w:sz="4" w:space="0" w:color="auto"/>
              <w:right w:val="single" w:sz="4" w:space="0" w:color="auto"/>
            </w:tcBorders>
            <w:shd w:val="clear" w:color="auto" w:fill="auto"/>
            <w:noWrap/>
            <w:vAlign w:val="center"/>
          </w:tcPr>
          <w:p w14:paraId="7EC8839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91,5</w:t>
            </w:r>
          </w:p>
        </w:tc>
        <w:tc>
          <w:tcPr>
            <w:tcW w:w="323" w:type="pct"/>
            <w:tcBorders>
              <w:top w:val="nil"/>
              <w:left w:val="nil"/>
              <w:bottom w:val="single" w:sz="4" w:space="0" w:color="auto"/>
              <w:right w:val="single" w:sz="4" w:space="0" w:color="auto"/>
            </w:tcBorders>
            <w:shd w:val="clear" w:color="auto" w:fill="auto"/>
            <w:noWrap/>
            <w:vAlign w:val="center"/>
          </w:tcPr>
          <w:p w14:paraId="6D6C158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6683FEA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70CDB95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62</w:t>
            </w:r>
          </w:p>
        </w:tc>
        <w:tc>
          <w:tcPr>
            <w:tcW w:w="324" w:type="pct"/>
            <w:tcBorders>
              <w:top w:val="nil"/>
              <w:left w:val="nil"/>
              <w:bottom w:val="single" w:sz="4" w:space="0" w:color="auto"/>
              <w:right w:val="single" w:sz="4" w:space="0" w:color="auto"/>
            </w:tcBorders>
            <w:shd w:val="clear" w:color="auto" w:fill="auto"/>
            <w:noWrap/>
            <w:vAlign w:val="center"/>
          </w:tcPr>
          <w:p w14:paraId="1F4D1D6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c>
          <w:tcPr>
            <w:tcW w:w="324" w:type="pct"/>
            <w:tcBorders>
              <w:top w:val="nil"/>
              <w:left w:val="nil"/>
              <w:bottom w:val="single" w:sz="4" w:space="0" w:color="auto"/>
              <w:right w:val="single" w:sz="4" w:space="0" w:color="auto"/>
            </w:tcBorders>
            <w:shd w:val="clear" w:color="auto" w:fill="auto"/>
            <w:noWrap/>
            <w:vAlign w:val="center"/>
          </w:tcPr>
          <w:p w14:paraId="6C6E7CC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r>
      <w:tr w:rsidR="005B6A91" w:rsidRPr="00BA6F57" w14:paraId="0ED680A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F8CCBFF"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powiat kazimierski</w:t>
            </w:r>
          </w:p>
        </w:tc>
        <w:tc>
          <w:tcPr>
            <w:tcW w:w="326" w:type="pct"/>
            <w:tcBorders>
              <w:top w:val="nil"/>
              <w:left w:val="nil"/>
              <w:bottom w:val="single" w:sz="4" w:space="0" w:color="auto"/>
              <w:right w:val="single" w:sz="4" w:space="0" w:color="auto"/>
            </w:tcBorders>
            <w:shd w:val="clear" w:color="auto" w:fill="auto"/>
            <w:noWrap/>
            <w:vAlign w:val="center"/>
          </w:tcPr>
          <w:p w14:paraId="777AB42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90,2</w:t>
            </w:r>
          </w:p>
        </w:tc>
        <w:tc>
          <w:tcPr>
            <w:tcW w:w="326" w:type="pct"/>
            <w:tcBorders>
              <w:top w:val="nil"/>
              <w:left w:val="nil"/>
              <w:bottom w:val="single" w:sz="4" w:space="0" w:color="auto"/>
              <w:right w:val="single" w:sz="4" w:space="0" w:color="auto"/>
            </w:tcBorders>
            <w:shd w:val="clear" w:color="auto" w:fill="auto"/>
            <w:noWrap/>
            <w:vAlign w:val="center"/>
          </w:tcPr>
          <w:p w14:paraId="395D1C3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90,8</w:t>
            </w:r>
          </w:p>
        </w:tc>
        <w:tc>
          <w:tcPr>
            <w:tcW w:w="326" w:type="pct"/>
            <w:tcBorders>
              <w:top w:val="nil"/>
              <w:left w:val="nil"/>
              <w:bottom w:val="single" w:sz="4" w:space="0" w:color="auto"/>
              <w:right w:val="single" w:sz="4" w:space="0" w:color="auto"/>
            </w:tcBorders>
            <w:shd w:val="clear" w:color="auto" w:fill="auto"/>
            <w:noWrap/>
            <w:vAlign w:val="center"/>
          </w:tcPr>
          <w:p w14:paraId="440F8BA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91,4</w:t>
            </w:r>
          </w:p>
        </w:tc>
        <w:tc>
          <w:tcPr>
            <w:tcW w:w="326" w:type="pct"/>
            <w:tcBorders>
              <w:top w:val="nil"/>
              <w:left w:val="nil"/>
              <w:bottom w:val="single" w:sz="4" w:space="0" w:color="auto"/>
              <w:right w:val="single" w:sz="4" w:space="0" w:color="auto"/>
            </w:tcBorders>
            <w:shd w:val="clear" w:color="auto" w:fill="auto"/>
            <w:noWrap/>
            <w:vAlign w:val="center"/>
          </w:tcPr>
          <w:p w14:paraId="236D1ED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91,5</w:t>
            </w:r>
          </w:p>
        </w:tc>
        <w:tc>
          <w:tcPr>
            <w:tcW w:w="326" w:type="pct"/>
            <w:tcBorders>
              <w:top w:val="nil"/>
              <w:left w:val="nil"/>
              <w:bottom w:val="single" w:sz="4" w:space="0" w:color="auto"/>
              <w:right w:val="single" w:sz="4" w:space="0" w:color="auto"/>
            </w:tcBorders>
            <w:shd w:val="clear" w:color="auto" w:fill="auto"/>
            <w:noWrap/>
            <w:vAlign w:val="center"/>
          </w:tcPr>
          <w:p w14:paraId="2C451F8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91,7</w:t>
            </w:r>
          </w:p>
        </w:tc>
        <w:tc>
          <w:tcPr>
            <w:tcW w:w="323" w:type="pct"/>
            <w:tcBorders>
              <w:top w:val="nil"/>
              <w:left w:val="nil"/>
              <w:bottom w:val="single" w:sz="4" w:space="0" w:color="auto"/>
              <w:right w:val="single" w:sz="4" w:space="0" w:color="auto"/>
            </w:tcBorders>
            <w:shd w:val="clear" w:color="auto" w:fill="auto"/>
            <w:noWrap/>
            <w:vAlign w:val="center"/>
          </w:tcPr>
          <w:p w14:paraId="72D68C4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c>
          <w:tcPr>
            <w:tcW w:w="324" w:type="pct"/>
            <w:tcBorders>
              <w:top w:val="nil"/>
              <w:left w:val="nil"/>
              <w:bottom w:val="single" w:sz="4" w:space="0" w:color="auto"/>
              <w:right w:val="single" w:sz="4" w:space="0" w:color="auto"/>
            </w:tcBorders>
            <w:shd w:val="clear" w:color="auto" w:fill="auto"/>
            <w:noWrap/>
            <w:vAlign w:val="center"/>
          </w:tcPr>
          <w:p w14:paraId="2BD14A2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50</w:t>
            </w:r>
          </w:p>
        </w:tc>
        <w:tc>
          <w:tcPr>
            <w:tcW w:w="324" w:type="pct"/>
            <w:tcBorders>
              <w:top w:val="nil"/>
              <w:left w:val="nil"/>
              <w:bottom w:val="single" w:sz="4" w:space="0" w:color="auto"/>
              <w:right w:val="single" w:sz="4" w:space="0" w:color="auto"/>
            </w:tcBorders>
            <w:shd w:val="clear" w:color="auto" w:fill="auto"/>
            <w:noWrap/>
            <w:vAlign w:val="center"/>
          </w:tcPr>
          <w:p w14:paraId="17168E7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57642BF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66</w:t>
            </w:r>
          </w:p>
        </w:tc>
        <w:tc>
          <w:tcPr>
            <w:tcW w:w="324" w:type="pct"/>
            <w:tcBorders>
              <w:top w:val="nil"/>
              <w:left w:val="nil"/>
              <w:bottom w:val="single" w:sz="4" w:space="0" w:color="auto"/>
              <w:right w:val="single" w:sz="4" w:space="0" w:color="auto"/>
            </w:tcBorders>
            <w:shd w:val="clear" w:color="auto" w:fill="auto"/>
            <w:noWrap/>
            <w:vAlign w:val="center"/>
          </w:tcPr>
          <w:p w14:paraId="38F7A08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67</w:t>
            </w:r>
          </w:p>
        </w:tc>
      </w:tr>
      <w:tr w:rsidR="005B6A91" w:rsidRPr="00BA6F57" w14:paraId="6F9298AC"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611B106"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Bejsce</w:t>
            </w:r>
          </w:p>
        </w:tc>
        <w:tc>
          <w:tcPr>
            <w:tcW w:w="326" w:type="pct"/>
            <w:tcBorders>
              <w:top w:val="nil"/>
              <w:left w:val="nil"/>
              <w:bottom w:val="single" w:sz="4" w:space="0" w:color="auto"/>
              <w:right w:val="single" w:sz="4" w:space="0" w:color="auto"/>
            </w:tcBorders>
            <w:shd w:val="clear" w:color="auto" w:fill="auto"/>
            <w:noWrap/>
            <w:vAlign w:val="center"/>
          </w:tcPr>
          <w:p w14:paraId="7FC11BC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83,0</w:t>
            </w:r>
          </w:p>
        </w:tc>
        <w:tc>
          <w:tcPr>
            <w:tcW w:w="326" w:type="pct"/>
            <w:tcBorders>
              <w:top w:val="nil"/>
              <w:left w:val="nil"/>
              <w:bottom w:val="single" w:sz="4" w:space="0" w:color="auto"/>
              <w:right w:val="single" w:sz="4" w:space="0" w:color="auto"/>
            </w:tcBorders>
            <w:shd w:val="clear" w:color="auto" w:fill="auto"/>
            <w:noWrap/>
            <w:vAlign w:val="center"/>
          </w:tcPr>
          <w:p w14:paraId="2E53910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84,2</w:t>
            </w:r>
          </w:p>
        </w:tc>
        <w:tc>
          <w:tcPr>
            <w:tcW w:w="326" w:type="pct"/>
            <w:tcBorders>
              <w:top w:val="nil"/>
              <w:left w:val="nil"/>
              <w:bottom w:val="single" w:sz="4" w:space="0" w:color="auto"/>
              <w:right w:val="single" w:sz="4" w:space="0" w:color="auto"/>
            </w:tcBorders>
            <w:shd w:val="clear" w:color="auto" w:fill="auto"/>
            <w:noWrap/>
            <w:vAlign w:val="center"/>
          </w:tcPr>
          <w:p w14:paraId="56EEF35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85,4</w:t>
            </w:r>
          </w:p>
        </w:tc>
        <w:tc>
          <w:tcPr>
            <w:tcW w:w="326" w:type="pct"/>
            <w:tcBorders>
              <w:top w:val="nil"/>
              <w:left w:val="nil"/>
              <w:bottom w:val="single" w:sz="4" w:space="0" w:color="auto"/>
              <w:right w:val="single" w:sz="4" w:space="0" w:color="auto"/>
            </w:tcBorders>
            <w:shd w:val="clear" w:color="auto" w:fill="auto"/>
            <w:noWrap/>
            <w:vAlign w:val="center"/>
          </w:tcPr>
          <w:p w14:paraId="27F9FC8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82,4</w:t>
            </w:r>
          </w:p>
        </w:tc>
        <w:tc>
          <w:tcPr>
            <w:tcW w:w="326" w:type="pct"/>
            <w:tcBorders>
              <w:top w:val="nil"/>
              <w:left w:val="nil"/>
              <w:bottom w:val="single" w:sz="4" w:space="0" w:color="auto"/>
              <w:right w:val="single" w:sz="4" w:space="0" w:color="auto"/>
            </w:tcBorders>
            <w:shd w:val="clear" w:color="auto" w:fill="auto"/>
            <w:noWrap/>
            <w:vAlign w:val="center"/>
          </w:tcPr>
          <w:p w14:paraId="3C59185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85,8</w:t>
            </w:r>
          </w:p>
        </w:tc>
        <w:tc>
          <w:tcPr>
            <w:tcW w:w="323" w:type="pct"/>
            <w:tcBorders>
              <w:top w:val="nil"/>
              <w:left w:val="nil"/>
              <w:bottom w:val="single" w:sz="4" w:space="0" w:color="auto"/>
              <w:right w:val="single" w:sz="4" w:space="0" w:color="auto"/>
            </w:tcBorders>
            <w:shd w:val="clear" w:color="auto" w:fill="auto"/>
            <w:noWrap/>
            <w:vAlign w:val="center"/>
          </w:tcPr>
          <w:p w14:paraId="41087B6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7D73138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42C11E9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05BEC30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024D6E7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r>
      <w:tr w:rsidR="005B6A91" w:rsidRPr="00BA6F57" w14:paraId="00611DA4"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65F80475" w14:textId="0C34163D"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b/>
                <w:bCs/>
                <w:color w:val="000000"/>
                <w:sz w:val="20"/>
                <w:szCs w:val="20"/>
              </w:rPr>
              <w:t>Miasto i Gmina Busko</w:t>
            </w:r>
            <w:r w:rsidR="00AC360D">
              <w:rPr>
                <w:rFonts w:ascii="Times New Roman" w:hAnsi="Times New Roman" w:cs="Times New Roman"/>
                <w:b/>
                <w:bCs/>
                <w:color w:val="000000"/>
                <w:sz w:val="20"/>
                <w:szCs w:val="20"/>
              </w:rPr>
              <w:t>-</w:t>
            </w:r>
            <w:r w:rsidRPr="00BA6F57">
              <w:rPr>
                <w:rFonts w:ascii="Times New Roman" w:hAnsi="Times New Roman" w:cs="Times New Roman"/>
                <w:b/>
                <w:bCs/>
                <w:color w:val="000000"/>
                <w:sz w:val="20"/>
                <w:szCs w:val="20"/>
              </w:rPr>
              <w:t>Zdrój</w:t>
            </w:r>
          </w:p>
        </w:tc>
        <w:tc>
          <w:tcPr>
            <w:tcW w:w="326" w:type="pct"/>
            <w:tcBorders>
              <w:top w:val="nil"/>
              <w:left w:val="nil"/>
              <w:bottom w:val="single" w:sz="4" w:space="0" w:color="auto"/>
              <w:right w:val="single" w:sz="4" w:space="0" w:color="auto"/>
            </w:tcBorders>
            <w:shd w:val="clear" w:color="auto" w:fill="auto"/>
            <w:noWrap/>
            <w:vAlign w:val="center"/>
          </w:tcPr>
          <w:p w14:paraId="76CFE4BA"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89,9</w:t>
            </w:r>
          </w:p>
        </w:tc>
        <w:tc>
          <w:tcPr>
            <w:tcW w:w="326" w:type="pct"/>
            <w:tcBorders>
              <w:top w:val="nil"/>
              <w:left w:val="nil"/>
              <w:bottom w:val="single" w:sz="4" w:space="0" w:color="auto"/>
              <w:right w:val="single" w:sz="4" w:space="0" w:color="auto"/>
            </w:tcBorders>
            <w:shd w:val="clear" w:color="auto" w:fill="auto"/>
            <w:noWrap/>
            <w:vAlign w:val="center"/>
          </w:tcPr>
          <w:p w14:paraId="2086A6D0"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95,5</w:t>
            </w:r>
          </w:p>
        </w:tc>
        <w:tc>
          <w:tcPr>
            <w:tcW w:w="326" w:type="pct"/>
            <w:tcBorders>
              <w:top w:val="nil"/>
              <w:left w:val="nil"/>
              <w:bottom w:val="single" w:sz="4" w:space="0" w:color="auto"/>
              <w:right w:val="single" w:sz="4" w:space="0" w:color="auto"/>
            </w:tcBorders>
            <w:shd w:val="clear" w:color="auto" w:fill="auto"/>
            <w:noWrap/>
            <w:vAlign w:val="center"/>
          </w:tcPr>
          <w:p w14:paraId="68BA3B1F"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97,9</w:t>
            </w:r>
          </w:p>
        </w:tc>
        <w:tc>
          <w:tcPr>
            <w:tcW w:w="326" w:type="pct"/>
            <w:tcBorders>
              <w:top w:val="nil"/>
              <w:left w:val="nil"/>
              <w:bottom w:val="single" w:sz="4" w:space="0" w:color="auto"/>
              <w:right w:val="single" w:sz="4" w:space="0" w:color="auto"/>
            </w:tcBorders>
            <w:shd w:val="clear" w:color="auto" w:fill="auto"/>
            <w:noWrap/>
            <w:vAlign w:val="center"/>
          </w:tcPr>
          <w:p w14:paraId="4B7B11FE"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97,8</w:t>
            </w:r>
          </w:p>
        </w:tc>
        <w:tc>
          <w:tcPr>
            <w:tcW w:w="326" w:type="pct"/>
            <w:tcBorders>
              <w:top w:val="nil"/>
              <w:left w:val="nil"/>
              <w:bottom w:val="single" w:sz="4" w:space="0" w:color="auto"/>
              <w:right w:val="single" w:sz="4" w:space="0" w:color="auto"/>
            </w:tcBorders>
            <w:shd w:val="clear" w:color="auto" w:fill="auto"/>
            <w:noWrap/>
            <w:vAlign w:val="center"/>
          </w:tcPr>
          <w:p w14:paraId="4B6E0F2B"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98,6</w:t>
            </w:r>
          </w:p>
        </w:tc>
        <w:tc>
          <w:tcPr>
            <w:tcW w:w="323" w:type="pct"/>
            <w:tcBorders>
              <w:top w:val="nil"/>
              <w:left w:val="nil"/>
              <w:bottom w:val="single" w:sz="4" w:space="0" w:color="auto"/>
              <w:right w:val="single" w:sz="4" w:space="0" w:color="auto"/>
            </w:tcBorders>
            <w:shd w:val="clear" w:color="auto" w:fill="auto"/>
            <w:noWrap/>
            <w:vAlign w:val="center"/>
          </w:tcPr>
          <w:p w14:paraId="5848D2EA"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57</w:t>
            </w:r>
          </w:p>
        </w:tc>
        <w:tc>
          <w:tcPr>
            <w:tcW w:w="324" w:type="pct"/>
            <w:tcBorders>
              <w:top w:val="nil"/>
              <w:left w:val="nil"/>
              <w:bottom w:val="single" w:sz="4" w:space="0" w:color="auto"/>
              <w:right w:val="single" w:sz="4" w:space="0" w:color="auto"/>
            </w:tcBorders>
            <w:shd w:val="clear" w:color="auto" w:fill="auto"/>
            <w:noWrap/>
            <w:vAlign w:val="center"/>
          </w:tcPr>
          <w:p w14:paraId="7CD0433B"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55</w:t>
            </w:r>
          </w:p>
        </w:tc>
        <w:tc>
          <w:tcPr>
            <w:tcW w:w="324" w:type="pct"/>
            <w:tcBorders>
              <w:top w:val="nil"/>
              <w:left w:val="nil"/>
              <w:bottom w:val="single" w:sz="4" w:space="0" w:color="auto"/>
              <w:right w:val="single" w:sz="4" w:space="0" w:color="auto"/>
            </w:tcBorders>
            <w:shd w:val="clear" w:color="auto" w:fill="auto"/>
            <w:noWrap/>
            <w:vAlign w:val="center"/>
          </w:tcPr>
          <w:p w14:paraId="5CB021AC"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64</w:t>
            </w:r>
          </w:p>
        </w:tc>
        <w:tc>
          <w:tcPr>
            <w:tcW w:w="324" w:type="pct"/>
            <w:tcBorders>
              <w:top w:val="nil"/>
              <w:left w:val="nil"/>
              <w:bottom w:val="single" w:sz="4" w:space="0" w:color="auto"/>
              <w:right w:val="single" w:sz="4" w:space="0" w:color="auto"/>
            </w:tcBorders>
            <w:shd w:val="clear" w:color="auto" w:fill="auto"/>
            <w:noWrap/>
            <w:vAlign w:val="center"/>
          </w:tcPr>
          <w:p w14:paraId="6C08AB68"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74</w:t>
            </w:r>
          </w:p>
        </w:tc>
        <w:tc>
          <w:tcPr>
            <w:tcW w:w="324" w:type="pct"/>
            <w:tcBorders>
              <w:top w:val="nil"/>
              <w:left w:val="nil"/>
              <w:bottom w:val="single" w:sz="4" w:space="0" w:color="auto"/>
              <w:right w:val="single" w:sz="4" w:space="0" w:color="auto"/>
            </w:tcBorders>
            <w:shd w:val="clear" w:color="auto" w:fill="auto"/>
            <w:noWrap/>
            <w:vAlign w:val="center"/>
          </w:tcPr>
          <w:p w14:paraId="23A4B283"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76</w:t>
            </w:r>
          </w:p>
        </w:tc>
      </w:tr>
      <w:tr w:rsidR="005B6A91" w:rsidRPr="00BA6F57" w14:paraId="7BA434C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8BACC16"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Chmielnik</w:t>
            </w:r>
          </w:p>
        </w:tc>
        <w:tc>
          <w:tcPr>
            <w:tcW w:w="326" w:type="pct"/>
            <w:tcBorders>
              <w:top w:val="nil"/>
              <w:left w:val="nil"/>
              <w:bottom w:val="single" w:sz="4" w:space="0" w:color="auto"/>
              <w:right w:val="single" w:sz="4" w:space="0" w:color="auto"/>
            </w:tcBorders>
            <w:shd w:val="clear" w:color="auto" w:fill="auto"/>
            <w:noWrap/>
            <w:vAlign w:val="center"/>
          </w:tcPr>
          <w:p w14:paraId="2134219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90,5</w:t>
            </w:r>
          </w:p>
        </w:tc>
        <w:tc>
          <w:tcPr>
            <w:tcW w:w="326" w:type="pct"/>
            <w:tcBorders>
              <w:top w:val="nil"/>
              <w:left w:val="nil"/>
              <w:bottom w:val="single" w:sz="4" w:space="0" w:color="auto"/>
              <w:right w:val="single" w:sz="4" w:space="0" w:color="auto"/>
            </w:tcBorders>
            <w:shd w:val="clear" w:color="auto" w:fill="auto"/>
            <w:noWrap/>
            <w:vAlign w:val="center"/>
          </w:tcPr>
          <w:p w14:paraId="67FA600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94,0</w:t>
            </w:r>
          </w:p>
        </w:tc>
        <w:tc>
          <w:tcPr>
            <w:tcW w:w="326" w:type="pct"/>
            <w:tcBorders>
              <w:top w:val="nil"/>
              <w:left w:val="nil"/>
              <w:bottom w:val="single" w:sz="4" w:space="0" w:color="auto"/>
              <w:right w:val="single" w:sz="4" w:space="0" w:color="auto"/>
            </w:tcBorders>
            <w:shd w:val="clear" w:color="auto" w:fill="auto"/>
            <w:noWrap/>
            <w:vAlign w:val="center"/>
          </w:tcPr>
          <w:p w14:paraId="0B43884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93,3</w:t>
            </w:r>
          </w:p>
        </w:tc>
        <w:tc>
          <w:tcPr>
            <w:tcW w:w="326" w:type="pct"/>
            <w:tcBorders>
              <w:top w:val="nil"/>
              <w:left w:val="nil"/>
              <w:bottom w:val="single" w:sz="4" w:space="0" w:color="auto"/>
              <w:right w:val="single" w:sz="4" w:space="0" w:color="auto"/>
            </w:tcBorders>
            <w:shd w:val="clear" w:color="auto" w:fill="auto"/>
            <w:noWrap/>
            <w:vAlign w:val="center"/>
          </w:tcPr>
          <w:p w14:paraId="38D0A09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93,0</w:t>
            </w:r>
          </w:p>
        </w:tc>
        <w:tc>
          <w:tcPr>
            <w:tcW w:w="326" w:type="pct"/>
            <w:tcBorders>
              <w:top w:val="nil"/>
              <w:left w:val="nil"/>
              <w:bottom w:val="single" w:sz="4" w:space="0" w:color="auto"/>
              <w:right w:val="single" w:sz="4" w:space="0" w:color="auto"/>
            </w:tcBorders>
            <w:shd w:val="clear" w:color="auto" w:fill="auto"/>
            <w:noWrap/>
            <w:vAlign w:val="center"/>
          </w:tcPr>
          <w:p w14:paraId="36AD26D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90,9</w:t>
            </w:r>
          </w:p>
        </w:tc>
        <w:tc>
          <w:tcPr>
            <w:tcW w:w="323" w:type="pct"/>
            <w:tcBorders>
              <w:top w:val="nil"/>
              <w:left w:val="nil"/>
              <w:bottom w:val="single" w:sz="4" w:space="0" w:color="auto"/>
              <w:right w:val="single" w:sz="4" w:space="0" w:color="auto"/>
            </w:tcBorders>
            <w:shd w:val="clear" w:color="auto" w:fill="auto"/>
            <w:noWrap/>
            <w:vAlign w:val="center"/>
          </w:tcPr>
          <w:p w14:paraId="2BB8784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tcPr>
          <w:p w14:paraId="5EEAF1A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7645F79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66</w:t>
            </w:r>
          </w:p>
        </w:tc>
        <w:tc>
          <w:tcPr>
            <w:tcW w:w="324" w:type="pct"/>
            <w:tcBorders>
              <w:top w:val="nil"/>
              <w:left w:val="nil"/>
              <w:bottom w:val="single" w:sz="4" w:space="0" w:color="auto"/>
              <w:right w:val="single" w:sz="4" w:space="0" w:color="auto"/>
            </w:tcBorders>
            <w:shd w:val="clear" w:color="auto" w:fill="auto"/>
            <w:noWrap/>
            <w:vAlign w:val="center"/>
          </w:tcPr>
          <w:p w14:paraId="7538978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77</w:t>
            </w:r>
          </w:p>
        </w:tc>
        <w:tc>
          <w:tcPr>
            <w:tcW w:w="324" w:type="pct"/>
            <w:tcBorders>
              <w:top w:val="nil"/>
              <w:left w:val="nil"/>
              <w:bottom w:val="single" w:sz="4" w:space="0" w:color="auto"/>
              <w:right w:val="single" w:sz="4" w:space="0" w:color="auto"/>
            </w:tcBorders>
            <w:shd w:val="clear" w:color="auto" w:fill="auto"/>
            <w:noWrap/>
            <w:vAlign w:val="center"/>
          </w:tcPr>
          <w:p w14:paraId="171AD68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77</w:t>
            </w:r>
          </w:p>
        </w:tc>
      </w:tr>
      <w:tr w:rsidR="005B6A91" w:rsidRPr="00BA6F57" w14:paraId="0D620E85"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6589CAA6"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Czarnocin</w:t>
            </w:r>
          </w:p>
        </w:tc>
        <w:tc>
          <w:tcPr>
            <w:tcW w:w="326" w:type="pct"/>
            <w:tcBorders>
              <w:top w:val="nil"/>
              <w:left w:val="nil"/>
              <w:bottom w:val="single" w:sz="4" w:space="0" w:color="auto"/>
              <w:right w:val="single" w:sz="4" w:space="0" w:color="auto"/>
            </w:tcBorders>
            <w:shd w:val="clear" w:color="auto" w:fill="auto"/>
            <w:noWrap/>
            <w:vAlign w:val="center"/>
          </w:tcPr>
          <w:p w14:paraId="7230350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87,9</w:t>
            </w:r>
          </w:p>
        </w:tc>
        <w:tc>
          <w:tcPr>
            <w:tcW w:w="326" w:type="pct"/>
            <w:tcBorders>
              <w:top w:val="nil"/>
              <w:left w:val="nil"/>
              <w:bottom w:val="single" w:sz="4" w:space="0" w:color="auto"/>
              <w:right w:val="single" w:sz="4" w:space="0" w:color="auto"/>
            </w:tcBorders>
            <w:shd w:val="clear" w:color="auto" w:fill="auto"/>
            <w:noWrap/>
            <w:vAlign w:val="center"/>
          </w:tcPr>
          <w:p w14:paraId="3E6EDE2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87,1</w:t>
            </w:r>
          </w:p>
        </w:tc>
        <w:tc>
          <w:tcPr>
            <w:tcW w:w="326" w:type="pct"/>
            <w:tcBorders>
              <w:top w:val="nil"/>
              <w:left w:val="nil"/>
              <w:bottom w:val="single" w:sz="4" w:space="0" w:color="auto"/>
              <w:right w:val="single" w:sz="4" w:space="0" w:color="auto"/>
            </w:tcBorders>
            <w:shd w:val="clear" w:color="auto" w:fill="auto"/>
            <w:noWrap/>
            <w:vAlign w:val="center"/>
          </w:tcPr>
          <w:p w14:paraId="3E4E4AC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88,5</w:t>
            </w:r>
          </w:p>
        </w:tc>
        <w:tc>
          <w:tcPr>
            <w:tcW w:w="326" w:type="pct"/>
            <w:tcBorders>
              <w:top w:val="nil"/>
              <w:left w:val="nil"/>
              <w:bottom w:val="single" w:sz="4" w:space="0" w:color="auto"/>
              <w:right w:val="single" w:sz="4" w:space="0" w:color="auto"/>
            </w:tcBorders>
            <w:shd w:val="clear" w:color="auto" w:fill="auto"/>
            <w:noWrap/>
            <w:vAlign w:val="center"/>
          </w:tcPr>
          <w:p w14:paraId="5C97736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88,7</w:t>
            </w:r>
          </w:p>
        </w:tc>
        <w:tc>
          <w:tcPr>
            <w:tcW w:w="326" w:type="pct"/>
            <w:tcBorders>
              <w:top w:val="nil"/>
              <w:left w:val="nil"/>
              <w:bottom w:val="single" w:sz="4" w:space="0" w:color="auto"/>
              <w:right w:val="single" w:sz="4" w:space="0" w:color="auto"/>
            </w:tcBorders>
            <w:shd w:val="clear" w:color="auto" w:fill="auto"/>
            <w:noWrap/>
            <w:vAlign w:val="center"/>
          </w:tcPr>
          <w:p w14:paraId="39324E3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89,0</w:t>
            </w:r>
          </w:p>
        </w:tc>
        <w:tc>
          <w:tcPr>
            <w:tcW w:w="323" w:type="pct"/>
            <w:tcBorders>
              <w:top w:val="nil"/>
              <w:left w:val="nil"/>
              <w:bottom w:val="single" w:sz="4" w:space="0" w:color="auto"/>
              <w:right w:val="single" w:sz="4" w:space="0" w:color="auto"/>
            </w:tcBorders>
            <w:shd w:val="clear" w:color="auto" w:fill="auto"/>
            <w:noWrap/>
            <w:vAlign w:val="center"/>
          </w:tcPr>
          <w:p w14:paraId="59EE949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30C7B9E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42</w:t>
            </w:r>
          </w:p>
        </w:tc>
        <w:tc>
          <w:tcPr>
            <w:tcW w:w="324" w:type="pct"/>
            <w:tcBorders>
              <w:top w:val="nil"/>
              <w:left w:val="nil"/>
              <w:bottom w:val="single" w:sz="4" w:space="0" w:color="auto"/>
              <w:right w:val="single" w:sz="4" w:space="0" w:color="auto"/>
            </w:tcBorders>
            <w:shd w:val="clear" w:color="auto" w:fill="auto"/>
            <w:noWrap/>
            <w:vAlign w:val="center"/>
          </w:tcPr>
          <w:p w14:paraId="7932AFB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50</w:t>
            </w:r>
          </w:p>
        </w:tc>
        <w:tc>
          <w:tcPr>
            <w:tcW w:w="324" w:type="pct"/>
            <w:tcBorders>
              <w:top w:val="nil"/>
              <w:left w:val="nil"/>
              <w:bottom w:val="single" w:sz="4" w:space="0" w:color="auto"/>
              <w:right w:val="single" w:sz="4" w:space="0" w:color="auto"/>
            </w:tcBorders>
            <w:shd w:val="clear" w:color="auto" w:fill="auto"/>
            <w:noWrap/>
            <w:vAlign w:val="center"/>
          </w:tcPr>
          <w:p w14:paraId="288C34E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25D5928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60</w:t>
            </w:r>
          </w:p>
        </w:tc>
      </w:tr>
      <w:tr w:rsidR="005B6A91" w:rsidRPr="00BA6F57" w14:paraId="3DF6BD17"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5D3CBE0"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Działoszyce</w:t>
            </w:r>
          </w:p>
        </w:tc>
        <w:tc>
          <w:tcPr>
            <w:tcW w:w="326" w:type="pct"/>
            <w:tcBorders>
              <w:top w:val="nil"/>
              <w:left w:val="nil"/>
              <w:bottom w:val="single" w:sz="4" w:space="0" w:color="auto"/>
              <w:right w:val="single" w:sz="4" w:space="0" w:color="auto"/>
            </w:tcBorders>
            <w:shd w:val="clear" w:color="auto" w:fill="auto"/>
            <w:noWrap/>
            <w:vAlign w:val="center"/>
          </w:tcPr>
          <w:p w14:paraId="294115C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84,5</w:t>
            </w:r>
          </w:p>
        </w:tc>
        <w:tc>
          <w:tcPr>
            <w:tcW w:w="326" w:type="pct"/>
            <w:tcBorders>
              <w:top w:val="nil"/>
              <w:left w:val="nil"/>
              <w:bottom w:val="single" w:sz="4" w:space="0" w:color="auto"/>
              <w:right w:val="single" w:sz="4" w:space="0" w:color="auto"/>
            </w:tcBorders>
            <w:shd w:val="clear" w:color="auto" w:fill="auto"/>
            <w:noWrap/>
            <w:vAlign w:val="center"/>
          </w:tcPr>
          <w:p w14:paraId="40EC94F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85,3</w:t>
            </w:r>
          </w:p>
        </w:tc>
        <w:tc>
          <w:tcPr>
            <w:tcW w:w="326" w:type="pct"/>
            <w:tcBorders>
              <w:top w:val="nil"/>
              <w:left w:val="nil"/>
              <w:bottom w:val="single" w:sz="4" w:space="0" w:color="auto"/>
              <w:right w:val="single" w:sz="4" w:space="0" w:color="auto"/>
            </w:tcBorders>
            <w:shd w:val="clear" w:color="auto" w:fill="auto"/>
            <w:noWrap/>
            <w:vAlign w:val="center"/>
          </w:tcPr>
          <w:p w14:paraId="4F1B60E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86,9</w:t>
            </w:r>
          </w:p>
        </w:tc>
        <w:tc>
          <w:tcPr>
            <w:tcW w:w="326" w:type="pct"/>
            <w:tcBorders>
              <w:top w:val="nil"/>
              <w:left w:val="nil"/>
              <w:bottom w:val="single" w:sz="4" w:space="0" w:color="auto"/>
              <w:right w:val="single" w:sz="4" w:space="0" w:color="auto"/>
            </w:tcBorders>
            <w:shd w:val="clear" w:color="auto" w:fill="auto"/>
            <w:noWrap/>
            <w:vAlign w:val="center"/>
          </w:tcPr>
          <w:p w14:paraId="68617F5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87,1</w:t>
            </w:r>
          </w:p>
        </w:tc>
        <w:tc>
          <w:tcPr>
            <w:tcW w:w="326" w:type="pct"/>
            <w:tcBorders>
              <w:top w:val="nil"/>
              <w:left w:val="nil"/>
              <w:bottom w:val="single" w:sz="4" w:space="0" w:color="auto"/>
              <w:right w:val="single" w:sz="4" w:space="0" w:color="auto"/>
            </w:tcBorders>
            <w:shd w:val="clear" w:color="auto" w:fill="auto"/>
            <w:noWrap/>
            <w:vAlign w:val="center"/>
          </w:tcPr>
          <w:p w14:paraId="7F5E3AD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86,1</w:t>
            </w:r>
          </w:p>
        </w:tc>
        <w:tc>
          <w:tcPr>
            <w:tcW w:w="323" w:type="pct"/>
            <w:tcBorders>
              <w:top w:val="nil"/>
              <w:left w:val="nil"/>
              <w:bottom w:val="single" w:sz="4" w:space="0" w:color="auto"/>
              <w:right w:val="single" w:sz="4" w:space="0" w:color="auto"/>
            </w:tcBorders>
            <w:shd w:val="clear" w:color="auto" w:fill="auto"/>
            <w:noWrap/>
            <w:vAlign w:val="center"/>
          </w:tcPr>
          <w:p w14:paraId="5D05147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26EEED8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371B14C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50</w:t>
            </w:r>
          </w:p>
        </w:tc>
        <w:tc>
          <w:tcPr>
            <w:tcW w:w="324" w:type="pct"/>
            <w:tcBorders>
              <w:top w:val="nil"/>
              <w:left w:val="nil"/>
              <w:bottom w:val="single" w:sz="4" w:space="0" w:color="auto"/>
              <w:right w:val="single" w:sz="4" w:space="0" w:color="auto"/>
            </w:tcBorders>
            <w:shd w:val="clear" w:color="auto" w:fill="auto"/>
            <w:noWrap/>
            <w:vAlign w:val="center"/>
          </w:tcPr>
          <w:p w14:paraId="24F9141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0284DBF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59</w:t>
            </w:r>
          </w:p>
        </w:tc>
      </w:tr>
      <w:tr w:rsidR="005B6A91" w:rsidRPr="00BA6F57" w14:paraId="5C949F0A"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3DC0DD98"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Gmina Gnojno</w:t>
            </w:r>
          </w:p>
        </w:tc>
        <w:tc>
          <w:tcPr>
            <w:tcW w:w="326" w:type="pct"/>
            <w:tcBorders>
              <w:top w:val="nil"/>
              <w:left w:val="nil"/>
              <w:bottom w:val="single" w:sz="4" w:space="0" w:color="auto"/>
              <w:right w:val="single" w:sz="4" w:space="0" w:color="auto"/>
            </w:tcBorders>
            <w:shd w:val="clear" w:color="auto" w:fill="auto"/>
            <w:noWrap/>
            <w:vAlign w:val="center"/>
          </w:tcPr>
          <w:p w14:paraId="2B01F09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89,3</w:t>
            </w:r>
          </w:p>
        </w:tc>
        <w:tc>
          <w:tcPr>
            <w:tcW w:w="326" w:type="pct"/>
            <w:tcBorders>
              <w:top w:val="nil"/>
              <w:left w:val="nil"/>
              <w:bottom w:val="single" w:sz="4" w:space="0" w:color="auto"/>
              <w:right w:val="single" w:sz="4" w:space="0" w:color="auto"/>
            </w:tcBorders>
            <w:shd w:val="clear" w:color="auto" w:fill="auto"/>
            <w:noWrap/>
            <w:vAlign w:val="center"/>
          </w:tcPr>
          <w:p w14:paraId="047727E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86,9</w:t>
            </w:r>
          </w:p>
        </w:tc>
        <w:tc>
          <w:tcPr>
            <w:tcW w:w="326" w:type="pct"/>
            <w:tcBorders>
              <w:top w:val="nil"/>
              <w:left w:val="nil"/>
              <w:bottom w:val="single" w:sz="4" w:space="0" w:color="auto"/>
              <w:right w:val="single" w:sz="4" w:space="0" w:color="auto"/>
            </w:tcBorders>
            <w:shd w:val="clear" w:color="auto" w:fill="auto"/>
            <w:noWrap/>
            <w:vAlign w:val="center"/>
          </w:tcPr>
          <w:p w14:paraId="6A41622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86,4</w:t>
            </w:r>
          </w:p>
        </w:tc>
        <w:tc>
          <w:tcPr>
            <w:tcW w:w="326" w:type="pct"/>
            <w:tcBorders>
              <w:top w:val="nil"/>
              <w:left w:val="nil"/>
              <w:bottom w:val="single" w:sz="4" w:space="0" w:color="auto"/>
              <w:right w:val="single" w:sz="4" w:space="0" w:color="auto"/>
            </w:tcBorders>
            <w:shd w:val="clear" w:color="auto" w:fill="auto"/>
            <w:noWrap/>
            <w:vAlign w:val="center"/>
          </w:tcPr>
          <w:p w14:paraId="695EC78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84,8</w:t>
            </w:r>
          </w:p>
        </w:tc>
        <w:tc>
          <w:tcPr>
            <w:tcW w:w="326" w:type="pct"/>
            <w:tcBorders>
              <w:top w:val="nil"/>
              <w:left w:val="nil"/>
              <w:bottom w:val="single" w:sz="4" w:space="0" w:color="auto"/>
              <w:right w:val="single" w:sz="4" w:space="0" w:color="auto"/>
            </w:tcBorders>
            <w:shd w:val="clear" w:color="auto" w:fill="auto"/>
            <w:noWrap/>
            <w:vAlign w:val="center"/>
          </w:tcPr>
          <w:p w14:paraId="74199F0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85,0</w:t>
            </w:r>
          </w:p>
        </w:tc>
        <w:tc>
          <w:tcPr>
            <w:tcW w:w="323" w:type="pct"/>
            <w:tcBorders>
              <w:top w:val="nil"/>
              <w:left w:val="nil"/>
              <w:bottom w:val="single" w:sz="4" w:space="0" w:color="auto"/>
              <w:right w:val="single" w:sz="4" w:space="0" w:color="auto"/>
            </w:tcBorders>
            <w:shd w:val="clear" w:color="auto" w:fill="auto"/>
            <w:noWrap/>
            <w:vAlign w:val="center"/>
          </w:tcPr>
          <w:p w14:paraId="15F765C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4F07613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55</w:t>
            </w:r>
          </w:p>
        </w:tc>
        <w:tc>
          <w:tcPr>
            <w:tcW w:w="324" w:type="pct"/>
            <w:tcBorders>
              <w:top w:val="nil"/>
              <w:left w:val="nil"/>
              <w:bottom w:val="single" w:sz="4" w:space="0" w:color="auto"/>
              <w:right w:val="single" w:sz="4" w:space="0" w:color="auto"/>
            </w:tcBorders>
            <w:shd w:val="clear" w:color="auto" w:fill="auto"/>
            <w:noWrap/>
            <w:vAlign w:val="center"/>
          </w:tcPr>
          <w:p w14:paraId="6929A5D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tcPr>
          <w:p w14:paraId="7DCB222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69</w:t>
            </w:r>
          </w:p>
        </w:tc>
        <w:tc>
          <w:tcPr>
            <w:tcW w:w="324" w:type="pct"/>
            <w:tcBorders>
              <w:top w:val="nil"/>
              <w:left w:val="nil"/>
              <w:bottom w:val="single" w:sz="4" w:space="0" w:color="auto"/>
              <w:right w:val="single" w:sz="4" w:space="0" w:color="auto"/>
            </w:tcBorders>
            <w:shd w:val="clear" w:color="auto" w:fill="auto"/>
            <w:noWrap/>
            <w:vAlign w:val="center"/>
          </w:tcPr>
          <w:p w14:paraId="74EA539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70</w:t>
            </w:r>
          </w:p>
        </w:tc>
      </w:tr>
      <w:tr w:rsidR="005B6A91" w:rsidRPr="00BA6F57" w14:paraId="29814A1A"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CA639D8"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Imielno</w:t>
            </w:r>
          </w:p>
        </w:tc>
        <w:tc>
          <w:tcPr>
            <w:tcW w:w="326" w:type="pct"/>
            <w:tcBorders>
              <w:top w:val="nil"/>
              <w:left w:val="nil"/>
              <w:bottom w:val="single" w:sz="4" w:space="0" w:color="auto"/>
              <w:right w:val="single" w:sz="4" w:space="0" w:color="auto"/>
            </w:tcBorders>
            <w:shd w:val="clear" w:color="auto" w:fill="auto"/>
            <w:noWrap/>
            <w:vAlign w:val="center"/>
          </w:tcPr>
          <w:p w14:paraId="2005ECE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86,8</w:t>
            </w:r>
          </w:p>
        </w:tc>
        <w:tc>
          <w:tcPr>
            <w:tcW w:w="326" w:type="pct"/>
            <w:tcBorders>
              <w:top w:val="nil"/>
              <w:left w:val="nil"/>
              <w:bottom w:val="single" w:sz="4" w:space="0" w:color="auto"/>
              <w:right w:val="single" w:sz="4" w:space="0" w:color="auto"/>
            </w:tcBorders>
            <w:shd w:val="clear" w:color="auto" w:fill="auto"/>
            <w:noWrap/>
            <w:vAlign w:val="center"/>
          </w:tcPr>
          <w:p w14:paraId="1E5F620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88,9</w:t>
            </w:r>
          </w:p>
        </w:tc>
        <w:tc>
          <w:tcPr>
            <w:tcW w:w="326" w:type="pct"/>
            <w:tcBorders>
              <w:top w:val="nil"/>
              <w:left w:val="nil"/>
              <w:bottom w:val="single" w:sz="4" w:space="0" w:color="auto"/>
              <w:right w:val="single" w:sz="4" w:space="0" w:color="auto"/>
            </w:tcBorders>
            <w:shd w:val="clear" w:color="auto" w:fill="auto"/>
            <w:noWrap/>
            <w:vAlign w:val="center"/>
          </w:tcPr>
          <w:p w14:paraId="4C40217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90,4</w:t>
            </w:r>
          </w:p>
        </w:tc>
        <w:tc>
          <w:tcPr>
            <w:tcW w:w="326" w:type="pct"/>
            <w:tcBorders>
              <w:top w:val="nil"/>
              <w:left w:val="nil"/>
              <w:bottom w:val="single" w:sz="4" w:space="0" w:color="auto"/>
              <w:right w:val="single" w:sz="4" w:space="0" w:color="auto"/>
            </w:tcBorders>
            <w:shd w:val="clear" w:color="auto" w:fill="auto"/>
            <w:noWrap/>
            <w:vAlign w:val="center"/>
          </w:tcPr>
          <w:p w14:paraId="5350052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85,8</w:t>
            </w:r>
          </w:p>
        </w:tc>
        <w:tc>
          <w:tcPr>
            <w:tcW w:w="326" w:type="pct"/>
            <w:tcBorders>
              <w:top w:val="nil"/>
              <w:left w:val="nil"/>
              <w:bottom w:val="single" w:sz="4" w:space="0" w:color="auto"/>
              <w:right w:val="single" w:sz="4" w:space="0" w:color="auto"/>
            </w:tcBorders>
            <w:shd w:val="clear" w:color="auto" w:fill="auto"/>
            <w:noWrap/>
            <w:vAlign w:val="center"/>
          </w:tcPr>
          <w:p w14:paraId="3FE1A05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85,3</w:t>
            </w:r>
          </w:p>
        </w:tc>
        <w:tc>
          <w:tcPr>
            <w:tcW w:w="323" w:type="pct"/>
            <w:tcBorders>
              <w:top w:val="nil"/>
              <w:left w:val="nil"/>
              <w:bottom w:val="single" w:sz="4" w:space="0" w:color="auto"/>
              <w:right w:val="single" w:sz="4" w:space="0" w:color="auto"/>
            </w:tcBorders>
            <w:shd w:val="clear" w:color="auto" w:fill="auto"/>
            <w:noWrap/>
            <w:vAlign w:val="center"/>
          </w:tcPr>
          <w:p w14:paraId="4DD15C9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62</w:t>
            </w:r>
          </w:p>
        </w:tc>
        <w:tc>
          <w:tcPr>
            <w:tcW w:w="324" w:type="pct"/>
            <w:tcBorders>
              <w:top w:val="nil"/>
              <w:left w:val="nil"/>
              <w:bottom w:val="single" w:sz="4" w:space="0" w:color="auto"/>
              <w:right w:val="single" w:sz="4" w:space="0" w:color="auto"/>
            </w:tcBorders>
            <w:shd w:val="clear" w:color="auto" w:fill="auto"/>
            <w:noWrap/>
            <w:vAlign w:val="center"/>
          </w:tcPr>
          <w:p w14:paraId="73DAA42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c>
          <w:tcPr>
            <w:tcW w:w="324" w:type="pct"/>
            <w:tcBorders>
              <w:top w:val="nil"/>
              <w:left w:val="nil"/>
              <w:bottom w:val="single" w:sz="4" w:space="0" w:color="auto"/>
              <w:right w:val="single" w:sz="4" w:space="0" w:color="auto"/>
            </w:tcBorders>
            <w:shd w:val="clear" w:color="auto" w:fill="auto"/>
            <w:noWrap/>
            <w:vAlign w:val="center"/>
          </w:tcPr>
          <w:p w14:paraId="25D9A54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64</w:t>
            </w:r>
          </w:p>
        </w:tc>
        <w:tc>
          <w:tcPr>
            <w:tcW w:w="324" w:type="pct"/>
            <w:tcBorders>
              <w:top w:val="nil"/>
              <w:left w:val="nil"/>
              <w:bottom w:val="single" w:sz="4" w:space="0" w:color="auto"/>
              <w:right w:val="single" w:sz="4" w:space="0" w:color="auto"/>
            </w:tcBorders>
            <w:shd w:val="clear" w:color="auto" w:fill="auto"/>
            <w:noWrap/>
            <w:vAlign w:val="center"/>
          </w:tcPr>
          <w:p w14:paraId="29A62E3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70</w:t>
            </w:r>
          </w:p>
        </w:tc>
        <w:tc>
          <w:tcPr>
            <w:tcW w:w="324" w:type="pct"/>
            <w:tcBorders>
              <w:top w:val="nil"/>
              <w:left w:val="nil"/>
              <w:bottom w:val="single" w:sz="4" w:space="0" w:color="auto"/>
              <w:right w:val="single" w:sz="4" w:space="0" w:color="auto"/>
            </w:tcBorders>
            <w:shd w:val="clear" w:color="auto" w:fill="auto"/>
            <w:noWrap/>
            <w:vAlign w:val="center"/>
          </w:tcPr>
          <w:p w14:paraId="6746FDB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72</w:t>
            </w:r>
          </w:p>
        </w:tc>
      </w:tr>
      <w:tr w:rsidR="005B6A91" w:rsidRPr="00BA6F57" w14:paraId="6E1814DF"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60048662"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b/>
                <w:bCs/>
                <w:sz w:val="20"/>
                <w:szCs w:val="20"/>
              </w:rPr>
              <w:t>Miasto i Gmina Kazimierza Wielka</w:t>
            </w:r>
          </w:p>
        </w:tc>
        <w:tc>
          <w:tcPr>
            <w:tcW w:w="326" w:type="pct"/>
            <w:tcBorders>
              <w:top w:val="nil"/>
              <w:left w:val="nil"/>
              <w:bottom w:val="single" w:sz="4" w:space="0" w:color="auto"/>
              <w:right w:val="single" w:sz="4" w:space="0" w:color="auto"/>
            </w:tcBorders>
            <w:shd w:val="clear" w:color="auto" w:fill="auto"/>
            <w:noWrap/>
            <w:vAlign w:val="center"/>
          </w:tcPr>
          <w:p w14:paraId="28A44D9F"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91,6</w:t>
            </w:r>
          </w:p>
        </w:tc>
        <w:tc>
          <w:tcPr>
            <w:tcW w:w="326" w:type="pct"/>
            <w:tcBorders>
              <w:top w:val="nil"/>
              <w:left w:val="nil"/>
              <w:bottom w:val="single" w:sz="4" w:space="0" w:color="auto"/>
              <w:right w:val="single" w:sz="4" w:space="0" w:color="auto"/>
            </w:tcBorders>
            <w:shd w:val="clear" w:color="auto" w:fill="auto"/>
            <w:noWrap/>
            <w:vAlign w:val="center"/>
          </w:tcPr>
          <w:p w14:paraId="42429571"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91,9</w:t>
            </w:r>
          </w:p>
        </w:tc>
        <w:tc>
          <w:tcPr>
            <w:tcW w:w="326" w:type="pct"/>
            <w:tcBorders>
              <w:top w:val="nil"/>
              <w:left w:val="nil"/>
              <w:bottom w:val="single" w:sz="4" w:space="0" w:color="auto"/>
              <w:right w:val="single" w:sz="4" w:space="0" w:color="auto"/>
            </w:tcBorders>
            <w:shd w:val="clear" w:color="auto" w:fill="auto"/>
            <w:noWrap/>
            <w:vAlign w:val="center"/>
          </w:tcPr>
          <w:p w14:paraId="0F6BF13C"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92,9</w:t>
            </w:r>
          </w:p>
        </w:tc>
        <w:tc>
          <w:tcPr>
            <w:tcW w:w="326" w:type="pct"/>
            <w:tcBorders>
              <w:top w:val="nil"/>
              <w:left w:val="nil"/>
              <w:bottom w:val="single" w:sz="4" w:space="0" w:color="auto"/>
              <w:right w:val="single" w:sz="4" w:space="0" w:color="auto"/>
            </w:tcBorders>
            <w:shd w:val="clear" w:color="auto" w:fill="auto"/>
            <w:noWrap/>
            <w:vAlign w:val="center"/>
          </w:tcPr>
          <w:p w14:paraId="3B1254D4"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94,2</w:t>
            </w:r>
          </w:p>
        </w:tc>
        <w:tc>
          <w:tcPr>
            <w:tcW w:w="326" w:type="pct"/>
            <w:tcBorders>
              <w:top w:val="nil"/>
              <w:left w:val="nil"/>
              <w:bottom w:val="single" w:sz="4" w:space="0" w:color="auto"/>
              <w:right w:val="single" w:sz="4" w:space="0" w:color="auto"/>
            </w:tcBorders>
            <w:shd w:val="clear" w:color="auto" w:fill="auto"/>
            <w:noWrap/>
            <w:vAlign w:val="center"/>
          </w:tcPr>
          <w:p w14:paraId="494D0E2D"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95,2</w:t>
            </w:r>
          </w:p>
        </w:tc>
        <w:tc>
          <w:tcPr>
            <w:tcW w:w="323" w:type="pct"/>
            <w:tcBorders>
              <w:top w:val="nil"/>
              <w:left w:val="nil"/>
              <w:bottom w:val="single" w:sz="4" w:space="0" w:color="auto"/>
              <w:right w:val="single" w:sz="4" w:space="0" w:color="auto"/>
            </w:tcBorders>
            <w:shd w:val="clear" w:color="auto" w:fill="auto"/>
            <w:noWrap/>
            <w:vAlign w:val="center"/>
          </w:tcPr>
          <w:p w14:paraId="2C25A0ED"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57</w:t>
            </w:r>
          </w:p>
        </w:tc>
        <w:tc>
          <w:tcPr>
            <w:tcW w:w="324" w:type="pct"/>
            <w:tcBorders>
              <w:top w:val="nil"/>
              <w:left w:val="nil"/>
              <w:bottom w:val="single" w:sz="4" w:space="0" w:color="auto"/>
              <w:right w:val="single" w:sz="4" w:space="0" w:color="auto"/>
            </w:tcBorders>
            <w:shd w:val="clear" w:color="auto" w:fill="auto"/>
            <w:noWrap/>
            <w:vAlign w:val="center"/>
          </w:tcPr>
          <w:p w14:paraId="3A9B7000"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51</w:t>
            </w:r>
          </w:p>
        </w:tc>
        <w:tc>
          <w:tcPr>
            <w:tcW w:w="324" w:type="pct"/>
            <w:tcBorders>
              <w:top w:val="nil"/>
              <w:left w:val="nil"/>
              <w:bottom w:val="single" w:sz="4" w:space="0" w:color="auto"/>
              <w:right w:val="single" w:sz="4" w:space="0" w:color="auto"/>
            </w:tcBorders>
            <w:shd w:val="clear" w:color="auto" w:fill="auto"/>
            <w:noWrap/>
            <w:vAlign w:val="center"/>
          </w:tcPr>
          <w:p w14:paraId="782489E9"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2CCBAEA6"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70</w:t>
            </w:r>
          </w:p>
        </w:tc>
        <w:tc>
          <w:tcPr>
            <w:tcW w:w="324" w:type="pct"/>
            <w:tcBorders>
              <w:top w:val="nil"/>
              <w:left w:val="nil"/>
              <w:bottom w:val="single" w:sz="4" w:space="0" w:color="auto"/>
              <w:right w:val="single" w:sz="4" w:space="0" w:color="auto"/>
            </w:tcBorders>
            <w:shd w:val="clear" w:color="auto" w:fill="auto"/>
            <w:noWrap/>
            <w:vAlign w:val="center"/>
          </w:tcPr>
          <w:p w14:paraId="1CF7EBA7"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71</w:t>
            </w:r>
          </w:p>
        </w:tc>
      </w:tr>
      <w:tr w:rsidR="005B6A91" w:rsidRPr="00BA6F57" w14:paraId="602D864C"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CE5997C"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Kije</w:t>
            </w:r>
          </w:p>
        </w:tc>
        <w:tc>
          <w:tcPr>
            <w:tcW w:w="326" w:type="pct"/>
            <w:tcBorders>
              <w:top w:val="nil"/>
              <w:left w:val="nil"/>
              <w:bottom w:val="single" w:sz="4" w:space="0" w:color="auto"/>
              <w:right w:val="single" w:sz="4" w:space="0" w:color="auto"/>
            </w:tcBorders>
            <w:shd w:val="clear" w:color="auto" w:fill="auto"/>
            <w:noWrap/>
            <w:vAlign w:val="center"/>
          </w:tcPr>
          <w:p w14:paraId="7F3E083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93,6</w:t>
            </w:r>
          </w:p>
        </w:tc>
        <w:tc>
          <w:tcPr>
            <w:tcW w:w="326" w:type="pct"/>
            <w:tcBorders>
              <w:top w:val="nil"/>
              <w:left w:val="nil"/>
              <w:bottom w:val="single" w:sz="4" w:space="0" w:color="auto"/>
              <w:right w:val="single" w:sz="4" w:space="0" w:color="auto"/>
            </w:tcBorders>
            <w:shd w:val="clear" w:color="auto" w:fill="auto"/>
            <w:noWrap/>
            <w:vAlign w:val="center"/>
          </w:tcPr>
          <w:p w14:paraId="09CEA5A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93,3</w:t>
            </w:r>
          </w:p>
        </w:tc>
        <w:tc>
          <w:tcPr>
            <w:tcW w:w="326" w:type="pct"/>
            <w:tcBorders>
              <w:top w:val="nil"/>
              <w:left w:val="nil"/>
              <w:bottom w:val="single" w:sz="4" w:space="0" w:color="auto"/>
              <w:right w:val="single" w:sz="4" w:space="0" w:color="auto"/>
            </w:tcBorders>
            <w:shd w:val="clear" w:color="auto" w:fill="auto"/>
            <w:noWrap/>
            <w:vAlign w:val="center"/>
          </w:tcPr>
          <w:p w14:paraId="57B52EC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90,9</w:t>
            </w:r>
          </w:p>
        </w:tc>
        <w:tc>
          <w:tcPr>
            <w:tcW w:w="326" w:type="pct"/>
            <w:tcBorders>
              <w:top w:val="nil"/>
              <w:left w:val="nil"/>
              <w:bottom w:val="single" w:sz="4" w:space="0" w:color="auto"/>
              <w:right w:val="single" w:sz="4" w:space="0" w:color="auto"/>
            </w:tcBorders>
            <w:shd w:val="clear" w:color="auto" w:fill="auto"/>
            <w:noWrap/>
            <w:vAlign w:val="center"/>
          </w:tcPr>
          <w:p w14:paraId="5CCFD2C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93,1</w:t>
            </w:r>
          </w:p>
        </w:tc>
        <w:tc>
          <w:tcPr>
            <w:tcW w:w="326" w:type="pct"/>
            <w:tcBorders>
              <w:top w:val="nil"/>
              <w:left w:val="nil"/>
              <w:bottom w:val="single" w:sz="4" w:space="0" w:color="auto"/>
              <w:right w:val="single" w:sz="4" w:space="0" w:color="auto"/>
            </w:tcBorders>
            <w:shd w:val="clear" w:color="auto" w:fill="auto"/>
            <w:noWrap/>
            <w:vAlign w:val="center"/>
          </w:tcPr>
          <w:p w14:paraId="2BD69B6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89,1</w:t>
            </w:r>
          </w:p>
        </w:tc>
        <w:tc>
          <w:tcPr>
            <w:tcW w:w="323" w:type="pct"/>
            <w:tcBorders>
              <w:top w:val="nil"/>
              <w:left w:val="nil"/>
              <w:bottom w:val="single" w:sz="4" w:space="0" w:color="auto"/>
              <w:right w:val="single" w:sz="4" w:space="0" w:color="auto"/>
            </w:tcBorders>
            <w:shd w:val="clear" w:color="auto" w:fill="auto"/>
            <w:noWrap/>
            <w:vAlign w:val="center"/>
          </w:tcPr>
          <w:p w14:paraId="63156AB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59</w:t>
            </w:r>
          </w:p>
        </w:tc>
        <w:tc>
          <w:tcPr>
            <w:tcW w:w="324" w:type="pct"/>
            <w:tcBorders>
              <w:top w:val="nil"/>
              <w:left w:val="nil"/>
              <w:bottom w:val="single" w:sz="4" w:space="0" w:color="auto"/>
              <w:right w:val="single" w:sz="4" w:space="0" w:color="auto"/>
            </w:tcBorders>
            <w:shd w:val="clear" w:color="auto" w:fill="auto"/>
            <w:noWrap/>
            <w:vAlign w:val="center"/>
          </w:tcPr>
          <w:p w14:paraId="47AC625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55</w:t>
            </w:r>
          </w:p>
        </w:tc>
        <w:tc>
          <w:tcPr>
            <w:tcW w:w="324" w:type="pct"/>
            <w:tcBorders>
              <w:top w:val="nil"/>
              <w:left w:val="nil"/>
              <w:bottom w:val="single" w:sz="4" w:space="0" w:color="auto"/>
              <w:right w:val="single" w:sz="4" w:space="0" w:color="auto"/>
            </w:tcBorders>
            <w:shd w:val="clear" w:color="auto" w:fill="auto"/>
            <w:noWrap/>
            <w:vAlign w:val="center"/>
          </w:tcPr>
          <w:p w14:paraId="3B46B99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61</w:t>
            </w:r>
          </w:p>
        </w:tc>
        <w:tc>
          <w:tcPr>
            <w:tcW w:w="324" w:type="pct"/>
            <w:tcBorders>
              <w:top w:val="nil"/>
              <w:left w:val="nil"/>
              <w:bottom w:val="single" w:sz="4" w:space="0" w:color="auto"/>
              <w:right w:val="single" w:sz="4" w:space="0" w:color="auto"/>
            </w:tcBorders>
            <w:shd w:val="clear" w:color="auto" w:fill="auto"/>
            <w:noWrap/>
            <w:vAlign w:val="center"/>
          </w:tcPr>
          <w:p w14:paraId="2349CE7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c>
          <w:tcPr>
            <w:tcW w:w="324" w:type="pct"/>
            <w:tcBorders>
              <w:top w:val="nil"/>
              <w:left w:val="nil"/>
              <w:bottom w:val="single" w:sz="4" w:space="0" w:color="auto"/>
              <w:right w:val="single" w:sz="4" w:space="0" w:color="auto"/>
            </w:tcBorders>
            <w:shd w:val="clear" w:color="auto" w:fill="auto"/>
            <w:noWrap/>
            <w:vAlign w:val="center"/>
          </w:tcPr>
          <w:p w14:paraId="6182561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70</w:t>
            </w:r>
          </w:p>
        </w:tc>
      </w:tr>
      <w:tr w:rsidR="005B6A91" w:rsidRPr="00BA6F57" w14:paraId="25915E47"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D85F88F"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Koszyce</w:t>
            </w:r>
          </w:p>
        </w:tc>
        <w:tc>
          <w:tcPr>
            <w:tcW w:w="326" w:type="pct"/>
            <w:tcBorders>
              <w:top w:val="nil"/>
              <w:left w:val="nil"/>
              <w:bottom w:val="single" w:sz="4" w:space="0" w:color="auto"/>
              <w:right w:val="single" w:sz="4" w:space="0" w:color="auto"/>
            </w:tcBorders>
            <w:shd w:val="clear" w:color="auto" w:fill="auto"/>
            <w:noWrap/>
            <w:vAlign w:val="center"/>
          </w:tcPr>
          <w:p w14:paraId="279D75D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76,9</w:t>
            </w:r>
          </w:p>
        </w:tc>
        <w:tc>
          <w:tcPr>
            <w:tcW w:w="326" w:type="pct"/>
            <w:tcBorders>
              <w:top w:val="nil"/>
              <w:left w:val="nil"/>
              <w:bottom w:val="single" w:sz="4" w:space="0" w:color="auto"/>
              <w:right w:val="single" w:sz="4" w:space="0" w:color="auto"/>
            </w:tcBorders>
            <w:shd w:val="clear" w:color="auto" w:fill="auto"/>
            <w:noWrap/>
            <w:vAlign w:val="center"/>
          </w:tcPr>
          <w:p w14:paraId="5EBDB40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77,5</w:t>
            </w:r>
          </w:p>
        </w:tc>
        <w:tc>
          <w:tcPr>
            <w:tcW w:w="326" w:type="pct"/>
            <w:tcBorders>
              <w:top w:val="nil"/>
              <w:left w:val="nil"/>
              <w:bottom w:val="single" w:sz="4" w:space="0" w:color="auto"/>
              <w:right w:val="single" w:sz="4" w:space="0" w:color="auto"/>
            </w:tcBorders>
            <w:shd w:val="clear" w:color="auto" w:fill="auto"/>
            <w:noWrap/>
            <w:vAlign w:val="center"/>
          </w:tcPr>
          <w:p w14:paraId="2EB0805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81,2</w:t>
            </w:r>
          </w:p>
        </w:tc>
        <w:tc>
          <w:tcPr>
            <w:tcW w:w="326" w:type="pct"/>
            <w:tcBorders>
              <w:top w:val="nil"/>
              <w:left w:val="nil"/>
              <w:bottom w:val="single" w:sz="4" w:space="0" w:color="auto"/>
              <w:right w:val="single" w:sz="4" w:space="0" w:color="auto"/>
            </w:tcBorders>
            <w:shd w:val="clear" w:color="auto" w:fill="auto"/>
            <w:noWrap/>
            <w:vAlign w:val="center"/>
          </w:tcPr>
          <w:p w14:paraId="4438062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81,2</w:t>
            </w:r>
          </w:p>
        </w:tc>
        <w:tc>
          <w:tcPr>
            <w:tcW w:w="326" w:type="pct"/>
            <w:tcBorders>
              <w:top w:val="nil"/>
              <w:left w:val="nil"/>
              <w:bottom w:val="single" w:sz="4" w:space="0" w:color="auto"/>
              <w:right w:val="single" w:sz="4" w:space="0" w:color="auto"/>
            </w:tcBorders>
            <w:shd w:val="clear" w:color="auto" w:fill="auto"/>
            <w:noWrap/>
            <w:vAlign w:val="center"/>
          </w:tcPr>
          <w:p w14:paraId="34511F1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78,0</w:t>
            </w:r>
          </w:p>
        </w:tc>
        <w:tc>
          <w:tcPr>
            <w:tcW w:w="323" w:type="pct"/>
            <w:tcBorders>
              <w:top w:val="nil"/>
              <w:left w:val="nil"/>
              <w:bottom w:val="single" w:sz="4" w:space="0" w:color="auto"/>
              <w:right w:val="single" w:sz="4" w:space="0" w:color="auto"/>
            </w:tcBorders>
            <w:shd w:val="clear" w:color="auto" w:fill="auto"/>
            <w:noWrap/>
            <w:vAlign w:val="center"/>
          </w:tcPr>
          <w:p w14:paraId="2722D18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52</w:t>
            </w:r>
          </w:p>
        </w:tc>
        <w:tc>
          <w:tcPr>
            <w:tcW w:w="324" w:type="pct"/>
            <w:tcBorders>
              <w:top w:val="nil"/>
              <w:left w:val="nil"/>
              <w:bottom w:val="single" w:sz="4" w:space="0" w:color="auto"/>
              <w:right w:val="single" w:sz="4" w:space="0" w:color="auto"/>
            </w:tcBorders>
            <w:shd w:val="clear" w:color="auto" w:fill="auto"/>
            <w:noWrap/>
            <w:vAlign w:val="center"/>
          </w:tcPr>
          <w:p w14:paraId="7DCC306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45</w:t>
            </w:r>
          </w:p>
        </w:tc>
        <w:tc>
          <w:tcPr>
            <w:tcW w:w="324" w:type="pct"/>
            <w:tcBorders>
              <w:top w:val="nil"/>
              <w:left w:val="nil"/>
              <w:bottom w:val="single" w:sz="4" w:space="0" w:color="auto"/>
              <w:right w:val="single" w:sz="4" w:space="0" w:color="auto"/>
            </w:tcBorders>
            <w:shd w:val="clear" w:color="auto" w:fill="auto"/>
            <w:noWrap/>
            <w:vAlign w:val="center"/>
          </w:tcPr>
          <w:p w14:paraId="1D68F65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51</w:t>
            </w:r>
          </w:p>
        </w:tc>
        <w:tc>
          <w:tcPr>
            <w:tcW w:w="324" w:type="pct"/>
            <w:tcBorders>
              <w:top w:val="nil"/>
              <w:left w:val="nil"/>
              <w:bottom w:val="single" w:sz="4" w:space="0" w:color="auto"/>
              <w:right w:val="single" w:sz="4" w:space="0" w:color="auto"/>
            </w:tcBorders>
            <w:shd w:val="clear" w:color="auto" w:fill="auto"/>
            <w:noWrap/>
            <w:vAlign w:val="center"/>
          </w:tcPr>
          <w:p w14:paraId="5EC05B2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57</w:t>
            </w:r>
          </w:p>
        </w:tc>
        <w:tc>
          <w:tcPr>
            <w:tcW w:w="324" w:type="pct"/>
            <w:tcBorders>
              <w:top w:val="nil"/>
              <w:left w:val="nil"/>
              <w:bottom w:val="single" w:sz="4" w:space="0" w:color="auto"/>
              <w:right w:val="single" w:sz="4" w:space="0" w:color="auto"/>
            </w:tcBorders>
            <w:shd w:val="clear" w:color="auto" w:fill="auto"/>
            <w:noWrap/>
            <w:vAlign w:val="center"/>
          </w:tcPr>
          <w:p w14:paraId="14769DD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55</w:t>
            </w:r>
          </w:p>
        </w:tc>
      </w:tr>
      <w:tr w:rsidR="005B6A91" w:rsidRPr="00BA6F57" w14:paraId="3226F61B"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4DA8D3A"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Michałów</w:t>
            </w:r>
          </w:p>
        </w:tc>
        <w:tc>
          <w:tcPr>
            <w:tcW w:w="326" w:type="pct"/>
            <w:tcBorders>
              <w:top w:val="nil"/>
              <w:left w:val="nil"/>
              <w:bottom w:val="single" w:sz="4" w:space="0" w:color="auto"/>
              <w:right w:val="single" w:sz="4" w:space="0" w:color="auto"/>
            </w:tcBorders>
            <w:shd w:val="clear" w:color="auto" w:fill="auto"/>
            <w:noWrap/>
            <w:vAlign w:val="center"/>
          </w:tcPr>
          <w:p w14:paraId="5F68D63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87,3</w:t>
            </w:r>
          </w:p>
        </w:tc>
        <w:tc>
          <w:tcPr>
            <w:tcW w:w="326" w:type="pct"/>
            <w:tcBorders>
              <w:top w:val="nil"/>
              <w:left w:val="nil"/>
              <w:bottom w:val="single" w:sz="4" w:space="0" w:color="auto"/>
              <w:right w:val="single" w:sz="4" w:space="0" w:color="auto"/>
            </w:tcBorders>
            <w:shd w:val="clear" w:color="auto" w:fill="auto"/>
            <w:noWrap/>
            <w:vAlign w:val="center"/>
          </w:tcPr>
          <w:p w14:paraId="53EDF3C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90,9</w:t>
            </w:r>
          </w:p>
        </w:tc>
        <w:tc>
          <w:tcPr>
            <w:tcW w:w="326" w:type="pct"/>
            <w:tcBorders>
              <w:top w:val="nil"/>
              <w:left w:val="nil"/>
              <w:bottom w:val="single" w:sz="4" w:space="0" w:color="auto"/>
              <w:right w:val="single" w:sz="4" w:space="0" w:color="auto"/>
            </w:tcBorders>
            <w:shd w:val="clear" w:color="auto" w:fill="auto"/>
            <w:noWrap/>
            <w:vAlign w:val="center"/>
          </w:tcPr>
          <w:p w14:paraId="6AAD512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85,9</w:t>
            </w:r>
          </w:p>
        </w:tc>
        <w:tc>
          <w:tcPr>
            <w:tcW w:w="326" w:type="pct"/>
            <w:tcBorders>
              <w:top w:val="nil"/>
              <w:left w:val="nil"/>
              <w:bottom w:val="single" w:sz="4" w:space="0" w:color="auto"/>
              <w:right w:val="single" w:sz="4" w:space="0" w:color="auto"/>
            </w:tcBorders>
            <w:shd w:val="clear" w:color="auto" w:fill="auto"/>
            <w:noWrap/>
            <w:vAlign w:val="center"/>
          </w:tcPr>
          <w:p w14:paraId="160E88A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84,5</w:t>
            </w:r>
          </w:p>
        </w:tc>
        <w:tc>
          <w:tcPr>
            <w:tcW w:w="326" w:type="pct"/>
            <w:tcBorders>
              <w:top w:val="nil"/>
              <w:left w:val="nil"/>
              <w:bottom w:val="single" w:sz="4" w:space="0" w:color="auto"/>
              <w:right w:val="single" w:sz="4" w:space="0" w:color="auto"/>
            </w:tcBorders>
            <w:shd w:val="clear" w:color="auto" w:fill="auto"/>
            <w:noWrap/>
            <w:vAlign w:val="center"/>
          </w:tcPr>
          <w:p w14:paraId="469C44F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84,6</w:t>
            </w:r>
          </w:p>
        </w:tc>
        <w:tc>
          <w:tcPr>
            <w:tcW w:w="323" w:type="pct"/>
            <w:tcBorders>
              <w:top w:val="nil"/>
              <w:left w:val="nil"/>
              <w:bottom w:val="single" w:sz="4" w:space="0" w:color="auto"/>
              <w:right w:val="single" w:sz="4" w:space="0" w:color="auto"/>
            </w:tcBorders>
            <w:shd w:val="clear" w:color="auto" w:fill="auto"/>
            <w:noWrap/>
            <w:vAlign w:val="center"/>
          </w:tcPr>
          <w:p w14:paraId="740E34E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tcPr>
          <w:p w14:paraId="600F9FA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c>
          <w:tcPr>
            <w:tcW w:w="324" w:type="pct"/>
            <w:tcBorders>
              <w:top w:val="nil"/>
              <w:left w:val="nil"/>
              <w:bottom w:val="single" w:sz="4" w:space="0" w:color="auto"/>
              <w:right w:val="single" w:sz="4" w:space="0" w:color="auto"/>
            </w:tcBorders>
            <w:shd w:val="clear" w:color="auto" w:fill="auto"/>
            <w:noWrap/>
            <w:vAlign w:val="center"/>
          </w:tcPr>
          <w:p w14:paraId="526DF7D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61</w:t>
            </w:r>
          </w:p>
        </w:tc>
        <w:tc>
          <w:tcPr>
            <w:tcW w:w="324" w:type="pct"/>
            <w:tcBorders>
              <w:top w:val="nil"/>
              <w:left w:val="nil"/>
              <w:bottom w:val="single" w:sz="4" w:space="0" w:color="auto"/>
              <w:right w:val="single" w:sz="4" w:space="0" w:color="auto"/>
            </w:tcBorders>
            <w:shd w:val="clear" w:color="auto" w:fill="auto"/>
            <w:noWrap/>
            <w:vAlign w:val="center"/>
          </w:tcPr>
          <w:p w14:paraId="5FC9788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72</w:t>
            </w:r>
          </w:p>
        </w:tc>
        <w:tc>
          <w:tcPr>
            <w:tcW w:w="324" w:type="pct"/>
            <w:tcBorders>
              <w:top w:val="nil"/>
              <w:left w:val="nil"/>
              <w:bottom w:val="single" w:sz="4" w:space="0" w:color="auto"/>
              <w:right w:val="single" w:sz="4" w:space="0" w:color="auto"/>
            </w:tcBorders>
            <w:shd w:val="clear" w:color="auto" w:fill="auto"/>
            <w:noWrap/>
            <w:vAlign w:val="center"/>
          </w:tcPr>
          <w:p w14:paraId="4F20A35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73</w:t>
            </w:r>
          </w:p>
        </w:tc>
      </w:tr>
      <w:tr w:rsidR="005B6A91" w:rsidRPr="00BA6F57" w14:paraId="0E3C9C60"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BBC37D0"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Miasto i Gmina Nowy Korczyn</w:t>
            </w:r>
          </w:p>
        </w:tc>
        <w:tc>
          <w:tcPr>
            <w:tcW w:w="326" w:type="pct"/>
            <w:tcBorders>
              <w:top w:val="nil"/>
              <w:left w:val="nil"/>
              <w:bottom w:val="single" w:sz="4" w:space="0" w:color="auto"/>
              <w:right w:val="single" w:sz="4" w:space="0" w:color="auto"/>
            </w:tcBorders>
            <w:shd w:val="clear" w:color="auto" w:fill="auto"/>
            <w:noWrap/>
            <w:vAlign w:val="center"/>
          </w:tcPr>
          <w:p w14:paraId="1EB5DD6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80,5</w:t>
            </w:r>
          </w:p>
        </w:tc>
        <w:tc>
          <w:tcPr>
            <w:tcW w:w="326" w:type="pct"/>
            <w:tcBorders>
              <w:top w:val="nil"/>
              <w:left w:val="nil"/>
              <w:bottom w:val="single" w:sz="4" w:space="0" w:color="auto"/>
              <w:right w:val="single" w:sz="4" w:space="0" w:color="auto"/>
            </w:tcBorders>
            <w:shd w:val="clear" w:color="auto" w:fill="auto"/>
            <w:noWrap/>
            <w:vAlign w:val="center"/>
          </w:tcPr>
          <w:p w14:paraId="41FBDD7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79,6</w:t>
            </w:r>
          </w:p>
        </w:tc>
        <w:tc>
          <w:tcPr>
            <w:tcW w:w="326" w:type="pct"/>
            <w:tcBorders>
              <w:top w:val="nil"/>
              <w:left w:val="nil"/>
              <w:bottom w:val="single" w:sz="4" w:space="0" w:color="auto"/>
              <w:right w:val="single" w:sz="4" w:space="0" w:color="auto"/>
            </w:tcBorders>
            <w:shd w:val="clear" w:color="auto" w:fill="auto"/>
            <w:noWrap/>
            <w:vAlign w:val="center"/>
          </w:tcPr>
          <w:p w14:paraId="766CBDC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76,9</w:t>
            </w:r>
          </w:p>
        </w:tc>
        <w:tc>
          <w:tcPr>
            <w:tcW w:w="326" w:type="pct"/>
            <w:tcBorders>
              <w:top w:val="nil"/>
              <w:left w:val="nil"/>
              <w:bottom w:val="single" w:sz="4" w:space="0" w:color="auto"/>
              <w:right w:val="single" w:sz="4" w:space="0" w:color="auto"/>
            </w:tcBorders>
            <w:shd w:val="clear" w:color="auto" w:fill="auto"/>
            <w:noWrap/>
            <w:vAlign w:val="center"/>
          </w:tcPr>
          <w:p w14:paraId="44BA66E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77,5</w:t>
            </w:r>
          </w:p>
        </w:tc>
        <w:tc>
          <w:tcPr>
            <w:tcW w:w="326" w:type="pct"/>
            <w:tcBorders>
              <w:top w:val="nil"/>
              <w:left w:val="nil"/>
              <w:bottom w:val="single" w:sz="4" w:space="0" w:color="auto"/>
              <w:right w:val="single" w:sz="4" w:space="0" w:color="auto"/>
            </w:tcBorders>
            <w:shd w:val="clear" w:color="auto" w:fill="auto"/>
            <w:noWrap/>
            <w:vAlign w:val="center"/>
          </w:tcPr>
          <w:p w14:paraId="3E0B328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75,2</w:t>
            </w:r>
          </w:p>
        </w:tc>
        <w:tc>
          <w:tcPr>
            <w:tcW w:w="323" w:type="pct"/>
            <w:tcBorders>
              <w:top w:val="nil"/>
              <w:left w:val="nil"/>
              <w:bottom w:val="single" w:sz="4" w:space="0" w:color="auto"/>
              <w:right w:val="single" w:sz="4" w:space="0" w:color="auto"/>
            </w:tcBorders>
            <w:shd w:val="clear" w:color="auto" w:fill="auto"/>
            <w:noWrap/>
            <w:vAlign w:val="center"/>
          </w:tcPr>
          <w:p w14:paraId="4E9ECAE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3CDBA41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43</w:t>
            </w:r>
          </w:p>
        </w:tc>
        <w:tc>
          <w:tcPr>
            <w:tcW w:w="324" w:type="pct"/>
            <w:tcBorders>
              <w:top w:val="nil"/>
              <w:left w:val="nil"/>
              <w:bottom w:val="single" w:sz="4" w:space="0" w:color="auto"/>
              <w:right w:val="single" w:sz="4" w:space="0" w:color="auto"/>
            </w:tcBorders>
            <w:shd w:val="clear" w:color="auto" w:fill="auto"/>
            <w:noWrap/>
            <w:vAlign w:val="center"/>
          </w:tcPr>
          <w:p w14:paraId="5131DBF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00D090F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c>
          <w:tcPr>
            <w:tcW w:w="324" w:type="pct"/>
            <w:tcBorders>
              <w:top w:val="nil"/>
              <w:left w:val="nil"/>
              <w:bottom w:val="single" w:sz="4" w:space="0" w:color="auto"/>
              <w:right w:val="single" w:sz="4" w:space="0" w:color="auto"/>
            </w:tcBorders>
            <w:shd w:val="clear" w:color="auto" w:fill="auto"/>
            <w:noWrap/>
            <w:vAlign w:val="center"/>
          </w:tcPr>
          <w:p w14:paraId="5C56EFD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r>
      <w:tr w:rsidR="005B6A91" w:rsidRPr="00BA6F57" w14:paraId="168ACAA3"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647B876"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Opatowiec</w:t>
            </w:r>
          </w:p>
        </w:tc>
        <w:tc>
          <w:tcPr>
            <w:tcW w:w="326" w:type="pct"/>
            <w:tcBorders>
              <w:top w:val="nil"/>
              <w:left w:val="nil"/>
              <w:bottom w:val="single" w:sz="4" w:space="0" w:color="auto"/>
              <w:right w:val="single" w:sz="4" w:space="0" w:color="auto"/>
            </w:tcBorders>
            <w:shd w:val="clear" w:color="auto" w:fill="auto"/>
            <w:noWrap/>
            <w:vAlign w:val="center"/>
          </w:tcPr>
          <w:p w14:paraId="487C597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87,8</w:t>
            </w:r>
          </w:p>
        </w:tc>
        <w:tc>
          <w:tcPr>
            <w:tcW w:w="326" w:type="pct"/>
            <w:tcBorders>
              <w:top w:val="nil"/>
              <w:left w:val="nil"/>
              <w:bottom w:val="single" w:sz="4" w:space="0" w:color="auto"/>
              <w:right w:val="single" w:sz="4" w:space="0" w:color="auto"/>
            </w:tcBorders>
            <w:shd w:val="clear" w:color="auto" w:fill="auto"/>
            <w:noWrap/>
            <w:vAlign w:val="center"/>
          </w:tcPr>
          <w:p w14:paraId="657FFDF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92,1</w:t>
            </w:r>
          </w:p>
        </w:tc>
        <w:tc>
          <w:tcPr>
            <w:tcW w:w="326" w:type="pct"/>
            <w:tcBorders>
              <w:top w:val="nil"/>
              <w:left w:val="nil"/>
              <w:bottom w:val="single" w:sz="4" w:space="0" w:color="auto"/>
              <w:right w:val="single" w:sz="4" w:space="0" w:color="auto"/>
            </w:tcBorders>
            <w:shd w:val="clear" w:color="auto" w:fill="auto"/>
            <w:noWrap/>
            <w:vAlign w:val="center"/>
          </w:tcPr>
          <w:p w14:paraId="7A3EFC9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93,1</w:t>
            </w:r>
          </w:p>
        </w:tc>
        <w:tc>
          <w:tcPr>
            <w:tcW w:w="326" w:type="pct"/>
            <w:tcBorders>
              <w:top w:val="nil"/>
              <w:left w:val="nil"/>
              <w:bottom w:val="single" w:sz="4" w:space="0" w:color="auto"/>
              <w:right w:val="single" w:sz="4" w:space="0" w:color="auto"/>
            </w:tcBorders>
            <w:shd w:val="clear" w:color="auto" w:fill="auto"/>
            <w:noWrap/>
            <w:vAlign w:val="center"/>
          </w:tcPr>
          <w:p w14:paraId="5D6D237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91,3</w:t>
            </w:r>
          </w:p>
        </w:tc>
        <w:tc>
          <w:tcPr>
            <w:tcW w:w="326" w:type="pct"/>
            <w:tcBorders>
              <w:top w:val="nil"/>
              <w:left w:val="nil"/>
              <w:bottom w:val="single" w:sz="4" w:space="0" w:color="auto"/>
              <w:right w:val="single" w:sz="4" w:space="0" w:color="auto"/>
            </w:tcBorders>
            <w:shd w:val="clear" w:color="auto" w:fill="auto"/>
            <w:noWrap/>
            <w:vAlign w:val="center"/>
          </w:tcPr>
          <w:p w14:paraId="3EF67AC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89,3</w:t>
            </w:r>
          </w:p>
        </w:tc>
        <w:tc>
          <w:tcPr>
            <w:tcW w:w="323" w:type="pct"/>
            <w:tcBorders>
              <w:top w:val="nil"/>
              <w:left w:val="nil"/>
              <w:bottom w:val="single" w:sz="4" w:space="0" w:color="auto"/>
              <w:right w:val="single" w:sz="4" w:space="0" w:color="auto"/>
            </w:tcBorders>
            <w:shd w:val="clear" w:color="auto" w:fill="auto"/>
            <w:noWrap/>
            <w:vAlign w:val="center"/>
          </w:tcPr>
          <w:p w14:paraId="10CFEE8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51</w:t>
            </w:r>
          </w:p>
        </w:tc>
        <w:tc>
          <w:tcPr>
            <w:tcW w:w="324" w:type="pct"/>
            <w:tcBorders>
              <w:top w:val="nil"/>
              <w:left w:val="nil"/>
              <w:bottom w:val="single" w:sz="4" w:space="0" w:color="auto"/>
              <w:right w:val="single" w:sz="4" w:space="0" w:color="auto"/>
            </w:tcBorders>
            <w:shd w:val="clear" w:color="auto" w:fill="auto"/>
            <w:noWrap/>
            <w:vAlign w:val="center"/>
          </w:tcPr>
          <w:p w14:paraId="13FE24D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46</w:t>
            </w:r>
          </w:p>
        </w:tc>
        <w:tc>
          <w:tcPr>
            <w:tcW w:w="324" w:type="pct"/>
            <w:tcBorders>
              <w:top w:val="nil"/>
              <w:left w:val="nil"/>
              <w:bottom w:val="single" w:sz="4" w:space="0" w:color="auto"/>
              <w:right w:val="single" w:sz="4" w:space="0" w:color="auto"/>
            </w:tcBorders>
            <w:shd w:val="clear" w:color="auto" w:fill="auto"/>
            <w:noWrap/>
            <w:vAlign w:val="center"/>
          </w:tcPr>
          <w:p w14:paraId="17D7C1E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4B37133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1AE9CDD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r>
      <w:tr w:rsidR="005B6A91" w:rsidRPr="00BA6F57" w14:paraId="759AD08C"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658C89A8"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Miasto i Gmina Pacanów</w:t>
            </w:r>
          </w:p>
        </w:tc>
        <w:tc>
          <w:tcPr>
            <w:tcW w:w="326" w:type="pct"/>
            <w:tcBorders>
              <w:top w:val="nil"/>
              <w:left w:val="nil"/>
              <w:bottom w:val="single" w:sz="4" w:space="0" w:color="auto"/>
              <w:right w:val="single" w:sz="4" w:space="0" w:color="auto"/>
            </w:tcBorders>
            <w:shd w:val="clear" w:color="auto" w:fill="auto"/>
            <w:noWrap/>
            <w:vAlign w:val="center"/>
          </w:tcPr>
          <w:p w14:paraId="5B89E5F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84,7</w:t>
            </w:r>
          </w:p>
        </w:tc>
        <w:tc>
          <w:tcPr>
            <w:tcW w:w="326" w:type="pct"/>
            <w:tcBorders>
              <w:top w:val="nil"/>
              <w:left w:val="nil"/>
              <w:bottom w:val="single" w:sz="4" w:space="0" w:color="auto"/>
              <w:right w:val="single" w:sz="4" w:space="0" w:color="auto"/>
            </w:tcBorders>
            <w:shd w:val="clear" w:color="auto" w:fill="auto"/>
            <w:noWrap/>
            <w:vAlign w:val="center"/>
          </w:tcPr>
          <w:p w14:paraId="54474EA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87,4</w:t>
            </w:r>
          </w:p>
        </w:tc>
        <w:tc>
          <w:tcPr>
            <w:tcW w:w="326" w:type="pct"/>
            <w:tcBorders>
              <w:top w:val="nil"/>
              <w:left w:val="nil"/>
              <w:bottom w:val="single" w:sz="4" w:space="0" w:color="auto"/>
              <w:right w:val="single" w:sz="4" w:space="0" w:color="auto"/>
            </w:tcBorders>
            <w:shd w:val="clear" w:color="auto" w:fill="auto"/>
            <w:noWrap/>
            <w:vAlign w:val="center"/>
          </w:tcPr>
          <w:p w14:paraId="4EA233E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90,2</w:t>
            </w:r>
          </w:p>
        </w:tc>
        <w:tc>
          <w:tcPr>
            <w:tcW w:w="326" w:type="pct"/>
            <w:tcBorders>
              <w:top w:val="nil"/>
              <w:left w:val="nil"/>
              <w:bottom w:val="single" w:sz="4" w:space="0" w:color="auto"/>
              <w:right w:val="single" w:sz="4" w:space="0" w:color="auto"/>
            </w:tcBorders>
            <w:shd w:val="clear" w:color="auto" w:fill="auto"/>
            <w:noWrap/>
            <w:vAlign w:val="center"/>
          </w:tcPr>
          <w:p w14:paraId="3FAE758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90,3</w:t>
            </w:r>
          </w:p>
        </w:tc>
        <w:tc>
          <w:tcPr>
            <w:tcW w:w="326" w:type="pct"/>
            <w:tcBorders>
              <w:top w:val="nil"/>
              <w:left w:val="nil"/>
              <w:bottom w:val="single" w:sz="4" w:space="0" w:color="auto"/>
              <w:right w:val="single" w:sz="4" w:space="0" w:color="auto"/>
            </w:tcBorders>
            <w:shd w:val="clear" w:color="auto" w:fill="auto"/>
            <w:noWrap/>
            <w:vAlign w:val="center"/>
          </w:tcPr>
          <w:p w14:paraId="22DF3D2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91,2</w:t>
            </w:r>
          </w:p>
        </w:tc>
        <w:tc>
          <w:tcPr>
            <w:tcW w:w="323" w:type="pct"/>
            <w:tcBorders>
              <w:top w:val="nil"/>
              <w:left w:val="nil"/>
              <w:bottom w:val="single" w:sz="4" w:space="0" w:color="auto"/>
              <w:right w:val="single" w:sz="4" w:space="0" w:color="auto"/>
            </w:tcBorders>
            <w:shd w:val="clear" w:color="auto" w:fill="auto"/>
            <w:noWrap/>
            <w:vAlign w:val="center"/>
          </w:tcPr>
          <w:p w14:paraId="693A69E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00FD56C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11F6C8F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64</w:t>
            </w:r>
          </w:p>
        </w:tc>
        <w:tc>
          <w:tcPr>
            <w:tcW w:w="324" w:type="pct"/>
            <w:tcBorders>
              <w:top w:val="nil"/>
              <w:left w:val="nil"/>
              <w:bottom w:val="single" w:sz="4" w:space="0" w:color="auto"/>
              <w:right w:val="single" w:sz="4" w:space="0" w:color="auto"/>
            </w:tcBorders>
            <w:shd w:val="clear" w:color="auto" w:fill="auto"/>
            <w:noWrap/>
            <w:vAlign w:val="center"/>
          </w:tcPr>
          <w:p w14:paraId="4387855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c>
          <w:tcPr>
            <w:tcW w:w="324" w:type="pct"/>
            <w:tcBorders>
              <w:top w:val="nil"/>
              <w:left w:val="nil"/>
              <w:bottom w:val="single" w:sz="4" w:space="0" w:color="auto"/>
              <w:right w:val="single" w:sz="4" w:space="0" w:color="auto"/>
            </w:tcBorders>
            <w:shd w:val="clear" w:color="auto" w:fill="auto"/>
            <w:noWrap/>
            <w:vAlign w:val="center"/>
          </w:tcPr>
          <w:p w14:paraId="4112498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r>
      <w:tr w:rsidR="005B6A91" w:rsidRPr="00BA6F57" w14:paraId="42F3E78E"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F3F8045"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Pałecznica</w:t>
            </w:r>
          </w:p>
        </w:tc>
        <w:tc>
          <w:tcPr>
            <w:tcW w:w="326" w:type="pct"/>
            <w:tcBorders>
              <w:top w:val="nil"/>
              <w:left w:val="nil"/>
              <w:bottom w:val="single" w:sz="4" w:space="0" w:color="auto"/>
              <w:right w:val="single" w:sz="4" w:space="0" w:color="auto"/>
            </w:tcBorders>
            <w:shd w:val="clear" w:color="auto" w:fill="auto"/>
            <w:noWrap/>
            <w:vAlign w:val="center"/>
          </w:tcPr>
          <w:p w14:paraId="5228C92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92,1</w:t>
            </w:r>
          </w:p>
        </w:tc>
        <w:tc>
          <w:tcPr>
            <w:tcW w:w="326" w:type="pct"/>
            <w:tcBorders>
              <w:top w:val="nil"/>
              <w:left w:val="nil"/>
              <w:bottom w:val="single" w:sz="4" w:space="0" w:color="auto"/>
              <w:right w:val="single" w:sz="4" w:space="0" w:color="auto"/>
            </w:tcBorders>
            <w:shd w:val="clear" w:color="auto" w:fill="auto"/>
            <w:noWrap/>
            <w:vAlign w:val="center"/>
          </w:tcPr>
          <w:p w14:paraId="01BADC0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95,2</w:t>
            </w:r>
          </w:p>
        </w:tc>
        <w:tc>
          <w:tcPr>
            <w:tcW w:w="326" w:type="pct"/>
            <w:tcBorders>
              <w:top w:val="nil"/>
              <w:left w:val="nil"/>
              <w:bottom w:val="single" w:sz="4" w:space="0" w:color="auto"/>
              <w:right w:val="single" w:sz="4" w:space="0" w:color="auto"/>
            </w:tcBorders>
            <w:shd w:val="clear" w:color="auto" w:fill="auto"/>
            <w:noWrap/>
            <w:vAlign w:val="center"/>
          </w:tcPr>
          <w:p w14:paraId="7898BF9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96,9</w:t>
            </w:r>
          </w:p>
        </w:tc>
        <w:tc>
          <w:tcPr>
            <w:tcW w:w="326" w:type="pct"/>
            <w:tcBorders>
              <w:top w:val="nil"/>
              <w:left w:val="nil"/>
              <w:bottom w:val="single" w:sz="4" w:space="0" w:color="auto"/>
              <w:right w:val="single" w:sz="4" w:space="0" w:color="auto"/>
            </w:tcBorders>
            <w:shd w:val="clear" w:color="auto" w:fill="auto"/>
            <w:noWrap/>
            <w:vAlign w:val="center"/>
          </w:tcPr>
          <w:p w14:paraId="16FB71D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94,7</w:t>
            </w:r>
          </w:p>
        </w:tc>
        <w:tc>
          <w:tcPr>
            <w:tcW w:w="326" w:type="pct"/>
            <w:tcBorders>
              <w:top w:val="nil"/>
              <w:left w:val="nil"/>
              <w:bottom w:val="single" w:sz="4" w:space="0" w:color="auto"/>
              <w:right w:val="single" w:sz="4" w:space="0" w:color="auto"/>
            </w:tcBorders>
            <w:shd w:val="clear" w:color="auto" w:fill="auto"/>
            <w:noWrap/>
            <w:vAlign w:val="center"/>
          </w:tcPr>
          <w:p w14:paraId="474ABEB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96,2</w:t>
            </w:r>
          </w:p>
        </w:tc>
        <w:tc>
          <w:tcPr>
            <w:tcW w:w="323" w:type="pct"/>
            <w:tcBorders>
              <w:top w:val="nil"/>
              <w:left w:val="nil"/>
              <w:bottom w:val="single" w:sz="4" w:space="0" w:color="auto"/>
              <w:right w:val="single" w:sz="4" w:space="0" w:color="auto"/>
            </w:tcBorders>
            <w:shd w:val="clear" w:color="auto" w:fill="auto"/>
            <w:noWrap/>
            <w:vAlign w:val="center"/>
          </w:tcPr>
          <w:p w14:paraId="198421A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73</w:t>
            </w:r>
          </w:p>
        </w:tc>
        <w:tc>
          <w:tcPr>
            <w:tcW w:w="324" w:type="pct"/>
            <w:tcBorders>
              <w:top w:val="nil"/>
              <w:left w:val="nil"/>
              <w:bottom w:val="single" w:sz="4" w:space="0" w:color="auto"/>
              <w:right w:val="single" w:sz="4" w:space="0" w:color="auto"/>
            </w:tcBorders>
            <w:shd w:val="clear" w:color="auto" w:fill="auto"/>
            <w:noWrap/>
            <w:vAlign w:val="center"/>
          </w:tcPr>
          <w:p w14:paraId="7D0B674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66</w:t>
            </w:r>
          </w:p>
        </w:tc>
        <w:tc>
          <w:tcPr>
            <w:tcW w:w="324" w:type="pct"/>
            <w:tcBorders>
              <w:top w:val="nil"/>
              <w:left w:val="nil"/>
              <w:bottom w:val="single" w:sz="4" w:space="0" w:color="auto"/>
              <w:right w:val="single" w:sz="4" w:space="0" w:color="auto"/>
            </w:tcBorders>
            <w:shd w:val="clear" w:color="auto" w:fill="auto"/>
            <w:noWrap/>
            <w:vAlign w:val="center"/>
          </w:tcPr>
          <w:p w14:paraId="3985A1F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79</w:t>
            </w:r>
          </w:p>
        </w:tc>
        <w:tc>
          <w:tcPr>
            <w:tcW w:w="324" w:type="pct"/>
            <w:tcBorders>
              <w:top w:val="nil"/>
              <w:left w:val="nil"/>
              <w:bottom w:val="single" w:sz="4" w:space="0" w:color="auto"/>
              <w:right w:val="single" w:sz="4" w:space="0" w:color="auto"/>
            </w:tcBorders>
            <w:shd w:val="clear" w:color="auto" w:fill="auto"/>
            <w:noWrap/>
            <w:vAlign w:val="center"/>
          </w:tcPr>
          <w:p w14:paraId="56A3BA7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w:t>
            </w:r>
          </w:p>
        </w:tc>
        <w:tc>
          <w:tcPr>
            <w:tcW w:w="324" w:type="pct"/>
            <w:tcBorders>
              <w:top w:val="nil"/>
              <w:left w:val="nil"/>
              <w:bottom w:val="single" w:sz="4" w:space="0" w:color="auto"/>
              <w:right w:val="single" w:sz="4" w:space="0" w:color="auto"/>
            </w:tcBorders>
            <w:shd w:val="clear" w:color="auto" w:fill="auto"/>
            <w:noWrap/>
            <w:vAlign w:val="center"/>
          </w:tcPr>
          <w:p w14:paraId="6235BF2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92</w:t>
            </w:r>
          </w:p>
        </w:tc>
      </w:tr>
      <w:tr w:rsidR="005B6A91" w:rsidRPr="00BA6F57" w14:paraId="34D93B26"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220713FF"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b/>
                <w:bCs/>
                <w:sz w:val="20"/>
                <w:szCs w:val="20"/>
              </w:rPr>
              <w:t>Miasto i Gmina Pińczów</w:t>
            </w:r>
          </w:p>
        </w:tc>
        <w:tc>
          <w:tcPr>
            <w:tcW w:w="326" w:type="pct"/>
            <w:tcBorders>
              <w:top w:val="nil"/>
              <w:left w:val="nil"/>
              <w:bottom w:val="single" w:sz="4" w:space="0" w:color="auto"/>
              <w:right w:val="single" w:sz="4" w:space="0" w:color="auto"/>
            </w:tcBorders>
            <w:shd w:val="clear" w:color="auto" w:fill="auto"/>
            <w:noWrap/>
            <w:vAlign w:val="center"/>
          </w:tcPr>
          <w:p w14:paraId="0496D636"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94,1</w:t>
            </w:r>
          </w:p>
        </w:tc>
        <w:tc>
          <w:tcPr>
            <w:tcW w:w="326" w:type="pct"/>
            <w:tcBorders>
              <w:top w:val="nil"/>
              <w:left w:val="nil"/>
              <w:bottom w:val="single" w:sz="4" w:space="0" w:color="auto"/>
              <w:right w:val="single" w:sz="4" w:space="0" w:color="auto"/>
            </w:tcBorders>
            <w:shd w:val="clear" w:color="auto" w:fill="auto"/>
            <w:noWrap/>
            <w:vAlign w:val="center"/>
          </w:tcPr>
          <w:p w14:paraId="29A48E6A"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99,8</w:t>
            </w:r>
          </w:p>
        </w:tc>
        <w:tc>
          <w:tcPr>
            <w:tcW w:w="326" w:type="pct"/>
            <w:tcBorders>
              <w:top w:val="nil"/>
              <w:left w:val="nil"/>
              <w:bottom w:val="single" w:sz="4" w:space="0" w:color="auto"/>
              <w:right w:val="single" w:sz="4" w:space="0" w:color="auto"/>
            </w:tcBorders>
            <w:shd w:val="clear" w:color="auto" w:fill="auto"/>
            <w:noWrap/>
            <w:vAlign w:val="center"/>
          </w:tcPr>
          <w:p w14:paraId="28F84636"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100,0</w:t>
            </w:r>
          </w:p>
        </w:tc>
        <w:tc>
          <w:tcPr>
            <w:tcW w:w="326" w:type="pct"/>
            <w:tcBorders>
              <w:top w:val="nil"/>
              <w:left w:val="nil"/>
              <w:bottom w:val="single" w:sz="4" w:space="0" w:color="auto"/>
              <w:right w:val="single" w:sz="4" w:space="0" w:color="auto"/>
            </w:tcBorders>
            <w:shd w:val="clear" w:color="auto" w:fill="auto"/>
            <w:noWrap/>
            <w:vAlign w:val="center"/>
          </w:tcPr>
          <w:p w14:paraId="57AA46F4"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101,5</w:t>
            </w:r>
          </w:p>
        </w:tc>
        <w:tc>
          <w:tcPr>
            <w:tcW w:w="326" w:type="pct"/>
            <w:tcBorders>
              <w:top w:val="nil"/>
              <w:left w:val="nil"/>
              <w:bottom w:val="single" w:sz="4" w:space="0" w:color="auto"/>
              <w:right w:val="single" w:sz="4" w:space="0" w:color="auto"/>
            </w:tcBorders>
            <w:shd w:val="clear" w:color="auto" w:fill="auto"/>
            <w:noWrap/>
            <w:vAlign w:val="center"/>
          </w:tcPr>
          <w:p w14:paraId="3A70E777"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103,8</w:t>
            </w:r>
          </w:p>
        </w:tc>
        <w:tc>
          <w:tcPr>
            <w:tcW w:w="323" w:type="pct"/>
            <w:tcBorders>
              <w:top w:val="nil"/>
              <w:left w:val="nil"/>
              <w:bottom w:val="single" w:sz="4" w:space="0" w:color="auto"/>
              <w:right w:val="single" w:sz="4" w:space="0" w:color="auto"/>
            </w:tcBorders>
            <w:shd w:val="clear" w:color="auto" w:fill="auto"/>
            <w:noWrap/>
            <w:vAlign w:val="center"/>
          </w:tcPr>
          <w:p w14:paraId="186C9E7E"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56</w:t>
            </w:r>
          </w:p>
        </w:tc>
        <w:tc>
          <w:tcPr>
            <w:tcW w:w="324" w:type="pct"/>
            <w:tcBorders>
              <w:top w:val="nil"/>
              <w:left w:val="nil"/>
              <w:bottom w:val="single" w:sz="4" w:space="0" w:color="auto"/>
              <w:right w:val="single" w:sz="4" w:space="0" w:color="auto"/>
            </w:tcBorders>
            <w:shd w:val="clear" w:color="auto" w:fill="auto"/>
            <w:noWrap/>
            <w:vAlign w:val="center"/>
          </w:tcPr>
          <w:p w14:paraId="1A090E95"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6881368E"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63</w:t>
            </w:r>
          </w:p>
        </w:tc>
        <w:tc>
          <w:tcPr>
            <w:tcW w:w="324" w:type="pct"/>
            <w:tcBorders>
              <w:top w:val="nil"/>
              <w:left w:val="nil"/>
              <w:bottom w:val="single" w:sz="4" w:space="0" w:color="auto"/>
              <w:right w:val="single" w:sz="4" w:space="0" w:color="auto"/>
            </w:tcBorders>
            <w:shd w:val="clear" w:color="auto" w:fill="auto"/>
            <w:noWrap/>
            <w:vAlign w:val="center"/>
          </w:tcPr>
          <w:p w14:paraId="4016C9EA"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73</w:t>
            </w:r>
          </w:p>
        </w:tc>
        <w:tc>
          <w:tcPr>
            <w:tcW w:w="324" w:type="pct"/>
            <w:tcBorders>
              <w:top w:val="nil"/>
              <w:left w:val="nil"/>
              <w:bottom w:val="single" w:sz="4" w:space="0" w:color="auto"/>
              <w:right w:val="single" w:sz="4" w:space="0" w:color="auto"/>
            </w:tcBorders>
            <w:shd w:val="clear" w:color="auto" w:fill="auto"/>
            <w:noWrap/>
            <w:vAlign w:val="center"/>
          </w:tcPr>
          <w:p w14:paraId="454CF82A"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74</w:t>
            </w:r>
          </w:p>
        </w:tc>
      </w:tr>
      <w:tr w:rsidR="005B6A91" w:rsidRPr="00BA6F57" w14:paraId="146D99ED"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CBEFD1F"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Proszowice</w:t>
            </w:r>
          </w:p>
        </w:tc>
        <w:tc>
          <w:tcPr>
            <w:tcW w:w="326" w:type="pct"/>
            <w:tcBorders>
              <w:top w:val="nil"/>
              <w:left w:val="nil"/>
              <w:bottom w:val="single" w:sz="4" w:space="0" w:color="auto"/>
              <w:right w:val="single" w:sz="4" w:space="0" w:color="auto"/>
            </w:tcBorders>
            <w:shd w:val="clear" w:color="auto" w:fill="auto"/>
            <w:noWrap/>
            <w:vAlign w:val="center"/>
          </w:tcPr>
          <w:p w14:paraId="1601395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105,6</w:t>
            </w:r>
          </w:p>
        </w:tc>
        <w:tc>
          <w:tcPr>
            <w:tcW w:w="326" w:type="pct"/>
            <w:tcBorders>
              <w:top w:val="nil"/>
              <w:left w:val="nil"/>
              <w:bottom w:val="single" w:sz="4" w:space="0" w:color="auto"/>
              <w:right w:val="single" w:sz="4" w:space="0" w:color="auto"/>
            </w:tcBorders>
            <w:shd w:val="clear" w:color="auto" w:fill="auto"/>
            <w:noWrap/>
            <w:vAlign w:val="center"/>
          </w:tcPr>
          <w:p w14:paraId="4801CFD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107,7</w:t>
            </w:r>
          </w:p>
        </w:tc>
        <w:tc>
          <w:tcPr>
            <w:tcW w:w="326" w:type="pct"/>
            <w:tcBorders>
              <w:top w:val="nil"/>
              <w:left w:val="nil"/>
              <w:bottom w:val="single" w:sz="4" w:space="0" w:color="auto"/>
              <w:right w:val="single" w:sz="4" w:space="0" w:color="auto"/>
            </w:tcBorders>
            <w:shd w:val="clear" w:color="auto" w:fill="auto"/>
            <w:noWrap/>
            <w:vAlign w:val="center"/>
          </w:tcPr>
          <w:p w14:paraId="088E5F8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107,1</w:t>
            </w:r>
          </w:p>
        </w:tc>
        <w:tc>
          <w:tcPr>
            <w:tcW w:w="326" w:type="pct"/>
            <w:tcBorders>
              <w:top w:val="nil"/>
              <w:left w:val="nil"/>
              <w:bottom w:val="single" w:sz="4" w:space="0" w:color="auto"/>
              <w:right w:val="single" w:sz="4" w:space="0" w:color="auto"/>
            </w:tcBorders>
            <w:shd w:val="clear" w:color="auto" w:fill="auto"/>
            <w:noWrap/>
            <w:vAlign w:val="center"/>
          </w:tcPr>
          <w:p w14:paraId="58F3159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108,6</w:t>
            </w:r>
          </w:p>
        </w:tc>
        <w:tc>
          <w:tcPr>
            <w:tcW w:w="326" w:type="pct"/>
            <w:tcBorders>
              <w:top w:val="nil"/>
              <w:left w:val="nil"/>
              <w:bottom w:val="single" w:sz="4" w:space="0" w:color="auto"/>
              <w:right w:val="single" w:sz="4" w:space="0" w:color="auto"/>
            </w:tcBorders>
            <w:shd w:val="clear" w:color="auto" w:fill="auto"/>
            <w:noWrap/>
            <w:vAlign w:val="center"/>
          </w:tcPr>
          <w:p w14:paraId="008FCBAD"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108,4</w:t>
            </w:r>
          </w:p>
        </w:tc>
        <w:tc>
          <w:tcPr>
            <w:tcW w:w="323" w:type="pct"/>
            <w:tcBorders>
              <w:top w:val="nil"/>
              <w:left w:val="nil"/>
              <w:bottom w:val="single" w:sz="4" w:space="0" w:color="auto"/>
              <w:right w:val="single" w:sz="4" w:space="0" w:color="auto"/>
            </w:tcBorders>
            <w:shd w:val="clear" w:color="auto" w:fill="auto"/>
            <w:noWrap/>
            <w:vAlign w:val="center"/>
          </w:tcPr>
          <w:p w14:paraId="2785577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69</w:t>
            </w:r>
          </w:p>
        </w:tc>
        <w:tc>
          <w:tcPr>
            <w:tcW w:w="324" w:type="pct"/>
            <w:tcBorders>
              <w:top w:val="nil"/>
              <w:left w:val="nil"/>
              <w:bottom w:val="single" w:sz="4" w:space="0" w:color="auto"/>
              <w:right w:val="single" w:sz="4" w:space="0" w:color="auto"/>
            </w:tcBorders>
            <w:shd w:val="clear" w:color="auto" w:fill="auto"/>
            <w:noWrap/>
            <w:vAlign w:val="center"/>
          </w:tcPr>
          <w:p w14:paraId="4178F26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62</w:t>
            </w:r>
          </w:p>
        </w:tc>
        <w:tc>
          <w:tcPr>
            <w:tcW w:w="324" w:type="pct"/>
            <w:tcBorders>
              <w:top w:val="nil"/>
              <w:left w:val="nil"/>
              <w:bottom w:val="single" w:sz="4" w:space="0" w:color="auto"/>
              <w:right w:val="single" w:sz="4" w:space="0" w:color="auto"/>
            </w:tcBorders>
            <w:shd w:val="clear" w:color="auto" w:fill="auto"/>
            <w:noWrap/>
            <w:vAlign w:val="center"/>
          </w:tcPr>
          <w:p w14:paraId="57F8490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72</w:t>
            </w:r>
          </w:p>
        </w:tc>
        <w:tc>
          <w:tcPr>
            <w:tcW w:w="324" w:type="pct"/>
            <w:tcBorders>
              <w:top w:val="nil"/>
              <w:left w:val="nil"/>
              <w:bottom w:val="single" w:sz="4" w:space="0" w:color="auto"/>
              <w:right w:val="single" w:sz="4" w:space="0" w:color="auto"/>
            </w:tcBorders>
            <w:shd w:val="clear" w:color="auto" w:fill="auto"/>
            <w:noWrap/>
            <w:vAlign w:val="center"/>
          </w:tcPr>
          <w:p w14:paraId="6B16470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w:t>
            </w:r>
          </w:p>
        </w:tc>
        <w:tc>
          <w:tcPr>
            <w:tcW w:w="324" w:type="pct"/>
            <w:tcBorders>
              <w:top w:val="nil"/>
              <w:left w:val="nil"/>
              <w:bottom w:val="single" w:sz="4" w:space="0" w:color="auto"/>
              <w:right w:val="single" w:sz="4" w:space="0" w:color="auto"/>
            </w:tcBorders>
            <w:shd w:val="clear" w:color="auto" w:fill="auto"/>
            <w:noWrap/>
            <w:vAlign w:val="center"/>
          </w:tcPr>
          <w:p w14:paraId="50B03EF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w:t>
            </w:r>
          </w:p>
        </w:tc>
      </w:tr>
      <w:tr w:rsidR="005B6A91" w:rsidRPr="00BA6F57" w14:paraId="60B08DC1"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4BB6D20B"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Miasto i Gmina Skalbmierz</w:t>
            </w:r>
          </w:p>
        </w:tc>
        <w:tc>
          <w:tcPr>
            <w:tcW w:w="326" w:type="pct"/>
            <w:tcBorders>
              <w:top w:val="nil"/>
              <w:left w:val="nil"/>
              <w:bottom w:val="single" w:sz="4" w:space="0" w:color="auto"/>
              <w:right w:val="single" w:sz="4" w:space="0" w:color="auto"/>
            </w:tcBorders>
            <w:shd w:val="clear" w:color="auto" w:fill="auto"/>
            <w:noWrap/>
            <w:vAlign w:val="center"/>
          </w:tcPr>
          <w:p w14:paraId="3FA4CBA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93,0</w:t>
            </w:r>
          </w:p>
        </w:tc>
        <w:tc>
          <w:tcPr>
            <w:tcW w:w="326" w:type="pct"/>
            <w:tcBorders>
              <w:top w:val="nil"/>
              <w:left w:val="nil"/>
              <w:bottom w:val="single" w:sz="4" w:space="0" w:color="auto"/>
              <w:right w:val="single" w:sz="4" w:space="0" w:color="auto"/>
            </w:tcBorders>
            <w:shd w:val="clear" w:color="auto" w:fill="auto"/>
            <w:noWrap/>
            <w:vAlign w:val="center"/>
          </w:tcPr>
          <w:p w14:paraId="3024E55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93,1</w:t>
            </w:r>
          </w:p>
        </w:tc>
        <w:tc>
          <w:tcPr>
            <w:tcW w:w="326" w:type="pct"/>
            <w:tcBorders>
              <w:top w:val="nil"/>
              <w:left w:val="nil"/>
              <w:bottom w:val="single" w:sz="4" w:space="0" w:color="auto"/>
              <w:right w:val="single" w:sz="4" w:space="0" w:color="auto"/>
            </w:tcBorders>
            <w:shd w:val="clear" w:color="auto" w:fill="auto"/>
            <w:noWrap/>
            <w:vAlign w:val="center"/>
          </w:tcPr>
          <w:p w14:paraId="127DF14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91,5</w:t>
            </w:r>
          </w:p>
        </w:tc>
        <w:tc>
          <w:tcPr>
            <w:tcW w:w="326" w:type="pct"/>
            <w:tcBorders>
              <w:top w:val="nil"/>
              <w:left w:val="nil"/>
              <w:bottom w:val="single" w:sz="4" w:space="0" w:color="auto"/>
              <w:right w:val="single" w:sz="4" w:space="0" w:color="auto"/>
            </w:tcBorders>
            <w:shd w:val="clear" w:color="auto" w:fill="auto"/>
            <w:noWrap/>
            <w:vAlign w:val="center"/>
          </w:tcPr>
          <w:p w14:paraId="049DE1A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91,1</w:t>
            </w:r>
          </w:p>
        </w:tc>
        <w:tc>
          <w:tcPr>
            <w:tcW w:w="326" w:type="pct"/>
            <w:tcBorders>
              <w:top w:val="nil"/>
              <w:left w:val="nil"/>
              <w:bottom w:val="single" w:sz="4" w:space="0" w:color="auto"/>
              <w:right w:val="single" w:sz="4" w:space="0" w:color="auto"/>
            </w:tcBorders>
            <w:shd w:val="clear" w:color="auto" w:fill="auto"/>
            <w:noWrap/>
            <w:vAlign w:val="center"/>
          </w:tcPr>
          <w:p w14:paraId="37E6614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89,0</w:t>
            </w:r>
          </w:p>
        </w:tc>
        <w:tc>
          <w:tcPr>
            <w:tcW w:w="323" w:type="pct"/>
            <w:tcBorders>
              <w:top w:val="nil"/>
              <w:left w:val="nil"/>
              <w:bottom w:val="single" w:sz="4" w:space="0" w:color="auto"/>
              <w:right w:val="single" w:sz="4" w:space="0" w:color="auto"/>
            </w:tcBorders>
            <w:shd w:val="clear" w:color="auto" w:fill="auto"/>
            <w:noWrap/>
            <w:vAlign w:val="center"/>
          </w:tcPr>
          <w:p w14:paraId="1C2E3DE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67</w:t>
            </w:r>
          </w:p>
        </w:tc>
        <w:tc>
          <w:tcPr>
            <w:tcW w:w="324" w:type="pct"/>
            <w:tcBorders>
              <w:top w:val="nil"/>
              <w:left w:val="nil"/>
              <w:bottom w:val="single" w:sz="4" w:space="0" w:color="auto"/>
              <w:right w:val="single" w:sz="4" w:space="0" w:color="auto"/>
            </w:tcBorders>
            <w:shd w:val="clear" w:color="auto" w:fill="auto"/>
            <w:noWrap/>
            <w:vAlign w:val="center"/>
          </w:tcPr>
          <w:p w14:paraId="3508A1D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2735FC1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67</w:t>
            </w:r>
          </w:p>
        </w:tc>
        <w:tc>
          <w:tcPr>
            <w:tcW w:w="324" w:type="pct"/>
            <w:tcBorders>
              <w:top w:val="nil"/>
              <w:left w:val="nil"/>
              <w:bottom w:val="single" w:sz="4" w:space="0" w:color="auto"/>
              <w:right w:val="single" w:sz="4" w:space="0" w:color="auto"/>
            </w:tcBorders>
            <w:shd w:val="clear" w:color="auto" w:fill="auto"/>
            <w:noWrap/>
            <w:vAlign w:val="center"/>
          </w:tcPr>
          <w:p w14:paraId="5D15CF2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75</w:t>
            </w:r>
          </w:p>
        </w:tc>
        <w:tc>
          <w:tcPr>
            <w:tcW w:w="324" w:type="pct"/>
            <w:tcBorders>
              <w:top w:val="nil"/>
              <w:left w:val="nil"/>
              <w:bottom w:val="single" w:sz="4" w:space="0" w:color="auto"/>
              <w:right w:val="single" w:sz="4" w:space="0" w:color="auto"/>
            </w:tcBorders>
            <w:shd w:val="clear" w:color="auto" w:fill="auto"/>
            <w:noWrap/>
            <w:vAlign w:val="center"/>
          </w:tcPr>
          <w:p w14:paraId="28B91D9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71</w:t>
            </w:r>
          </w:p>
        </w:tc>
      </w:tr>
      <w:tr w:rsidR="005B6A91" w:rsidRPr="00BA6F57" w14:paraId="41C224F7"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703B20E4" w14:textId="7720F502" w:rsidR="005B6A91" w:rsidRPr="00BA6F57" w:rsidRDefault="005B6A91" w:rsidP="00850F73">
            <w:pPr>
              <w:spacing w:after="0" w:line="240" w:lineRule="auto"/>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Gmina Solec</w:t>
            </w:r>
            <w:r w:rsidR="00AC360D">
              <w:rPr>
                <w:rFonts w:ascii="Times New Roman" w:hAnsi="Times New Roman" w:cs="Times New Roman"/>
                <w:b/>
                <w:bCs/>
                <w:sz w:val="20"/>
                <w:szCs w:val="20"/>
              </w:rPr>
              <w:t>-</w:t>
            </w:r>
            <w:r w:rsidRPr="00BA6F57">
              <w:rPr>
                <w:rFonts w:ascii="Times New Roman" w:hAnsi="Times New Roman" w:cs="Times New Roman"/>
                <w:b/>
                <w:bCs/>
                <w:sz w:val="20"/>
                <w:szCs w:val="20"/>
              </w:rPr>
              <w:t>Zdrój</w:t>
            </w:r>
          </w:p>
        </w:tc>
        <w:tc>
          <w:tcPr>
            <w:tcW w:w="326" w:type="pct"/>
            <w:tcBorders>
              <w:top w:val="nil"/>
              <w:left w:val="nil"/>
              <w:bottom w:val="single" w:sz="4" w:space="0" w:color="auto"/>
              <w:right w:val="single" w:sz="4" w:space="0" w:color="auto"/>
            </w:tcBorders>
            <w:shd w:val="clear" w:color="auto" w:fill="auto"/>
            <w:noWrap/>
            <w:vAlign w:val="center"/>
          </w:tcPr>
          <w:p w14:paraId="2769CDBB"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86,3</w:t>
            </w:r>
          </w:p>
        </w:tc>
        <w:tc>
          <w:tcPr>
            <w:tcW w:w="326" w:type="pct"/>
            <w:tcBorders>
              <w:top w:val="nil"/>
              <w:left w:val="nil"/>
              <w:bottom w:val="single" w:sz="4" w:space="0" w:color="auto"/>
              <w:right w:val="single" w:sz="4" w:space="0" w:color="auto"/>
            </w:tcBorders>
            <w:shd w:val="clear" w:color="auto" w:fill="auto"/>
            <w:noWrap/>
            <w:vAlign w:val="center"/>
          </w:tcPr>
          <w:p w14:paraId="21063F00"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87,5</w:t>
            </w:r>
          </w:p>
        </w:tc>
        <w:tc>
          <w:tcPr>
            <w:tcW w:w="326" w:type="pct"/>
            <w:tcBorders>
              <w:top w:val="nil"/>
              <w:left w:val="nil"/>
              <w:bottom w:val="single" w:sz="4" w:space="0" w:color="auto"/>
              <w:right w:val="single" w:sz="4" w:space="0" w:color="auto"/>
            </w:tcBorders>
            <w:shd w:val="clear" w:color="auto" w:fill="auto"/>
            <w:noWrap/>
            <w:vAlign w:val="center"/>
          </w:tcPr>
          <w:p w14:paraId="07ABA218"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89,1</w:t>
            </w:r>
          </w:p>
        </w:tc>
        <w:tc>
          <w:tcPr>
            <w:tcW w:w="326" w:type="pct"/>
            <w:tcBorders>
              <w:top w:val="nil"/>
              <w:left w:val="nil"/>
              <w:bottom w:val="single" w:sz="4" w:space="0" w:color="auto"/>
              <w:right w:val="single" w:sz="4" w:space="0" w:color="auto"/>
            </w:tcBorders>
            <w:shd w:val="clear" w:color="auto" w:fill="auto"/>
            <w:noWrap/>
            <w:vAlign w:val="center"/>
          </w:tcPr>
          <w:p w14:paraId="5E7623F2"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89,0</w:t>
            </w:r>
          </w:p>
        </w:tc>
        <w:tc>
          <w:tcPr>
            <w:tcW w:w="326" w:type="pct"/>
            <w:tcBorders>
              <w:top w:val="nil"/>
              <w:left w:val="nil"/>
              <w:bottom w:val="single" w:sz="4" w:space="0" w:color="auto"/>
              <w:right w:val="single" w:sz="4" w:space="0" w:color="auto"/>
            </w:tcBorders>
            <w:shd w:val="clear" w:color="auto" w:fill="auto"/>
            <w:noWrap/>
            <w:vAlign w:val="center"/>
          </w:tcPr>
          <w:p w14:paraId="754DE1B6"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sz w:val="20"/>
                <w:szCs w:val="20"/>
              </w:rPr>
              <w:t>89,7</w:t>
            </w:r>
          </w:p>
        </w:tc>
        <w:tc>
          <w:tcPr>
            <w:tcW w:w="323" w:type="pct"/>
            <w:tcBorders>
              <w:top w:val="nil"/>
              <w:left w:val="nil"/>
              <w:bottom w:val="single" w:sz="4" w:space="0" w:color="auto"/>
              <w:right w:val="single" w:sz="4" w:space="0" w:color="auto"/>
            </w:tcBorders>
            <w:shd w:val="clear" w:color="auto" w:fill="auto"/>
            <w:noWrap/>
            <w:vAlign w:val="center"/>
          </w:tcPr>
          <w:p w14:paraId="47D90B69"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57</w:t>
            </w:r>
          </w:p>
        </w:tc>
        <w:tc>
          <w:tcPr>
            <w:tcW w:w="324" w:type="pct"/>
            <w:tcBorders>
              <w:top w:val="nil"/>
              <w:left w:val="nil"/>
              <w:bottom w:val="single" w:sz="4" w:space="0" w:color="auto"/>
              <w:right w:val="single" w:sz="4" w:space="0" w:color="auto"/>
            </w:tcBorders>
            <w:shd w:val="clear" w:color="auto" w:fill="auto"/>
            <w:noWrap/>
            <w:vAlign w:val="center"/>
          </w:tcPr>
          <w:p w14:paraId="6C97A491"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10913E52"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62</w:t>
            </w:r>
          </w:p>
        </w:tc>
        <w:tc>
          <w:tcPr>
            <w:tcW w:w="324" w:type="pct"/>
            <w:tcBorders>
              <w:top w:val="nil"/>
              <w:left w:val="nil"/>
              <w:bottom w:val="single" w:sz="4" w:space="0" w:color="auto"/>
              <w:right w:val="single" w:sz="4" w:space="0" w:color="auto"/>
            </w:tcBorders>
            <w:shd w:val="clear" w:color="auto" w:fill="auto"/>
            <w:noWrap/>
            <w:vAlign w:val="center"/>
          </w:tcPr>
          <w:p w14:paraId="2F109C24"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72</w:t>
            </w:r>
          </w:p>
        </w:tc>
        <w:tc>
          <w:tcPr>
            <w:tcW w:w="324" w:type="pct"/>
            <w:tcBorders>
              <w:top w:val="nil"/>
              <w:left w:val="nil"/>
              <w:bottom w:val="single" w:sz="4" w:space="0" w:color="auto"/>
              <w:right w:val="single" w:sz="4" w:space="0" w:color="auto"/>
            </w:tcBorders>
            <w:shd w:val="clear" w:color="auto" w:fill="auto"/>
            <w:noWrap/>
            <w:vAlign w:val="center"/>
          </w:tcPr>
          <w:p w14:paraId="2B42EE71" w14:textId="77777777" w:rsidR="005B6A91" w:rsidRPr="00BA6F57" w:rsidRDefault="005B6A91" w:rsidP="00850F73">
            <w:pPr>
              <w:spacing w:after="0" w:line="240" w:lineRule="auto"/>
              <w:jc w:val="right"/>
              <w:rPr>
                <w:rFonts w:ascii="Times New Roman" w:eastAsia="Times New Roman" w:hAnsi="Times New Roman" w:cs="Times New Roman"/>
                <w:b/>
                <w:bCs/>
                <w:sz w:val="20"/>
                <w:szCs w:val="20"/>
                <w:lang w:eastAsia="pl-PL"/>
              </w:rPr>
            </w:pPr>
            <w:r w:rsidRPr="00BA6F57">
              <w:rPr>
                <w:rFonts w:ascii="Times New Roman" w:hAnsi="Times New Roman" w:cs="Times New Roman"/>
                <w:b/>
                <w:bCs/>
                <w:color w:val="000000"/>
                <w:sz w:val="20"/>
                <w:szCs w:val="20"/>
              </w:rPr>
              <w:t>72</w:t>
            </w:r>
          </w:p>
        </w:tc>
      </w:tr>
      <w:tr w:rsidR="005B6A91" w:rsidRPr="00BA6F57" w14:paraId="7B225EE8"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5010EF3F"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Miasto i Gmina Stopnica</w:t>
            </w:r>
          </w:p>
        </w:tc>
        <w:tc>
          <w:tcPr>
            <w:tcW w:w="326" w:type="pct"/>
            <w:tcBorders>
              <w:top w:val="nil"/>
              <w:left w:val="nil"/>
              <w:bottom w:val="single" w:sz="4" w:space="0" w:color="auto"/>
              <w:right w:val="single" w:sz="4" w:space="0" w:color="auto"/>
            </w:tcBorders>
            <w:shd w:val="clear" w:color="auto" w:fill="auto"/>
            <w:noWrap/>
            <w:vAlign w:val="center"/>
          </w:tcPr>
          <w:p w14:paraId="34B723B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75,0</w:t>
            </w:r>
          </w:p>
        </w:tc>
        <w:tc>
          <w:tcPr>
            <w:tcW w:w="326" w:type="pct"/>
            <w:tcBorders>
              <w:top w:val="nil"/>
              <w:left w:val="nil"/>
              <w:bottom w:val="single" w:sz="4" w:space="0" w:color="auto"/>
              <w:right w:val="single" w:sz="4" w:space="0" w:color="auto"/>
            </w:tcBorders>
            <w:shd w:val="clear" w:color="auto" w:fill="auto"/>
            <w:noWrap/>
            <w:vAlign w:val="center"/>
          </w:tcPr>
          <w:p w14:paraId="70E22FE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80,1</w:t>
            </w:r>
          </w:p>
        </w:tc>
        <w:tc>
          <w:tcPr>
            <w:tcW w:w="326" w:type="pct"/>
            <w:tcBorders>
              <w:top w:val="nil"/>
              <w:left w:val="nil"/>
              <w:bottom w:val="single" w:sz="4" w:space="0" w:color="auto"/>
              <w:right w:val="single" w:sz="4" w:space="0" w:color="auto"/>
            </w:tcBorders>
            <w:shd w:val="clear" w:color="auto" w:fill="auto"/>
            <w:noWrap/>
            <w:vAlign w:val="center"/>
          </w:tcPr>
          <w:p w14:paraId="30544D2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80,6</w:t>
            </w:r>
          </w:p>
        </w:tc>
        <w:tc>
          <w:tcPr>
            <w:tcW w:w="326" w:type="pct"/>
            <w:tcBorders>
              <w:top w:val="nil"/>
              <w:left w:val="nil"/>
              <w:bottom w:val="single" w:sz="4" w:space="0" w:color="auto"/>
              <w:right w:val="single" w:sz="4" w:space="0" w:color="auto"/>
            </w:tcBorders>
            <w:shd w:val="clear" w:color="auto" w:fill="auto"/>
            <w:noWrap/>
            <w:vAlign w:val="center"/>
          </w:tcPr>
          <w:p w14:paraId="2D21308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80,8</w:t>
            </w:r>
          </w:p>
        </w:tc>
        <w:tc>
          <w:tcPr>
            <w:tcW w:w="326" w:type="pct"/>
            <w:tcBorders>
              <w:top w:val="nil"/>
              <w:left w:val="nil"/>
              <w:bottom w:val="single" w:sz="4" w:space="0" w:color="auto"/>
              <w:right w:val="single" w:sz="4" w:space="0" w:color="auto"/>
            </w:tcBorders>
            <w:shd w:val="clear" w:color="auto" w:fill="auto"/>
            <w:noWrap/>
            <w:vAlign w:val="center"/>
          </w:tcPr>
          <w:p w14:paraId="6D4F96F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81,6</w:t>
            </w:r>
          </w:p>
        </w:tc>
        <w:tc>
          <w:tcPr>
            <w:tcW w:w="323" w:type="pct"/>
            <w:tcBorders>
              <w:top w:val="nil"/>
              <w:left w:val="nil"/>
              <w:bottom w:val="single" w:sz="4" w:space="0" w:color="auto"/>
              <w:right w:val="single" w:sz="4" w:space="0" w:color="auto"/>
            </w:tcBorders>
            <w:shd w:val="clear" w:color="auto" w:fill="auto"/>
            <w:noWrap/>
            <w:vAlign w:val="center"/>
          </w:tcPr>
          <w:p w14:paraId="215E649C"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3D466C0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48</w:t>
            </w:r>
          </w:p>
        </w:tc>
        <w:tc>
          <w:tcPr>
            <w:tcW w:w="324" w:type="pct"/>
            <w:tcBorders>
              <w:top w:val="nil"/>
              <w:left w:val="nil"/>
              <w:bottom w:val="single" w:sz="4" w:space="0" w:color="auto"/>
              <w:right w:val="single" w:sz="4" w:space="0" w:color="auto"/>
            </w:tcBorders>
            <w:shd w:val="clear" w:color="auto" w:fill="auto"/>
            <w:noWrap/>
            <w:vAlign w:val="center"/>
          </w:tcPr>
          <w:p w14:paraId="51ABC4C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58</w:t>
            </w:r>
          </w:p>
        </w:tc>
        <w:tc>
          <w:tcPr>
            <w:tcW w:w="324" w:type="pct"/>
            <w:tcBorders>
              <w:top w:val="nil"/>
              <w:left w:val="nil"/>
              <w:bottom w:val="single" w:sz="4" w:space="0" w:color="auto"/>
              <w:right w:val="single" w:sz="4" w:space="0" w:color="auto"/>
            </w:tcBorders>
            <w:shd w:val="clear" w:color="auto" w:fill="auto"/>
            <w:noWrap/>
            <w:vAlign w:val="center"/>
          </w:tcPr>
          <w:p w14:paraId="45A7E30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65</w:t>
            </w:r>
          </w:p>
        </w:tc>
        <w:tc>
          <w:tcPr>
            <w:tcW w:w="324" w:type="pct"/>
            <w:tcBorders>
              <w:top w:val="nil"/>
              <w:left w:val="nil"/>
              <w:bottom w:val="single" w:sz="4" w:space="0" w:color="auto"/>
              <w:right w:val="single" w:sz="4" w:space="0" w:color="auto"/>
            </w:tcBorders>
            <w:shd w:val="clear" w:color="auto" w:fill="auto"/>
            <w:noWrap/>
            <w:vAlign w:val="center"/>
          </w:tcPr>
          <w:p w14:paraId="54BD3EE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64</w:t>
            </w:r>
          </w:p>
        </w:tc>
      </w:tr>
      <w:tr w:rsidR="005B6A91" w:rsidRPr="00BA6F57" w14:paraId="17BE84E9"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709FDF51"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Gmina Tuczępy</w:t>
            </w:r>
          </w:p>
        </w:tc>
        <w:tc>
          <w:tcPr>
            <w:tcW w:w="326" w:type="pct"/>
            <w:tcBorders>
              <w:top w:val="nil"/>
              <w:left w:val="nil"/>
              <w:bottom w:val="single" w:sz="4" w:space="0" w:color="auto"/>
              <w:right w:val="single" w:sz="4" w:space="0" w:color="auto"/>
            </w:tcBorders>
            <w:shd w:val="clear" w:color="auto" w:fill="auto"/>
            <w:noWrap/>
            <w:vAlign w:val="center"/>
          </w:tcPr>
          <w:p w14:paraId="40471C23"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104,7</w:t>
            </w:r>
          </w:p>
        </w:tc>
        <w:tc>
          <w:tcPr>
            <w:tcW w:w="326" w:type="pct"/>
            <w:tcBorders>
              <w:top w:val="nil"/>
              <w:left w:val="nil"/>
              <w:bottom w:val="single" w:sz="4" w:space="0" w:color="auto"/>
              <w:right w:val="single" w:sz="4" w:space="0" w:color="auto"/>
            </w:tcBorders>
            <w:shd w:val="clear" w:color="auto" w:fill="auto"/>
            <w:noWrap/>
            <w:vAlign w:val="center"/>
          </w:tcPr>
          <w:p w14:paraId="030F525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104,7</w:t>
            </w:r>
          </w:p>
        </w:tc>
        <w:tc>
          <w:tcPr>
            <w:tcW w:w="326" w:type="pct"/>
            <w:tcBorders>
              <w:top w:val="nil"/>
              <w:left w:val="nil"/>
              <w:bottom w:val="single" w:sz="4" w:space="0" w:color="auto"/>
              <w:right w:val="single" w:sz="4" w:space="0" w:color="auto"/>
            </w:tcBorders>
            <w:shd w:val="clear" w:color="auto" w:fill="auto"/>
            <w:noWrap/>
            <w:vAlign w:val="center"/>
          </w:tcPr>
          <w:p w14:paraId="7DD6B575"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104,0</w:t>
            </w:r>
          </w:p>
        </w:tc>
        <w:tc>
          <w:tcPr>
            <w:tcW w:w="326" w:type="pct"/>
            <w:tcBorders>
              <w:top w:val="nil"/>
              <w:left w:val="nil"/>
              <w:bottom w:val="single" w:sz="4" w:space="0" w:color="auto"/>
              <w:right w:val="single" w:sz="4" w:space="0" w:color="auto"/>
            </w:tcBorders>
            <w:shd w:val="clear" w:color="auto" w:fill="auto"/>
            <w:noWrap/>
            <w:vAlign w:val="center"/>
          </w:tcPr>
          <w:p w14:paraId="30FC524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103,0</w:t>
            </w:r>
          </w:p>
        </w:tc>
        <w:tc>
          <w:tcPr>
            <w:tcW w:w="326" w:type="pct"/>
            <w:tcBorders>
              <w:top w:val="nil"/>
              <w:left w:val="nil"/>
              <w:bottom w:val="single" w:sz="4" w:space="0" w:color="auto"/>
              <w:right w:val="single" w:sz="4" w:space="0" w:color="auto"/>
            </w:tcBorders>
            <w:shd w:val="clear" w:color="auto" w:fill="auto"/>
            <w:noWrap/>
            <w:vAlign w:val="center"/>
          </w:tcPr>
          <w:p w14:paraId="5AEC3EA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98,7</w:t>
            </w:r>
          </w:p>
        </w:tc>
        <w:tc>
          <w:tcPr>
            <w:tcW w:w="323" w:type="pct"/>
            <w:tcBorders>
              <w:top w:val="nil"/>
              <w:left w:val="nil"/>
              <w:bottom w:val="single" w:sz="4" w:space="0" w:color="auto"/>
              <w:right w:val="single" w:sz="4" w:space="0" w:color="auto"/>
            </w:tcBorders>
            <w:shd w:val="clear" w:color="auto" w:fill="auto"/>
            <w:noWrap/>
            <w:vAlign w:val="center"/>
          </w:tcPr>
          <w:p w14:paraId="342DACD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w:t>
            </w:r>
          </w:p>
        </w:tc>
        <w:tc>
          <w:tcPr>
            <w:tcW w:w="324" w:type="pct"/>
            <w:tcBorders>
              <w:top w:val="nil"/>
              <w:left w:val="nil"/>
              <w:bottom w:val="single" w:sz="4" w:space="0" w:color="auto"/>
              <w:right w:val="single" w:sz="4" w:space="0" w:color="auto"/>
            </w:tcBorders>
            <w:shd w:val="clear" w:color="auto" w:fill="auto"/>
            <w:noWrap/>
            <w:vAlign w:val="center"/>
          </w:tcPr>
          <w:p w14:paraId="574BC7A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72</w:t>
            </w:r>
          </w:p>
        </w:tc>
        <w:tc>
          <w:tcPr>
            <w:tcW w:w="324" w:type="pct"/>
            <w:tcBorders>
              <w:top w:val="nil"/>
              <w:left w:val="nil"/>
              <w:bottom w:val="single" w:sz="4" w:space="0" w:color="auto"/>
              <w:right w:val="single" w:sz="4" w:space="0" w:color="auto"/>
            </w:tcBorders>
            <w:shd w:val="clear" w:color="auto" w:fill="auto"/>
            <w:noWrap/>
            <w:vAlign w:val="center"/>
          </w:tcPr>
          <w:p w14:paraId="113864C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w:t>
            </w:r>
          </w:p>
        </w:tc>
        <w:tc>
          <w:tcPr>
            <w:tcW w:w="324" w:type="pct"/>
            <w:tcBorders>
              <w:top w:val="nil"/>
              <w:left w:val="nil"/>
              <w:bottom w:val="single" w:sz="4" w:space="0" w:color="auto"/>
              <w:right w:val="single" w:sz="4" w:space="0" w:color="auto"/>
            </w:tcBorders>
            <w:shd w:val="clear" w:color="auto" w:fill="auto"/>
            <w:noWrap/>
            <w:vAlign w:val="center"/>
          </w:tcPr>
          <w:p w14:paraId="3B7F2F3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90</w:t>
            </w:r>
          </w:p>
        </w:tc>
        <w:tc>
          <w:tcPr>
            <w:tcW w:w="324" w:type="pct"/>
            <w:tcBorders>
              <w:top w:val="nil"/>
              <w:left w:val="nil"/>
              <w:bottom w:val="single" w:sz="4" w:space="0" w:color="auto"/>
              <w:right w:val="single" w:sz="4" w:space="0" w:color="auto"/>
            </w:tcBorders>
            <w:shd w:val="clear" w:color="auto" w:fill="auto"/>
            <w:noWrap/>
            <w:vAlign w:val="center"/>
          </w:tcPr>
          <w:p w14:paraId="194218C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84</w:t>
            </w:r>
          </w:p>
        </w:tc>
      </w:tr>
      <w:tr w:rsidR="005B6A91" w:rsidRPr="00BA6F57" w14:paraId="0280802B"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02FD8B9B"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Miasto i Gmina Wiślica</w:t>
            </w:r>
          </w:p>
        </w:tc>
        <w:tc>
          <w:tcPr>
            <w:tcW w:w="326" w:type="pct"/>
            <w:tcBorders>
              <w:top w:val="nil"/>
              <w:left w:val="nil"/>
              <w:bottom w:val="single" w:sz="4" w:space="0" w:color="auto"/>
              <w:right w:val="single" w:sz="4" w:space="0" w:color="auto"/>
            </w:tcBorders>
            <w:shd w:val="clear" w:color="auto" w:fill="auto"/>
            <w:noWrap/>
            <w:vAlign w:val="center"/>
          </w:tcPr>
          <w:p w14:paraId="53E16C2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87,5</w:t>
            </w:r>
          </w:p>
        </w:tc>
        <w:tc>
          <w:tcPr>
            <w:tcW w:w="326" w:type="pct"/>
            <w:tcBorders>
              <w:top w:val="nil"/>
              <w:left w:val="nil"/>
              <w:bottom w:val="single" w:sz="4" w:space="0" w:color="auto"/>
              <w:right w:val="single" w:sz="4" w:space="0" w:color="auto"/>
            </w:tcBorders>
            <w:shd w:val="clear" w:color="auto" w:fill="auto"/>
            <w:noWrap/>
            <w:vAlign w:val="center"/>
          </w:tcPr>
          <w:p w14:paraId="0A002DB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87,7</w:t>
            </w:r>
          </w:p>
        </w:tc>
        <w:tc>
          <w:tcPr>
            <w:tcW w:w="326" w:type="pct"/>
            <w:tcBorders>
              <w:top w:val="nil"/>
              <w:left w:val="nil"/>
              <w:bottom w:val="single" w:sz="4" w:space="0" w:color="auto"/>
              <w:right w:val="single" w:sz="4" w:space="0" w:color="auto"/>
            </w:tcBorders>
            <w:shd w:val="clear" w:color="auto" w:fill="auto"/>
            <w:noWrap/>
            <w:vAlign w:val="center"/>
          </w:tcPr>
          <w:p w14:paraId="43E72391"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86,0</w:t>
            </w:r>
          </w:p>
        </w:tc>
        <w:tc>
          <w:tcPr>
            <w:tcW w:w="326" w:type="pct"/>
            <w:tcBorders>
              <w:top w:val="nil"/>
              <w:left w:val="nil"/>
              <w:bottom w:val="single" w:sz="4" w:space="0" w:color="auto"/>
              <w:right w:val="single" w:sz="4" w:space="0" w:color="auto"/>
            </w:tcBorders>
            <w:shd w:val="clear" w:color="auto" w:fill="auto"/>
            <w:noWrap/>
            <w:vAlign w:val="center"/>
          </w:tcPr>
          <w:p w14:paraId="154C5A3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83,7</w:t>
            </w:r>
          </w:p>
        </w:tc>
        <w:tc>
          <w:tcPr>
            <w:tcW w:w="326" w:type="pct"/>
            <w:tcBorders>
              <w:top w:val="nil"/>
              <w:left w:val="nil"/>
              <w:bottom w:val="single" w:sz="4" w:space="0" w:color="auto"/>
              <w:right w:val="single" w:sz="4" w:space="0" w:color="auto"/>
            </w:tcBorders>
            <w:shd w:val="clear" w:color="auto" w:fill="auto"/>
            <w:noWrap/>
            <w:vAlign w:val="center"/>
          </w:tcPr>
          <w:p w14:paraId="2D2D3F4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82,2</w:t>
            </w:r>
          </w:p>
        </w:tc>
        <w:tc>
          <w:tcPr>
            <w:tcW w:w="323" w:type="pct"/>
            <w:tcBorders>
              <w:top w:val="nil"/>
              <w:left w:val="nil"/>
              <w:bottom w:val="single" w:sz="4" w:space="0" w:color="auto"/>
              <w:right w:val="single" w:sz="4" w:space="0" w:color="auto"/>
            </w:tcBorders>
            <w:shd w:val="clear" w:color="auto" w:fill="auto"/>
            <w:noWrap/>
            <w:vAlign w:val="center"/>
          </w:tcPr>
          <w:p w14:paraId="3BE15E16"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54</w:t>
            </w:r>
          </w:p>
        </w:tc>
        <w:tc>
          <w:tcPr>
            <w:tcW w:w="324" w:type="pct"/>
            <w:tcBorders>
              <w:top w:val="nil"/>
              <w:left w:val="nil"/>
              <w:bottom w:val="single" w:sz="4" w:space="0" w:color="auto"/>
              <w:right w:val="single" w:sz="4" w:space="0" w:color="auto"/>
            </w:tcBorders>
            <w:shd w:val="clear" w:color="auto" w:fill="auto"/>
            <w:noWrap/>
            <w:vAlign w:val="center"/>
          </w:tcPr>
          <w:p w14:paraId="4FE33CE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49</w:t>
            </w:r>
          </w:p>
        </w:tc>
        <w:tc>
          <w:tcPr>
            <w:tcW w:w="324" w:type="pct"/>
            <w:tcBorders>
              <w:top w:val="nil"/>
              <w:left w:val="nil"/>
              <w:bottom w:val="single" w:sz="4" w:space="0" w:color="auto"/>
              <w:right w:val="single" w:sz="4" w:space="0" w:color="auto"/>
            </w:tcBorders>
            <w:shd w:val="clear" w:color="auto" w:fill="auto"/>
            <w:noWrap/>
            <w:vAlign w:val="center"/>
          </w:tcPr>
          <w:p w14:paraId="5BA4F5C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55</w:t>
            </w:r>
          </w:p>
        </w:tc>
        <w:tc>
          <w:tcPr>
            <w:tcW w:w="324" w:type="pct"/>
            <w:tcBorders>
              <w:top w:val="nil"/>
              <w:left w:val="nil"/>
              <w:bottom w:val="single" w:sz="4" w:space="0" w:color="auto"/>
              <w:right w:val="single" w:sz="4" w:space="0" w:color="auto"/>
            </w:tcBorders>
            <w:shd w:val="clear" w:color="auto" w:fill="auto"/>
            <w:noWrap/>
            <w:vAlign w:val="center"/>
          </w:tcPr>
          <w:p w14:paraId="627607DE"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59</w:t>
            </w:r>
          </w:p>
        </w:tc>
        <w:tc>
          <w:tcPr>
            <w:tcW w:w="324" w:type="pct"/>
            <w:tcBorders>
              <w:top w:val="nil"/>
              <w:left w:val="nil"/>
              <w:bottom w:val="single" w:sz="4" w:space="0" w:color="auto"/>
              <w:right w:val="single" w:sz="4" w:space="0" w:color="auto"/>
            </w:tcBorders>
            <w:shd w:val="clear" w:color="auto" w:fill="auto"/>
            <w:noWrap/>
            <w:vAlign w:val="center"/>
          </w:tcPr>
          <w:p w14:paraId="6518C668"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59</w:t>
            </w:r>
          </w:p>
        </w:tc>
      </w:tr>
      <w:tr w:rsidR="005B6A91" w:rsidRPr="00BA6F57" w14:paraId="4D338F5F" w14:textId="77777777" w:rsidTr="00850F73">
        <w:trPr>
          <w:trHeight w:val="340"/>
        </w:trPr>
        <w:tc>
          <w:tcPr>
            <w:tcW w:w="1751" w:type="pct"/>
            <w:tcBorders>
              <w:top w:val="nil"/>
              <w:left w:val="single" w:sz="4" w:space="0" w:color="auto"/>
              <w:bottom w:val="single" w:sz="4" w:space="0" w:color="auto"/>
              <w:right w:val="single" w:sz="4" w:space="0" w:color="auto"/>
            </w:tcBorders>
            <w:shd w:val="clear" w:color="auto" w:fill="auto"/>
            <w:noWrap/>
            <w:vAlign w:val="center"/>
          </w:tcPr>
          <w:p w14:paraId="16C192D1" w14:textId="77777777" w:rsidR="005B6A91" w:rsidRPr="00BA6F57" w:rsidRDefault="005B6A91" w:rsidP="00850F73">
            <w:pPr>
              <w:spacing w:after="0" w:line="240" w:lineRule="auto"/>
              <w:rPr>
                <w:rFonts w:ascii="Times New Roman" w:eastAsia="Times New Roman" w:hAnsi="Times New Roman" w:cs="Times New Roman"/>
                <w:sz w:val="20"/>
                <w:szCs w:val="20"/>
                <w:lang w:eastAsia="pl-PL"/>
              </w:rPr>
            </w:pPr>
            <w:r w:rsidRPr="00BA6F57">
              <w:rPr>
                <w:rFonts w:ascii="Times New Roman" w:hAnsi="Times New Roman" w:cs="Times New Roman"/>
                <w:sz w:val="20"/>
                <w:szCs w:val="20"/>
              </w:rPr>
              <w:t>Gmina Złota</w:t>
            </w:r>
          </w:p>
        </w:tc>
        <w:tc>
          <w:tcPr>
            <w:tcW w:w="326" w:type="pct"/>
            <w:tcBorders>
              <w:top w:val="nil"/>
              <w:left w:val="nil"/>
              <w:bottom w:val="single" w:sz="4" w:space="0" w:color="auto"/>
              <w:right w:val="single" w:sz="4" w:space="0" w:color="auto"/>
            </w:tcBorders>
            <w:shd w:val="clear" w:color="auto" w:fill="auto"/>
            <w:noWrap/>
            <w:vAlign w:val="center"/>
          </w:tcPr>
          <w:p w14:paraId="1B2A2150"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80,0</w:t>
            </w:r>
          </w:p>
        </w:tc>
        <w:tc>
          <w:tcPr>
            <w:tcW w:w="326" w:type="pct"/>
            <w:tcBorders>
              <w:top w:val="nil"/>
              <w:left w:val="nil"/>
              <w:bottom w:val="single" w:sz="4" w:space="0" w:color="auto"/>
              <w:right w:val="single" w:sz="4" w:space="0" w:color="auto"/>
            </w:tcBorders>
            <w:shd w:val="clear" w:color="auto" w:fill="auto"/>
            <w:noWrap/>
            <w:vAlign w:val="center"/>
          </w:tcPr>
          <w:p w14:paraId="3A4CCC2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82,6</w:t>
            </w:r>
          </w:p>
        </w:tc>
        <w:tc>
          <w:tcPr>
            <w:tcW w:w="326" w:type="pct"/>
            <w:tcBorders>
              <w:top w:val="nil"/>
              <w:left w:val="nil"/>
              <w:bottom w:val="single" w:sz="4" w:space="0" w:color="auto"/>
              <w:right w:val="single" w:sz="4" w:space="0" w:color="auto"/>
            </w:tcBorders>
            <w:shd w:val="clear" w:color="auto" w:fill="auto"/>
            <w:noWrap/>
            <w:vAlign w:val="center"/>
          </w:tcPr>
          <w:p w14:paraId="2F4203E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83,6</w:t>
            </w:r>
          </w:p>
        </w:tc>
        <w:tc>
          <w:tcPr>
            <w:tcW w:w="326" w:type="pct"/>
            <w:tcBorders>
              <w:top w:val="nil"/>
              <w:left w:val="nil"/>
              <w:bottom w:val="single" w:sz="4" w:space="0" w:color="auto"/>
              <w:right w:val="single" w:sz="4" w:space="0" w:color="auto"/>
            </w:tcBorders>
            <w:shd w:val="clear" w:color="auto" w:fill="auto"/>
            <w:noWrap/>
            <w:vAlign w:val="center"/>
          </w:tcPr>
          <w:p w14:paraId="129CDD82"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82,9</w:t>
            </w:r>
          </w:p>
        </w:tc>
        <w:tc>
          <w:tcPr>
            <w:tcW w:w="326" w:type="pct"/>
            <w:tcBorders>
              <w:top w:val="nil"/>
              <w:left w:val="nil"/>
              <w:bottom w:val="single" w:sz="4" w:space="0" w:color="auto"/>
              <w:right w:val="single" w:sz="4" w:space="0" w:color="auto"/>
            </w:tcBorders>
            <w:shd w:val="clear" w:color="auto" w:fill="auto"/>
            <w:noWrap/>
            <w:vAlign w:val="center"/>
          </w:tcPr>
          <w:p w14:paraId="26EA923B"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79,7</w:t>
            </w:r>
          </w:p>
        </w:tc>
        <w:tc>
          <w:tcPr>
            <w:tcW w:w="323" w:type="pct"/>
            <w:tcBorders>
              <w:top w:val="nil"/>
              <w:left w:val="nil"/>
              <w:bottom w:val="single" w:sz="4" w:space="0" w:color="auto"/>
              <w:right w:val="single" w:sz="4" w:space="0" w:color="auto"/>
            </w:tcBorders>
            <w:shd w:val="clear" w:color="auto" w:fill="auto"/>
            <w:noWrap/>
            <w:vAlign w:val="center"/>
          </w:tcPr>
          <w:p w14:paraId="0FF89849"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51</w:t>
            </w:r>
          </w:p>
        </w:tc>
        <w:tc>
          <w:tcPr>
            <w:tcW w:w="324" w:type="pct"/>
            <w:tcBorders>
              <w:top w:val="nil"/>
              <w:left w:val="nil"/>
              <w:bottom w:val="single" w:sz="4" w:space="0" w:color="auto"/>
              <w:right w:val="single" w:sz="4" w:space="0" w:color="auto"/>
            </w:tcBorders>
            <w:shd w:val="clear" w:color="auto" w:fill="auto"/>
            <w:noWrap/>
            <w:vAlign w:val="center"/>
          </w:tcPr>
          <w:p w14:paraId="4EF6DA7F"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46</w:t>
            </w:r>
          </w:p>
        </w:tc>
        <w:tc>
          <w:tcPr>
            <w:tcW w:w="324" w:type="pct"/>
            <w:tcBorders>
              <w:top w:val="nil"/>
              <w:left w:val="nil"/>
              <w:bottom w:val="single" w:sz="4" w:space="0" w:color="auto"/>
              <w:right w:val="single" w:sz="4" w:space="0" w:color="auto"/>
            </w:tcBorders>
            <w:shd w:val="clear" w:color="auto" w:fill="auto"/>
            <w:noWrap/>
            <w:vAlign w:val="center"/>
          </w:tcPr>
          <w:p w14:paraId="6F2919E4"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53</w:t>
            </w:r>
          </w:p>
        </w:tc>
        <w:tc>
          <w:tcPr>
            <w:tcW w:w="324" w:type="pct"/>
            <w:tcBorders>
              <w:top w:val="nil"/>
              <w:left w:val="nil"/>
              <w:bottom w:val="single" w:sz="4" w:space="0" w:color="auto"/>
              <w:right w:val="single" w:sz="4" w:space="0" w:color="auto"/>
            </w:tcBorders>
            <w:shd w:val="clear" w:color="auto" w:fill="auto"/>
            <w:noWrap/>
            <w:vAlign w:val="center"/>
          </w:tcPr>
          <w:p w14:paraId="16D34547"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60</w:t>
            </w:r>
          </w:p>
        </w:tc>
        <w:tc>
          <w:tcPr>
            <w:tcW w:w="324" w:type="pct"/>
            <w:tcBorders>
              <w:top w:val="nil"/>
              <w:left w:val="nil"/>
              <w:bottom w:val="single" w:sz="4" w:space="0" w:color="auto"/>
              <w:right w:val="single" w:sz="4" w:space="0" w:color="auto"/>
            </w:tcBorders>
            <w:shd w:val="clear" w:color="auto" w:fill="auto"/>
            <w:noWrap/>
            <w:vAlign w:val="center"/>
          </w:tcPr>
          <w:p w14:paraId="42157B9A" w14:textId="77777777" w:rsidR="005B6A91" w:rsidRPr="00BA6F57" w:rsidRDefault="005B6A91" w:rsidP="00850F73">
            <w:pPr>
              <w:spacing w:after="0" w:line="240" w:lineRule="auto"/>
              <w:jc w:val="right"/>
              <w:rPr>
                <w:rFonts w:ascii="Times New Roman" w:eastAsia="Times New Roman" w:hAnsi="Times New Roman" w:cs="Times New Roman"/>
                <w:sz w:val="20"/>
                <w:szCs w:val="20"/>
                <w:lang w:eastAsia="pl-PL"/>
              </w:rPr>
            </w:pPr>
            <w:r w:rsidRPr="00BA6F57">
              <w:rPr>
                <w:rFonts w:ascii="Times New Roman" w:hAnsi="Times New Roman" w:cs="Times New Roman"/>
                <w:color w:val="000000"/>
                <w:sz w:val="20"/>
                <w:szCs w:val="20"/>
              </w:rPr>
              <w:t>56</w:t>
            </w:r>
          </w:p>
        </w:tc>
      </w:tr>
    </w:tbl>
    <w:p w14:paraId="4E1013D7" w14:textId="77777777" w:rsidR="005B6A91" w:rsidRDefault="005B6A91" w:rsidP="005B6A91">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7E6831B0" w14:textId="2D884C77" w:rsidR="005B6A91" w:rsidRDefault="005B6A91" w:rsidP="005B6A91">
      <w:pPr>
        <w:spacing w:line="360" w:lineRule="auto"/>
        <w:ind w:firstLine="851"/>
        <w:jc w:val="both"/>
        <w:rPr>
          <w:rFonts w:ascii="Times New Roman" w:hAnsi="Times New Roman" w:cs="Times New Roman"/>
          <w:sz w:val="24"/>
          <w:szCs w:val="24"/>
        </w:rPr>
      </w:pPr>
      <w:r w:rsidRPr="007F4821">
        <w:rPr>
          <w:rFonts w:ascii="Times New Roman" w:hAnsi="Times New Roman" w:cs="Times New Roman"/>
          <w:sz w:val="24"/>
          <w:szCs w:val="24"/>
        </w:rPr>
        <w:t xml:space="preserve">Wszystkie gminy należące do </w:t>
      </w:r>
      <w:r w:rsidR="007F4821" w:rsidRPr="007F4821">
        <w:rPr>
          <w:rFonts w:ascii="Times New Roman" w:hAnsi="Times New Roman" w:cs="Times New Roman"/>
          <w:sz w:val="24"/>
          <w:szCs w:val="24"/>
        </w:rPr>
        <w:t>OSI ŚU</w:t>
      </w:r>
      <w:r w:rsidRPr="007F4821">
        <w:rPr>
          <w:rFonts w:ascii="Times New Roman" w:hAnsi="Times New Roman" w:cs="Times New Roman"/>
          <w:sz w:val="24"/>
          <w:szCs w:val="24"/>
        </w:rPr>
        <w:t xml:space="preserve"> </w:t>
      </w:r>
      <w:r w:rsidR="00264E2C">
        <w:rPr>
          <w:rFonts w:ascii="Times New Roman" w:hAnsi="Times New Roman" w:cs="Times New Roman"/>
          <w:sz w:val="24"/>
          <w:szCs w:val="24"/>
        </w:rPr>
        <w:t>miały w 2019 r.</w:t>
      </w:r>
      <w:r w:rsidRPr="007F4821">
        <w:rPr>
          <w:rFonts w:ascii="Times New Roman" w:hAnsi="Times New Roman" w:cs="Times New Roman"/>
          <w:sz w:val="24"/>
          <w:szCs w:val="24"/>
        </w:rPr>
        <w:t xml:space="preserve"> liczbę uczniów w przeliczeniu na 1 000 mieszkańców powyżej 70</w:t>
      </w:r>
      <w:r w:rsidR="007F4821" w:rsidRPr="007F4821">
        <w:rPr>
          <w:rFonts w:ascii="Times New Roman" w:hAnsi="Times New Roman" w:cs="Times New Roman"/>
          <w:sz w:val="24"/>
          <w:szCs w:val="24"/>
        </w:rPr>
        <w:t xml:space="preserve">, </w:t>
      </w:r>
      <w:r w:rsidR="00264E2C">
        <w:rPr>
          <w:rFonts w:ascii="Times New Roman" w:hAnsi="Times New Roman" w:cs="Times New Roman"/>
          <w:sz w:val="24"/>
          <w:szCs w:val="24"/>
        </w:rPr>
        <w:t>była</w:t>
      </w:r>
      <w:r w:rsidR="007F4821" w:rsidRPr="007F4821">
        <w:rPr>
          <w:rFonts w:ascii="Times New Roman" w:hAnsi="Times New Roman" w:cs="Times New Roman"/>
          <w:sz w:val="24"/>
          <w:szCs w:val="24"/>
        </w:rPr>
        <w:t xml:space="preserve"> to jednak wartość niższa niż średnia w Polsce, natomiast w Gminie Kazimierza Wielka</w:t>
      </w:r>
      <w:r w:rsidR="00AC360D">
        <w:rPr>
          <w:rFonts w:ascii="Times New Roman" w:hAnsi="Times New Roman" w:cs="Times New Roman"/>
          <w:sz w:val="24"/>
          <w:szCs w:val="24"/>
        </w:rPr>
        <w:t xml:space="preserve"> i </w:t>
      </w:r>
      <w:r w:rsidR="00264E2C">
        <w:rPr>
          <w:rFonts w:ascii="Times New Roman" w:hAnsi="Times New Roman" w:cs="Times New Roman"/>
          <w:sz w:val="24"/>
          <w:szCs w:val="24"/>
        </w:rPr>
        <w:t xml:space="preserve">Gminie </w:t>
      </w:r>
      <w:r w:rsidR="00AC360D">
        <w:rPr>
          <w:rFonts w:ascii="Times New Roman" w:hAnsi="Times New Roman" w:cs="Times New Roman"/>
          <w:sz w:val="24"/>
          <w:szCs w:val="24"/>
        </w:rPr>
        <w:t xml:space="preserve">Solec-Zdrój </w:t>
      </w:r>
      <w:r w:rsidR="007F4821" w:rsidRPr="007F4821">
        <w:rPr>
          <w:rFonts w:ascii="Times New Roman" w:hAnsi="Times New Roman" w:cs="Times New Roman"/>
          <w:sz w:val="24"/>
          <w:szCs w:val="24"/>
        </w:rPr>
        <w:t xml:space="preserve">wskaźnik ten był </w:t>
      </w:r>
      <w:r w:rsidR="00264E2C">
        <w:rPr>
          <w:rFonts w:ascii="Times New Roman" w:hAnsi="Times New Roman" w:cs="Times New Roman"/>
          <w:sz w:val="24"/>
          <w:szCs w:val="24"/>
        </w:rPr>
        <w:t xml:space="preserve">również </w:t>
      </w:r>
      <w:r w:rsidR="007F4821" w:rsidRPr="007F4821">
        <w:rPr>
          <w:rFonts w:ascii="Times New Roman" w:hAnsi="Times New Roman" w:cs="Times New Roman"/>
          <w:sz w:val="24"/>
          <w:szCs w:val="24"/>
        </w:rPr>
        <w:t xml:space="preserve">niższy niż średnia wojewódzka. </w:t>
      </w:r>
      <w:r w:rsidRPr="005B6A91">
        <w:rPr>
          <w:rFonts w:ascii="Times New Roman" w:hAnsi="Times New Roman" w:cs="Times New Roman"/>
          <w:sz w:val="24"/>
          <w:szCs w:val="24"/>
        </w:rPr>
        <w:t xml:space="preserve">Wskaźnik współczynnik skolaryzacji jest miarą powszechności </w:t>
      </w:r>
      <w:r w:rsidRPr="005B6A91">
        <w:rPr>
          <w:rFonts w:ascii="Times New Roman" w:hAnsi="Times New Roman" w:cs="Times New Roman"/>
          <w:sz w:val="24"/>
          <w:szCs w:val="24"/>
        </w:rPr>
        <w:lastRenderedPageBreak/>
        <w:t xml:space="preserve">nauczania, tj. służy do oceny aktywności edukacyjnej ludności. Analizy wskaźnika należy dokonać z uwzględnieniem poziomu nauczania. </w:t>
      </w:r>
      <w:r w:rsidR="007F4821" w:rsidRPr="007F4821">
        <w:rPr>
          <w:rFonts w:ascii="Times New Roman" w:hAnsi="Times New Roman" w:cs="Times New Roman"/>
          <w:sz w:val="24"/>
          <w:szCs w:val="24"/>
        </w:rPr>
        <w:t>Najwyższy wskaźnik zanotowano w 2019</w:t>
      </w:r>
      <w:r w:rsidR="00264E2C">
        <w:rPr>
          <w:rFonts w:ascii="Times New Roman" w:hAnsi="Times New Roman" w:cs="Times New Roman"/>
          <w:sz w:val="24"/>
          <w:szCs w:val="24"/>
        </w:rPr>
        <w:t xml:space="preserve"> </w:t>
      </w:r>
      <w:r w:rsidR="007F4821" w:rsidRPr="007F4821">
        <w:rPr>
          <w:rFonts w:ascii="Times New Roman" w:hAnsi="Times New Roman" w:cs="Times New Roman"/>
          <w:sz w:val="24"/>
          <w:szCs w:val="24"/>
        </w:rPr>
        <w:t>r. dla Gminy Pińczów (103,8%).</w:t>
      </w:r>
      <w:r w:rsidRPr="005B6A91">
        <w:rPr>
          <w:rFonts w:ascii="Times New Roman" w:hAnsi="Times New Roman" w:cs="Times New Roman"/>
          <w:sz w:val="24"/>
          <w:szCs w:val="24"/>
        </w:rPr>
        <w:t xml:space="preserve"> Wysoka wartość wynika z faktu, iż nauka w szkołach podstawowych jest obowiązkowa w Polsce, co oznacza, że wszystkie dzieci w wieku szkolnym powinny być objęte nauką. </w:t>
      </w:r>
      <w:r w:rsidR="007F4821" w:rsidRPr="007F4821">
        <w:rPr>
          <w:rFonts w:ascii="Times New Roman" w:hAnsi="Times New Roman" w:cs="Times New Roman"/>
          <w:sz w:val="24"/>
          <w:szCs w:val="24"/>
        </w:rPr>
        <w:t xml:space="preserve">W pozostałych gminach wartości te są poniżej 100%, najniższy wskaźnik w Gminie Solec-Zdrój (89,7%). </w:t>
      </w:r>
      <w:r w:rsidRPr="005B6A91">
        <w:rPr>
          <w:rFonts w:ascii="Times New Roman" w:hAnsi="Times New Roman" w:cs="Times New Roman"/>
          <w:sz w:val="24"/>
          <w:szCs w:val="24"/>
        </w:rPr>
        <w:t>Wartość poniżej 100% nie musi oznaczać, że dzieci nie uczęszczają do szkoły w ogóle, ale może być to związane m.in. z uczęszczaniem do szkół na obszarze innych jednostek terytorialnych</w:t>
      </w:r>
      <w:r w:rsidR="00AC360D">
        <w:rPr>
          <w:rFonts w:ascii="Times New Roman" w:hAnsi="Times New Roman" w:cs="Times New Roman"/>
          <w:sz w:val="24"/>
          <w:szCs w:val="24"/>
        </w:rPr>
        <w:t xml:space="preserve">, </w:t>
      </w:r>
      <w:r w:rsidRPr="005B6A91">
        <w:rPr>
          <w:rFonts w:ascii="Times New Roman" w:hAnsi="Times New Roman" w:cs="Times New Roman"/>
          <w:sz w:val="24"/>
          <w:szCs w:val="24"/>
        </w:rPr>
        <w:t xml:space="preserve">bądź część dzieci zameldowanych w Polsce kształci się za granicą, gdzie przebywają wraz z rodzicami. Należy też zwrócić uwagę na to, że liczba uczniów odnosi się do uczniów w szkołach podstawowych, trzeba jednak pamiętać, iż </w:t>
      </w:r>
      <w:r w:rsidR="00264E2C">
        <w:rPr>
          <w:rFonts w:ascii="Times New Roman" w:hAnsi="Times New Roman" w:cs="Times New Roman"/>
          <w:sz w:val="24"/>
          <w:szCs w:val="24"/>
        </w:rPr>
        <w:br/>
      </w:r>
      <w:r w:rsidRPr="005B6A91">
        <w:rPr>
          <w:rFonts w:ascii="Times New Roman" w:hAnsi="Times New Roman" w:cs="Times New Roman"/>
          <w:sz w:val="24"/>
          <w:szCs w:val="24"/>
        </w:rPr>
        <w:t xml:space="preserve">w latach 2015–2018 część dzieci uczęszczała jeszcze do gimnazjum – z dniem 1 września 2019 roku gimnazja przestały istnieć. </w:t>
      </w:r>
    </w:p>
    <w:p w14:paraId="7C275F99" w14:textId="535D7DAF" w:rsidR="00585079" w:rsidRDefault="00585079" w:rsidP="00585079">
      <w:pPr>
        <w:spacing w:line="360" w:lineRule="auto"/>
        <w:ind w:firstLine="709"/>
        <w:jc w:val="both"/>
        <w:rPr>
          <w:rFonts w:ascii="Times New Roman" w:hAnsi="Times New Roman" w:cs="Times New Roman"/>
          <w:sz w:val="24"/>
          <w:szCs w:val="24"/>
        </w:rPr>
      </w:pPr>
      <w:r w:rsidRPr="00585079">
        <w:rPr>
          <w:rFonts w:ascii="Times New Roman" w:hAnsi="Times New Roman" w:cs="Times New Roman"/>
          <w:sz w:val="24"/>
          <w:szCs w:val="24"/>
        </w:rPr>
        <w:t xml:space="preserve">Odzwierciedleniem poziomu nauki są wyniki uzyskiwane przez uczniów </w:t>
      </w:r>
      <w:r w:rsidR="00AC360D">
        <w:rPr>
          <w:rFonts w:ascii="Times New Roman" w:hAnsi="Times New Roman" w:cs="Times New Roman"/>
          <w:sz w:val="24"/>
          <w:szCs w:val="24"/>
        </w:rPr>
        <w:br/>
      </w:r>
      <w:r w:rsidRPr="00585079">
        <w:rPr>
          <w:rFonts w:ascii="Times New Roman" w:hAnsi="Times New Roman" w:cs="Times New Roman"/>
          <w:sz w:val="24"/>
          <w:szCs w:val="24"/>
        </w:rPr>
        <w:t xml:space="preserve">w ogólnopolskich egzaminach. </w:t>
      </w:r>
      <w:r w:rsidR="0051719F">
        <w:rPr>
          <w:rFonts w:ascii="Times New Roman" w:hAnsi="Times New Roman" w:cs="Times New Roman"/>
          <w:sz w:val="24"/>
          <w:szCs w:val="24"/>
        </w:rPr>
        <w:t xml:space="preserve">W </w:t>
      </w:r>
      <w:r w:rsidRPr="00585079">
        <w:rPr>
          <w:rFonts w:ascii="Times New Roman" w:hAnsi="Times New Roman" w:cs="Times New Roman"/>
          <w:sz w:val="24"/>
          <w:szCs w:val="24"/>
        </w:rPr>
        <w:t>niniejszej diagnozie prezentowane są dane za rok 202</w:t>
      </w:r>
      <w:r w:rsidR="00B729AC">
        <w:rPr>
          <w:rFonts w:ascii="Times New Roman" w:hAnsi="Times New Roman" w:cs="Times New Roman"/>
          <w:sz w:val="24"/>
          <w:szCs w:val="24"/>
        </w:rPr>
        <w:t>1</w:t>
      </w:r>
      <w:r w:rsidRPr="00585079">
        <w:rPr>
          <w:rFonts w:ascii="Times New Roman" w:hAnsi="Times New Roman" w:cs="Times New Roman"/>
          <w:sz w:val="24"/>
          <w:szCs w:val="24"/>
        </w:rPr>
        <w:t>, tj. egzamin ósmoklasisty dla rocznika nauki szkolnej 20</w:t>
      </w:r>
      <w:r w:rsidR="00B729AC">
        <w:rPr>
          <w:rFonts w:ascii="Times New Roman" w:hAnsi="Times New Roman" w:cs="Times New Roman"/>
          <w:sz w:val="24"/>
          <w:szCs w:val="24"/>
        </w:rPr>
        <w:t>20</w:t>
      </w:r>
      <w:r w:rsidR="00264E2C">
        <w:rPr>
          <w:rFonts w:ascii="Times New Roman" w:hAnsi="Times New Roman" w:cs="Times New Roman"/>
          <w:sz w:val="24"/>
          <w:szCs w:val="24"/>
        </w:rPr>
        <w:t>/</w:t>
      </w:r>
      <w:r w:rsidRPr="00585079">
        <w:rPr>
          <w:rFonts w:ascii="Times New Roman" w:hAnsi="Times New Roman" w:cs="Times New Roman"/>
          <w:sz w:val="24"/>
          <w:szCs w:val="24"/>
        </w:rPr>
        <w:t>202</w:t>
      </w:r>
      <w:r w:rsidR="00B729AC">
        <w:rPr>
          <w:rFonts w:ascii="Times New Roman" w:hAnsi="Times New Roman" w:cs="Times New Roman"/>
          <w:sz w:val="24"/>
          <w:szCs w:val="24"/>
        </w:rPr>
        <w:t>1</w:t>
      </w:r>
      <w:r w:rsidRPr="00585079">
        <w:rPr>
          <w:rFonts w:ascii="Times New Roman" w:hAnsi="Times New Roman" w:cs="Times New Roman"/>
          <w:sz w:val="24"/>
          <w:szCs w:val="24"/>
        </w:rPr>
        <w:t xml:space="preserve">. Jak można zaobserwować </w:t>
      </w:r>
      <w:r w:rsidR="00D41816">
        <w:rPr>
          <w:rFonts w:ascii="Times New Roman" w:hAnsi="Times New Roman" w:cs="Times New Roman"/>
          <w:sz w:val="24"/>
          <w:szCs w:val="24"/>
        </w:rPr>
        <w:br/>
      </w:r>
      <w:r w:rsidRPr="00585079">
        <w:rPr>
          <w:rFonts w:ascii="Times New Roman" w:hAnsi="Times New Roman" w:cs="Times New Roman"/>
          <w:sz w:val="24"/>
          <w:szCs w:val="24"/>
        </w:rPr>
        <w:t xml:space="preserve">w </w:t>
      </w:r>
      <w:r w:rsidRPr="00AC360D">
        <w:rPr>
          <w:rFonts w:ascii="Times New Roman" w:hAnsi="Times New Roman" w:cs="Times New Roman"/>
          <w:sz w:val="24"/>
          <w:szCs w:val="24"/>
        </w:rPr>
        <w:t xml:space="preserve">tabeli </w:t>
      </w:r>
      <w:r w:rsidR="00B729AC" w:rsidRPr="00AC360D">
        <w:rPr>
          <w:rFonts w:ascii="Times New Roman" w:hAnsi="Times New Roman" w:cs="Times New Roman"/>
          <w:sz w:val="24"/>
          <w:szCs w:val="24"/>
        </w:rPr>
        <w:t>18</w:t>
      </w:r>
      <w:r w:rsidRPr="00585079">
        <w:rPr>
          <w:rFonts w:ascii="Times New Roman" w:hAnsi="Times New Roman" w:cs="Times New Roman"/>
          <w:sz w:val="24"/>
          <w:szCs w:val="24"/>
        </w:rPr>
        <w:t xml:space="preserve">, najlepsze wyniki spośród gmin </w:t>
      </w:r>
      <w:r w:rsidR="00B729AC">
        <w:rPr>
          <w:rFonts w:ascii="Times New Roman" w:hAnsi="Times New Roman" w:cs="Times New Roman"/>
          <w:sz w:val="24"/>
          <w:szCs w:val="24"/>
        </w:rPr>
        <w:t>OSI ŚU</w:t>
      </w:r>
      <w:r w:rsidRPr="00585079">
        <w:rPr>
          <w:rFonts w:ascii="Times New Roman" w:hAnsi="Times New Roman" w:cs="Times New Roman"/>
          <w:sz w:val="24"/>
          <w:szCs w:val="24"/>
        </w:rPr>
        <w:t xml:space="preserve"> mieli uczniowie z </w:t>
      </w:r>
      <w:r w:rsidR="00B729AC">
        <w:rPr>
          <w:rFonts w:ascii="Times New Roman" w:hAnsi="Times New Roman" w:cs="Times New Roman"/>
          <w:sz w:val="24"/>
          <w:szCs w:val="24"/>
        </w:rPr>
        <w:t>Gminy Busko-Zdrój</w:t>
      </w:r>
      <w:r w:rsidRPr="00585079">
        <w:rPr>
          <w:rFonts w:ascii="Times New Roman" w:hAnsi="Times New Roman" w:cs="Times New Roman"/>
          <w:sz w:val="24"/>
          <w:szCs w:val="24"/>
        </w:rPr>
        <w:t>, były one bowiem powyżej średniej wojewódzkiej</w:t>
      </w:r>
      <w:r w:rsidR="00B729AC">
        <w:rPr>
          <w:rFonts w:ascii="Times New Roman" w:hAnsi="Times New Roman" w:cs="Times New Roman"/>
          <w:sz w:val="24"/>
          <w:szCs w:val="24"/>
        </w:rPr>
        <w:t xml:space="preserve"> i powiatowej</w:t>
      </w:r>
      <w:r w:rsidRPr="00585079">
        <w:rPr>
          <w:rFonts w:ascii="Times New Roman" w:hAnsi="Times New Roman" w:cs="Times New Roman"/>
          <w:sz w:val="24"/>
          <w:szCs w:val="24"/>
        </w:rPr>
        <w:t>. Bardzo dobrze na tle innych gmin wypad</w:t>
      </w:r>
      <w:r w:rsidR="00D45466">
        <w:rPr>
          <w:rFonts w:ascii="Times New Roman" w:hAnsi="Times New Roman" w:cs="Times New Roman"/>
          <w:sz w:val="24"/>
          <w:szCs w:val="24"/>
        </w:rPr>
        <w:t>ł</w:t>
      </w:r>
      <w:r w:rsidRPr="00585079">
        <w:rPr>
          <w:rFonts w:ascii="Times New Roman" w:hAnsi="Times New Roman" w:cs="Times New Roman"/>
          <w:sz w:val="24"/>
          <w:szCs w:val="24"/>
        </w:rPr>
        <w:t xml:space="preserve">a również Gmina </w:t>
      </w:r>
      <w:r w:rsidR="00B729AC">
        <w:rPr>
          <w:rFonts w:ascii="Times New Roman" w:hAnsi="Times New Roman" w:cs="Times New Roman"/>
          <w:sz w:val="24"/>
          <w:szCs w:val="24"/>
        </w:rPr>
        <w:t>Solec-Zdrój</w:t>
      </w:r>
      <w:r w:rsidRPr="00585079">
        <w:rPr>
          <w:rFonts w:ascii="Times New Roman" w:hAnsi="Times New Roman" w:cs="Times New Roman"/>
          <w:sz w:val="24"/>
          <w:szCs w:val="24"/>
        </w:rPr>
        <w:t xml:space="preserve">, gdzie uczniowie </w:t>
      </w:r>
      <w:r w:rsidR="00D45466">
        <w:rPr>
          <w:rFonts w:ascii="Times New Roman" w:hAnsi="Times New Roman" w:cs="Times New Roman"/>
          <w:sz w:val="24"/>
          <w:szCs w:val="24"/>
        </w:rPr>
        <w:t>z języka polskiego i języka angielskiego</w:t>
      </w:r>
      <w:r w:rsidRPr="00585079">
        <w:rPr>
          <w:rFonts w:ascii="Times New Roman" w:hAnsi="Times New Roman" w:cs="Times New Roman"/>
          <w:sz w:val="24"/>
          <w:szCs w:val="24"/>
        </w:rPr>
        <w:t xml:space="preserve"> byli powyżej średniej</w:t>
      </w:r>
      <w:r w:rsidR="00D45466">
        <w:rPr>
          <w:rFonts w:ascii="Times New Roman" w:hAnsi="Times New Roman" w:cs="Times New Roman"/>
          <w:sz w:val="24"/>
          <w:szCs w:val="24"/>
        </w:rPr>
        <w:t xml:space="preserve"> wojewódzkiej</w:t>
      </w:r>
      <w:r w:rsidR="00AC360D">
        <w:rPr>
          <w:rFonts w:ascii="Times New Roman" w:hAnsi="Times New Roman" w:cs="Times New Roman"/>
          <w:sz w:val="24"/>
          <w:szCs w:val="24"/>
        </w:rPr>
        <w:t>,</w:t>
      </w:r>
      <w:r w:rsidRPr="00585079">
        <w:rPr>
          <w:rFonts w:ascii="Times New Roman" w:hAnsi="Times New Roman" w:cs="Times New Roman"/>
          <w:sz w:val="24"/>
          <w:szCs w:val="24"/>
        </w:rPr>
        <w:t xml:space="preserve"> a </w:t>
      </w:r>
      <w:r w:rsidR="00D45466">
        <w:rPr>
          <w:rFonts w:ascii="Times New Roman" w:hAnsi="Times New Roman" w:cs="Times New Roman"/>
          <w:sz w:val="24"/>
          <w:szCs w:val="24"/>
        </w:rPr>
        <w:t>z matematyki mieli taki sam wynik</w:t>
      </w:r>
      <w:r w:rsidRPr="00585079">
        <w:rPr>
          <w:rFonts w:ascii="Times New Roman" w:hAnsi="Times New Roman" w:cs="Times New Roman"/>
          <w:sz w:val="24"/>
          <w:szCs w:val="24"/>
        </w:rPr>
        <w:t xml:space="preserve">. </w:t>
      </w:r>
      <w:r w:rsidR="00D41816">
        <w:rPr>
          <w:rFonts w:ascii="Times New Roman" w:hAnsi="Times New Roman" w:cs="Times New Roman"/>
          <w:sz w:val="24"/>
          <w:szCs w:val="24"/>
        </w:rPr>
        <w:br/>
      </w:r>
      <w:r w:rsidRPr="00585079">
        <w:rPr>
          <w:rFonts w:ascii="Times New Roman" w:hAnsi="Times New Roman" w:cs="Times New Roman"/>
          <w:sz w:val="24"/>
          <w:szCs w:val="24"/>
        </w:rPr>
        <w:t xml:space="preserve">W tabeli przedstawiano </w:t>
      </w:r>
      <w:r w:rsidR="003B1E2B">
        <w:rPr>
          <w:rFonts w:ascii="Times New Roman" w:hAnsi="Times New Roman" w:cs="Times New Roman"/>
          <w:sz w:val="24"/>
          <w:szCs w:val="24"/>
        </w:rPr>
        <w:t>tylko dane z języka angielskiego, ponieważ uczniowie zdający egzamin</w:t>
      </w:r>
      <w:r w:rsidRPr="00585079">
        <w:rPr>
          <w:rFonts w:ascii="Times New Roman" w:hAnsi="Times New Roman" w:cs="Times New Roman"/>
          <w:sz w:val="24"/>
          <w:szCs w:val="24"/>
        </w:rPr>
        <w:t xml:space="preserve"> z innych języków stanowili marginalną część wszystkich zdających.</w:t>
      </w:r>
    </w:p>
    <w:p w14:paraId="3B653F88" w14:textId="6C44E03C" w:rsidR="00585079" w:rsidRPr="005B6A91" w:rsidRDefault="00585079" w:rsidP="00AC360D">
      <w:pPr>
        <w:pStyle w:val="Legenda"/>
        <w:keepNext/>
        <w:spacing w:after="0"/>
        <w:jc w:val="center"/>
        <w:rPr>
          <w:rFonts w:ascii="Times New Roman" w:hAnsi="Times New Roman" w:cs="Times New Roman"/>
          <w:b/>
          <w:bCs/>
          <w:i w:val="0"/>
          <w:iCs w:val="0"/>
          <w:color w:val="auto"/>
          <w:sz w:val="20"/>
          <w:szCs w:val="20"/>
        </w:rPr>
      </w:pPr>
      <w:bookmarkStart w:id="195" w:name="_Toc80186578"/>
      <w:r w:rsidRPr="00585079">
        <w:rPr>
          <w:rFonts w:ascii="Times New Roman" w:hAnsi="Times New Roman" w:cs="Times New Roman"/>
          <w:b/>
          <w:bCs/>
          <w:i w:val="0"/>
          <w:iCs w:val="0"/>
          <w:color w:val="auto"/>
          <w:sz w:val="20"/>
          <w:szCs w:val="20"/>
        </w:rPr>
        <w:t xml:space="preserve">Tabela </w:t>
      </w:r>
      <w:r w:rsidRPr="00585079">
        <w:rPr>
          <w:rFonts w:ascii="Times New Roman" w:hAnsi="Times New Roman" w:cs="Times New Roman"/>
          <w:b/>
          <w:bCs/>
          <w:i w:val="0"/>
          <w:iCs w:val="0"/>
          <w:color w:val="auto"/>
          <w:sz w:val="20"/>
          <w:szCs w:val="20"/>
        </w:rPr>
        <w:fldChar w:fldCharType="begin"/>
      </w:r>
      <w:r w:rsidRPr="00585079">
        <w:rPr>
          <w:rFonts w:ascii="Times New Roman" w:hAnsi="Times New Roman" w:cs="Times New Roman"/>
          <w:b/>
          <w:bCs/>
          <w:i w:val="0"/>
          <w:iCs w:val="0"/>
          <w:color w:val="auto"/>
          <w:sz w:val="20"/>
          <w:szCs w:val="20"/>
        </w:rPr>
        <w:instrText xml:space="preserve"> SEQ Tabela \* ARABIC </w:instrText>
      </w:r>
      <w:r w:rsidRPr="00585079">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18</w:t>
      </w:r>
      <w:r w:rsidRPr="00585079">
        <w:rPr>
          <w:rFonts w:ascii="Times New Roman" w:hAnsi="Times New Roman" w:cs="Times New Roman"/>
          <w:b/>
          <w:bCs/>
          <w:i w:val="0"/>
          <w:iCs w:val="0"/>
          <w:color w:val="auto"/>
          <w:sz w:val="20"/>
          <w:szCs w:val="20"/>
        </w:rPr>
        <w:fldChar w:fldCharType="end"/>
      </w:r>
      <w:r w:rsidRPr="00585079">
        <w:rPr>
          <w:rFonts w:ascii="Times New Roman" w:hAnsi="Times New Roman" w:cs="Times New Roman"/>
          <w:b/>
          <w:bCs/>
          <w:i w:val="0"/>
          <w:iCs w:val="0"/>
          <w:color w:val="auto"/>
          <w:sz w:val="20"/>
          <w:szCs w:val="20"/>
        </w:rPr>
        <w:t xml:space="preserve"> Wyniki egzaminu ósmoklasisty w 2021 r.  w gminach wchodzących w skład OSI Świętokrzyskie Uzdrowiska w porównaniu do powiat</w:t>
      </w:r>
      <w:r w:rsidR="00785C17">
        <w:rPr>
          <w:rFonts w:ascii="Times New Roman" w:hAnsi="Times New Roman" w:cs="Times New Roman"/>
          <w:b/>
          <w:bCs/>
          <w:i w:val="0"/>
          <w:iCs w:val="0"/>
          <w:color w:val="auto"/>
          <w:sz w:val="20"/>
          <w:szCs w:val="20"/>
        </w:rPr>
        <w:t>ów</w:t>
      </w:r>
      <w:r w:rsidRPr="00585079">
        <w:rPr>
          <w:rFonts w:ascii="Times New Roman" w:hAnsi="Times New Roman" w:cs="Times New Roman"/>
          <w:b/>
          <w:bCs/>
          <w:i w:val="0"/>
          <w:iCs w:val="0"/>
          <w:color w:val="auto"/>
          <w:sz w:val="20"/>
          <w:szCs w:val="20"/>
        </w:rPr>
        <w:t xml:space="preserve"> buskiego i kazimierskiego oraz województwa świętokrzyskiego</w:t>
      </w:r>
      <w:bookmarkEnd w:id="195"/>
    </w:p>
    <w:tbl>
      <w:tblPr>
        <w:tblW w:w="5000" w:type="pct"/>
        <w:jc w:val="center"/>
        <w:tblCellMar>
          <w:left w:w="70" w:type="dxa"/>
          <w:right w:w="70" w:type="dxa"/>
        </w:tblCellMar>
        <w:tblLook w:val="04A0" w:firstRow="1" w:lastRow="0" w:firstColumn="1" w:lastColumn="0" w:noHBand="0" w:noVBand="1"/>
      </w:tblPr>
      <w:tblGrid>
        <w:gridCol w:w="2995"/>
        <w:gridCol w:w="1640"/>
        <w:gridCol w:w="1423"/>
        <w:gridCol w:w="1541"/>
        <w:gridCol w:w="1463"/>
      </w:tblGrid>
      <w:tr w:rsidR="00075FE6" w:rsidRPr="00585079" w14:paraId="1D1AD0A6" w14:textId="77777777" w:rsidTr="00AC360D">
        <w:trPr>
          <w:trHeight w:val="340"/>
          <w:jc w:val="center"/>
        </w:trPr>
        <w:tc>
          <w:tcPr>
            <w:tcW w:w="1653" w:type="pct"/>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D0C52DB"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Jednostka terytorialna</w:t>
            </w:r>
          </w:p>
        </w:tc>
        <w:tc>
          <w:tcPr>
            <w:tcW w:w="905" w:type="pct"/>
            <w:vMerge w:val="restart"/>
            <w:tcBorders>
              <w:top w:val="single" w:sz="4" w:space="0" w:color="auto"/>
              <w:left w:val="nil"/>
              <w:right w:val="single" w:sz="4" w:space="0" w:color="auto"/>
            </w:tcBorders>
            <w:shd w:val="clear" w:color="auto" w:fill="D9D9D9" w:themeFill="background1" w:themeFillShade="D9"/>
            <w:vAlign w:val="center"/>
            <w:hideMark/>
          </w:tcPr>
          <w:p w14:paraId="6CD3832F"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liczba zdających</w:t>
            </w:r>
          </w:p>
        </w:tc>
        <w:tc>
          <w:tcPr>
            <w:tcW w:w="78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95C83EF"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język polski</w:t>
            </w:r>
          </w:p>
        </w:tc>
        <w:tc>
          <w:tcPr>
            <w:tcW w:w="850"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D3E23FE"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matematyka</w:t>
            </w:r>
          </w:p>
        </w:tc>
        <w:tc>
          <w:tcPr>
            <w:tcW w:w="807"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3F79BA5"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język angielski</w:t>
            </w:r>
          </w:p>
        </w:tc>
      </w:tr>
      <w:tr w:rsidR="00075FE6" w:rsidRPr="00585079" w14:paraId="6D7A54AE" w14:textId="77777777" w:rsidTr="00AC360D">
        <w:trPr>
          <w:trHeight w:val="340"/>
          <w:jc w:val="center"/>
        </w:trPr>
        <w:tc>
          <w:tcPr>
            <w:tcW w:w="1653" w:type="pct"/>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C343A0" w14:textId="77777777" w:rsidR="00075FE6" w:rsidRPr="00585079" w:rsidRDefault="00075FE6" w:rsidP="00AC360D">
            <w:pPr>
              <w:spacing w:after="0" w:line="240" w:lineRule="auto"/>
              <w:rPr>
                <w:rFonts w:ascii="Times New Roman" w:eastAsia="Times New Roman" w:hAnsi="Times New Roman" w:cs="Times New Roman"/>
                <w:b/>
                <w:bCs/>
                <w:color w:val="000000"/>
                <w:sz w:val="20"/>
                <w:szCs w:val="20"/>
                <w:lang w:eastAsia="pl-PL"/>
              </w:rPr>
            </w:pPr>
          </w:p>
        </w:tc>
        <w:tc>
          <w:tcPr>
            <w:tcW w:w="905" w:type="pct"/>
            <w:vMerge/>
            <w:tcBorders>
              <w:left w:val="nil"/>
              <w:bottom w:val="single" w:sz="4" w:space="0" w:color="auto"/>
              <w:right w:val="single" w:sz="4" w:space="0" w:color="auto"/>
            </w:tcBorders>
            <w:shd w:val="clear" w:color="auto" w:fill="D9D9D9" w:themeFill="background1" w:themeFillShade="D9"/>
            <w:noWrap/>
            <w:vAlign w:val="center"/>
            <w:hideMark/>
          </w:tcPr>
          <w:p w14:paraId="66062A5D" w14:textId="77777777" w:rsidR="00075FE6" w:rsidRPr="00585079" w:rsidRDefault="00075FE6" w:rsidP="00AC360D">
            <w:pPr>
              <w:spacing w:after="0" w:line="240" w:lineRule="auto"/>
              <w:rPr>
                <w:rFonts w:ascii="Times New Roman" w:eastAsia="Times New Roman" w:hAnsi="Times New Roman" w:cs="Times New Roman"/>
                <w:b/>
                <w:bCs/>
                <w:color w:val="000000"/>
                <w:sz w:val="20"/>
                <w:szCs w:val="20"/>
                <w:lang w:eastAsia="pl-PL"/>
              </w:rPr>
            </w:pPr>
          </w:p>
        </w:tc>
        <w:tc>
          <w:tcPr>
            <w:tcW w:w="2443" w:type="pct"/>
            <w:gridSpan w:val="3"/>
            <w:tcBorders>
              <w:top w:val="single" w:sz="4" w:space="0" w:color="auto"/>
              <w:left w:val="nil"/>
              <w:bottom w:val="single" w:sz="4" w:space="0" w:color="auto"/>
              <w:right w:val="single" w:sz="4" w:space="0" w:color="000000"/>
            </w:tcBorders>
            <w:shd w:val="clear" w:color="auto" w:fill="D9D9D9" w:themeFill="background1" w:themeFillShade="D9"/>
            <w:noWrap/>
            <w:vAlign w:val="center"/>
            <w:hideMark/>
          </w:tcPr>
          <w:p w14:paraId="15941871" w14:textId="77777777" w:rsidR="00075FE6" w:rsidRPr="00585079" w:rsidRDefault="00075FE6" w:rsidP="00AC360D">
            <w:pPr>
              <w:spacing w:after="0" w:line="240" w:lineRule="auto"/>
              <w:jc w:val="center"/>
              <w:rPr>
                <w:rFonts w:ascii="Times New Roman" w:eastAsia="Times New Roman" w:hAnsi="Times New Roman" w:cs="Times New Roman"/>
                <w:b/>
                <w:bCs/>
                <w:color w:val="000000"/>
                <w:sz w:val="20"/>
                <w:szCs w:val="20"/>
                <w:lang w:eastAsia="pl-PL"/>
              </w:rPr>
            </w:pPr>
            <w:r w:rsidRPr="00585079">
              <w:rPr>
                <w:rFonts w:ascii="Times New Roman" w:eastAsia="Times New Roman" w:hAnsi="Times New Roman" w:cs="Times New Roman"/>
                <w:b/>
                <w:bCs/>
                <w:color w:val="000000"/>
                <w:sz w:val="20"/>
                <w:szCs w:val="20"/>
                <w:lang w:eastAsia="pl-PL"/>
              </w:rPr>
              <w:t>średni wynik %</w:t>
            </w:r>
          </w:p>
        </w:tc>
      </w:tr>
      <w:tr w:rsidR="00585079" w:rsidRPr="00585079" w14:paraId="622411C4" w14:textId="77777777" w:rsidTr="00585079">
        <w:trPr>
          <w:trHeight w:val="340"/>
          <w:jc w:val="center"/>
        </w:trPr>
        <w:tc>
          <w:tcPr>
            <w:tcW w:w="1653" w:type="pct"/>
            <w:tcBorders>
              <w:top w:val="nil"/>
              <w:left w:val="single" w:sz="4" w:space="0" w:color="auto"/>
              <w:bottom w:val="single" w:sz="4" w:space="0" w:color="auto"/>
              <w:right w:val="nil"/>
            </w:tcBorders>
            <w:shd w:val="clear" w:color="000000" w:fill="FFFFFF"/>
            <w:noWrap/>
            <w:vAlign w:val="center"/>
          </w:tcPr>
          <w:p w14:paraId="090F88CE" w14:textId="238C1A99"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Miast</w:t>
            </w:r>
            <w:r w:rsidR="00264E2C">
              <w:rPr>
                <w:rFonts w:ascii="Times New Roman" w:eastAsia="Times New Roman" w:hAnsi="Times New Roman" w:cs="Times New Roman"/>
                <w:color w:val="000000"/>
                <w:sz w:val="20"/>
                <w:szCs w:val="20"/>
                <w:lang w:eastAsia="pl-PL"/>
              </w:rPr>
              <w:t>o</w:t>
            </w:r>
            <w:r w:rsidRPr="00585079">
              <w:rPr>
                <w:rFonts w:ascii="Times New Roman" w:eastAsia="Times New Roman" w:hAnsi="Times New Roman" w:cs="Times New Roman"/>
                <w:color w:val="000000"/>
                <w:sz w:val="20"/>
                <w:szCs w:val="20"/>
                <w:lang w:eastAsia="pl-PL"/>
              </w:rPr>
              <w:t xml:space="preserve"> i Gmina Busko-Zdrój</w:t>
            </w:r>
          </w:p>
        </w:tc>
        <w:tc>
          <w:tcPr>
            <w:tcW w:w="905" w:type="pct"/>
            <w:tcBorders>
              <w:top w:val="nil"/>
              <w:left w:val="single" w:sz="4" w:space="0" w:color="auto"/>
              <w:bottom w:val="single" w:sz="4" w:space="0" w:color="auto"/>
              <w:right w:val="single" w:sz="4" w:space="0" w:color="auto"/>
            </w:tcBorders>
            <w:shd w:val="clear" w:color="auto" w:fill="auto"/>
            <w:noWrap/>
            <w:vAlign w:val="center"/>
          </w:tcPr>
          <w:p w14:paraId="34000866" w14:textId="5BE63559"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231</w:t>
            </w:r>
          </w:p>
        </w:tc>
        <w:tc>
          <w:tcPr>
            <w:tcW w:w="785" w:type="pct"/>
            <w:tcBorders>
              <w:top w:val="nil"/>
              <w:left w:val="nil"/>
              <w:bottom w:val="single" w:sz="4" w:space="0" w:color="auto"/>
              <w:right w:val="single" w:sz="4" w:space="0" w:color="auto"/>
            </w:tcBorders>
            <w:shd w:val="clear" w:color="auto" w:fill="auto"/>
            <w:noWrap/>
            <w:vAlign w:val="center"/>
          </w:tcPr>
          <w:p w14:paraId="004F086D" w14:textId="29997D89"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61</w:t>
            </w:r>
          </w:p>
        </w:tc>
        <w:tc>
          <w:tcPr>
            <w:tcW w:w="850" w:type="pct"/>
            <w:tcBorders>
              <w:top w:val="nil"/>
              <w:left w:val="nil"/>
              <w:bottom w:val="single" w:sz="4" w:space="0" w:color="auto"/>
              <w:right w:val="single" w:sz="4" w:space="0" w:color="auto"/>
            </w:tcBorders>
            <w:shd w:val="clear" w:color="auto" w:fill="auto"/>
            <w:noWrap/>
            <w:vAlign w:val="center"/>
          </w:tcPr>
          <w:p w14:paraId="7302E921" w14:textId="0071C152"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47</w:t>
            </w:r>
          </w:p>
        </w:tc>
        <w:tc>
          <w:tcPr>
            <w:tcW w:w="807" w:type="pct"/>
            <w:tcBorders>
              <w:top w:val="nil"/>
              <w:left w:val="nil"/>
              <w:bottom w:val="single" w:sz="4" w:space="0" w:color="auto"/>
              <w:right w:val="single" w:sz="4" w:space="0" w:color="auto"/>
            </w:tcBorders>
            <w:shd w:val="clear" w:color="auto" w:fill="auto"/>
            <w:noWrap/>
            <w:vAlign w:val="center"/>
          </w:tcPr>
          <w:p w14:paraId="51B68549" w14:textId="27122462"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66</w:t>
            </w:r>
          </w:p>
        </w:tc>
      </w:tr>
      <w:tr w:rsidR="00585079" w:rsidRPr="00585079" w14:paraId="14006076" w14:textId="77777777" w:rsidTr="00585079">
        <w:trPr>
          <w:trHeight w:val="340"/>
          <w:jc w:val="center"/>
        </w:trPr>
        <w:tc>
          <w:tcPr>
            <w:tcW w:w="1653" w:type="pct"/>
            <w:tcBorders>
              <w:top w:val="nil"/>
              <w:left w:val="single" w:sz="4" w:space="0" w:color="auto"/>
              <w:bottom w:val="single" w:sz="4" w:space="0" w:color="auto"/>
              <w:right w:val="nil"/>
            </w:tcBorders>
            <w:shd w:val="clear" w:color="000000" w:fill="FFFFFF"/>
            <w:noWrap/>
            <w:vAlign w:val="center"/>
          </w:tcPr>
          <w:p w14:paraId="1CCA7AA6" w14:textId="7E0A82EA"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Gmina Solec-Zdrój</w:t>
            </w:r>
          </w:p>
        </w:tc>
        <w:tc>
          <w:tcPr>
            <w:tcW w:w="905" w:type="pct"/>
            <w:tcBorders>
              <w:top w:val="nil"/>
              <w:left w:val="single" w:sz="4" w:space="0" w:color="auto"/>
              <w:bottom w:val="single" w:sz="4" w:space="0" w:color="auto"/>
              <w:right w:val="single" w:sz="4" w:space="0" w:color="auto"/>
            </w:tcBorders>
            <w:shd w:val="clear" w:color="auto" w:fill="auto"/>
            <w:noWrap/>
            <w:vAlign w:val="center"/>
          </w:tcPr>
          <w:p w14:paraId="1ED0021B" w14:textId="744D4301"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30</w:t>
            </w:r>
          </w:p>
        </w:tc>
        <w:tc>
          <w:tcPr>
            <w:tcW w:w="785" w:type="pct"/>
            <w:tcBorders>
              <w:top w:val="nil"/>
              <w:left w:val="nil"/>
              <w:bottom w:val="single" w:sz="4" w:space="0" w:color="auto"/>
              <w:right w:val="single" w:sz="4" w:space="0" w:color="auto"/>
            </w:tcBorders>
            <w:shd w:val="clear" w:color="auto" w:fill="auto"/>
            <w:noWrap/>
            <w:vAlign w:val="center"/>
          </w:tcPr>
          <w:p w14:paraId="2CED8A72" w14:textId="5310667D"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62</w:t>
            </w:r>
          </w:p>
        </w:tc>
        <w:tc>
          <w:tcPr>
            <w:tcW w:w="850" w:type="pct"/>
            <w:tcBorders>
              <w:top w:val="nil"/>
              <w:left w:val="nil"/>
              <w:bottom w:val="single" w:sz="4" w:space="0" w:color="auto"/>
              <w:right w:val="single" w:sz="4" w:space="0" w:color="auto"/>
            </w:tcBorders>
            <w:shd w:val="clear" w:color="auto" w:fill="auto"/>
            <w:noWrap/>
            <w:vAlign w:val="center"/>
          </w:tcPr>
          <w:p w14:paraId="2FE4F994" w14:textId="37389D41"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46</w:t>
            </w:r>
          </w:p>
        </w:tc>
        <w:tc>
          <w:tcPr>
            <w:tcW w:w="807" w:type="pct"/>
            <w:tcBorders>
              <w:top w:val="nil"/>
              <w:left w:val="nil"/>
              <w:bottom w:val="single" w:sz="4" w:space="0" w:color="auto"/>
              <w:right w:val="single" w:sz="4" w:space="0" w:color="auto"/>
            </w:tcBorders>
            <w:shd w:val="clear" w:color="auto" w:fill="auto"/>
            <w:noWrap/>
            <w:vAlign w:val="center"/>
          </w:tcPr>
          <w:p w14:paraId="7E476526" w14:textId="11F5AA45"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57</w:t>
            </w:r>
          </w:p>
        </w:tc>
      </w:tr>
      <w:tr w:rsidR="00585079" w:rsidRPr="00585079" w14:paraId="67FD1118" w14:textId="77777777" w:rsidTr="00585079">
        <w:trPr>
          <w:trHeight w:val="340"/>
          <w:jc w:val="center"/>
        </w:trPr>
        <w:tc>
          <w:tcPr>
            <w:tcW w:w="1653" w:type="pct"/>
            <w:tcBorders>
              <w:top w:val="nil"/>
              <w:left w:val="single" w:sz="4" w:space="0" w:color="auto"/>
              <w:bottom w:val="single" w:sz="4" w:space="0" w:color="auto"/>
              <w:right w:val="nil"/>
            </w:tcBorders>
            <w:shd w:val="clear" w:color="000000" w:fill="FFFFFF"/>
            <w:noWrap/>
            <w:vAlign w:val="center"/>
          </w:tcPr>
          <w:p w14:paraId="6D8159DE" w14:textId="1891E2E0"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Miasto i Gmina Kazimierza Wielka</w:t>
            </w:r>
          </w:p>
        </w:tc>
        <w:tc>
          <w:tcPr>
            <w:tcW w:w="905" w:type="pct"/>
            <w:tcBorders>
              <w:top w:val="nil"/>
              <w:left w:val="single" w:sz="4" w:space="0" w:color="auto"/>
              <w:bottom w:val="single" w:sz="4" w:space="0" w:color="auto"/>
              <w:right w:val="single" w:sz="4" w:space="0" w:color="auto"/>
            </w:tcBorders>
            <w:shd w:val="clear" w:color="auto" w:fill="auto"/>
            <w:noWrap/>
            <w:vAlign w:val="center"/>
          </w:tcPr>
          <w:p w14:paraId="16619309" w14:textId="2FB95BA1"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119</w:t>
            </w:r>
          </w:p>
        </w:tc>
        <w:tc>
          <w:tcPr>
            <w:tcW w:w="785" w:type="pct"/>
            <w:tcBorders>
              <w:top w:val="nil"/>
              <w:left w:val="nil"/>
              <w:bottom w:val="single" w:sz="4" w:space="0" w:color="auto"/>
              <w:right w:val="single" w:sz="4" w:space="0" w:color="auto"/>
            </w:tcBorders>
            <w:shd w:val="clear" w:color="auto" w:fill="auto"/>
            <w:noWrap/>
            <w:vAlign w:val="center"/>
          </w:tcPr>
          <w:p w14:paraId="38527DA3" w14:textId="74FD086D"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61</w:t>
            </w:r>
          </w:p>
        </w:tc>
        <w:tc>
          <w:tcPr>
            <w:tcW w:w="850" w:type="pct"/>
            <w:tcBorders>
              <w:top w:val="nil"/>
              <w:left w:val="nil"/>
              <w:bottom w:val="single" w:sz="4" w:space="0" w:color="auto"/>
              <w:right w:val="single" w:sz="4" w:space="0" w:color="auto"/>
            </w:tcBorders>
            <w:shd w:val="clear" w:color="auto" w:fill="auto"/>
            <w:noWrap/>
            <w:vAlign w:val="center"/>
          </w:tcPr>
          <w:p w14:paraId="4FAAA6FD" w14:textId="2A392EBE"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44</w:t>
            </w:r>
          </w:p>
        </w:tc>
        <w:tc>
          <w:tcPr>
            <w:tcW w:w="807" w:type="pct"/>
            <w:tcBorders>
              <w:top w:val="nil"/>
              <w:left w:val="nil"/>
              <w:bottom w:val="single" w:sz="4" w:space="0" w:color="auto"/>
              <w:right w:val="single" w:sz="4" w:space="0" w:color="auto"/>
            </w:tcBorders>
            <w:shd w:val="clear" w:color="auto" w:fill="auto"/>
            <w:noWrap/>
            <w:vAlign w:val="center"/>
          </w:tcPr>
          <w:p w14:paraId="60D50A68" w14:textId="6EC2ED49"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59</w:t>
            </w:r>
          </w:p>
        </w:tc>
      </w:tr>
      <w:tr w:rsidR="00585079" w:rsidRPr="00585079" w14:paraId="76830FD6" w14:textId="77777777" w:rsidTr="00585079">
        <w:trPr>
          <w:trHeight w:val="340"/>
          <w:jc w:val="center"/>
        </w:trPr>
        <w:tc>
          <w:tcPr>
            <w:tcW w:w="1653" w:type="pct"/>
            <w:tcBorders>
              <w:top w:val="nil"/>
              <w:left w:val="single" w:sz="4" w:space="0" w:color="auto"/>
              <w:bottom w:val="single" w:sz="4" w:space="0" w:color="auto"/>
              <w:right w:val="nil"/>
            </w:tcBorders>
            <w:shd w:val="clear" w:color="000000" w:fill="FFFFFF"/>
            <w:noWrap/>
            <w:vAlign w:val="center"/>
          </w:tcPr>
          <w:p w14:paraId="7285B356" w14:textId="4716078C"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Miasto i Gmina Pińczów</w:t>
            </w:r>
          </w:p>
        </w:tc>
        <w:tc>
          <w:tcPr>
            <w:tcW w:w="905" w:type="pct"/>
            <w:tcBorders>
              <w:top w:val="nil"/>
              <w:left w:val="single" w:sz="4" w:space="0" w:color="auto"/>
              <w:bottom w:val="single" w:sz="4" w:space="0" w:color="auto"/>
              <w:right w:val="single" w:sz="4" w:space="0" w:color="auto"/>
            </w:tcBorders>
            <w:shd w:val="clear" w:color="auto" w:fill="auto"/>
            <w:noWrap/>
            <w:vAlign w:val="center"/>
          </w:tcPr>
          <w:p w14:paraId="0E3DE07B" w14:textId="332C73C8"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170</w:t>
            </w:r>
          </w:p>
        </w:tc>
        <w:tc>
          <w:tcPr>
            <w:tcW w:w="785" w:type="pct"/>
            <w:tcBorders>
              <w:top w:val="nil"/>
              <w:left w:val="nil"/>
              <w:bottom w:val="single" w:sz="4" w:space="0" w:color="auto"/>
              <w:right w:val="single" w:sz="4" w:space="0" w:color="auto"/>
            </w:tcBorders>
            <w:shd w:val="clear" w:color="auto" w:fill="auto"/>
            <w:noWrap/>
            <w:vAlign w:val="center"/>
          </w:tcPr>
          <w:p w14:paraId="76D99A6F" w14:textId="4B62850A"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57</w:t>
            </w:r>
          </w:p>
        </w:tc>
        <w:tc>
          <w:tcPr>
            <w:tcW w:w="850" w:type="pct"/>
            <w:tcBorders>
              <w:top w:val="nil"/>
              <w:left w:val="nil"/>
              <w:bottom w:val="single" w:sz="4" w:space="0" w:color="auto"/>
              <w:right w:val="single" w:sz="4" w:space="0" w:color="auto"/>
            </w:tcBorders>
            <w:shd w:val="clear" w:color="auto" w:fill="auto"/>
            <w:noWrap/>
            <w:vAlign w:val="center"/>
          </w:tcPr>
          <w:p w14:paraId="150686AB" w14:textId="1D96B21E"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46</w:t>
            </w:r>
          </w:p>
        </w:tc>
        <w:tc>
          <w:tcPr>
            <w:tcW w:w="807" w:type="pct"/>
            <w:tcBorders>
              <w:top w:val="nil"/>
              <w:left w:val="nil"/>
              <w:bottom w:val="single" w:sz="4" w:space="0" w:color="auto"/>
              <w:right w:val="single" w:sz="4" w:space="0" w:color="auto"/>
            </w:tcBorders>
            <w:shd w:val="clear" w:color="auto" w:fill="auto"/>
            <w:noWrap/>
            <w:vAlign w:val="center"/>
          </w:tcPr>
          <w:p w14:paraId="366908CA" w14:textId="393BE870"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60</w:t>
            </w:r>
          </w:p>
        </w:tc>
      </w:tr>
      <w:tr w:rsidR="00585079" w:rsidRPr="00585079" w14:paraId="320D35F2" w14:textId="77777777" w:rsidTr="00585079">
        <w:trPr>
          <w:trHeight w:val="340"/>
          <w:jc w:val="center"/>
        </w:trPr>
        <w:tc>
          <w:tcPr>
            <w:tcW w:w="1653" w:type="pct"/>
            <w:tcBorders>
              <w:top w:val="nil"/>
              <w:left w:val="single" w:sz="4" w:space="0" w:color="auto"/>
              <w:bottom w:val="single" w:sz="4" w:space="0" w:color="auto"/>
              <w:right w:val="nil"/>
            </w:tcBorders>
            <w:shd w:val="clear" w:color="000000" w:fill="FFFFFF"/>
            <w:noWrap/>
            <w:vAlign w:val="center"/>
          </w:tcPr>
          <w:p w14:paraId="1D037882" w14:textId="5B0B016F"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powiat buski</w:t>
            </w:r>
          </w:p>
        </w:tc>
        <w:tc>
          <w:tcPr>
            <w:tcW w:w="905" w:type="pct"/>
            <w:tcBorders>
              <w:top w:val="nil"/>
              <w:left w:val="single" w:sz="4" w:space="0" w:color="auto"/>
              <w:bottom w:val="single" w:sz="4" w:space="0" w:color="auto"/>
              <w:right w:val="single" w:sz="4" w:space="0" w:color="auto"/>
            </w:tcBorders>
            <w:shd w:val="clear" w:color="auto" w:fill="auto"/>
            <w:noWrap/>
            <w:vAlign w:val="center"/>
          </w:tcPr>
          <w:p w14:paraId="2932DF21" w14:textId="4E097A64"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502</w:t>
            </w:r>
          </w:p>
        </w:tc>
        <w:tc>
          <w:tcPr>
            <w:tcW w:w="785" w:type="pct"/>
            <w:tcBorders>
              <w:top w:val="nil"/>
              <w:left w:val="nil"/>
              <w:bottom w:val="single" w:sz="4" w:space="0" w:color="auto"/>
              <w:right w:val="single" w:sz="4" w:space="0" w:color="auto"/>
            </w:tcBorders>
            <w:shd w:val="clear" w:color="auto" w:fill="auto"/>
            <w:noWrap/>
            <w:vAlign w:val="center"/>
          </w:tcPr>
          <w:p w14:paraId="1FA6CEE8" w14:textId="612EC304"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60</w:t>
            </w:r>
          </w:p>
        </w:tc>
        <w:tc>
          <w:tcPr>
            <w:tcW w:w="850" w:type="pct"/>
            <w:tcBorders>
              <w:top w:val="nil"/>
              <w:left w:val="nil"/>
              <w:bottom w:val="single" w:sz="4" w:space="0" w:color="auto"/>
              <w:right w:val="single" w:sz="4" w:space="0" w:color="auto"/>
            </w:tcBorders>
            <w:shd w:val="clear" w:color="auto" w:fill="auto"/>
            <w:noWrap/>
            <w:vAlign w:val="center"/>
          </w:tcPr>
          <w:p w14:paraId="5D5C4C8F" w14:textId="3F61A96B"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47</w:t>
            </w:r>
          </w:p>
        </w:tc>
        <w:tc>
          <w:tcPr>
            <w:tcW w:w="807" w:type="pct"/>
            <w:tcBorders>
              <w:top w:val="nil"/>
              <w:left w:val="nil"/>
              <w:bottom w:val="single" w:sz="4" w:space="0" w:color="auto"/>
              <w:right w:val="single" w:sz="4" w:space="0" w:color="auto"/>
            </w:tcBorders>
            <w:shd w:val="clear" w:color="auto" w:fill="auto"/>
            <w:noWrap/>
            <w:vAlign w:val="center"/>
          </w:tcPr>
          <w:p w14:paraId="38F1DF38" w14:textId="314072D4"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43</w:t>
            </w:r>
          </w:p>
        </w:tc>
      </w:tr>
      <w:tr w:rsidR="00585079" w:rsidRPr="00585079" w14:paraId="24BE8A77" w14:textId="77777777" w:rsidTr="00585079">
        <w:trPr>
          <w:trHeight w:val="340"/>
          <w:jc w:val="center"/>
        </w:trPr>
        <w:tc>
          <w:tcPr>
            <w:tcW w:w="1653" w:type="pct"/>
            <w:tcBorders>
              <w:top w:val="single" w:sz="4" w:space="0" w:color="auto"/>
              <w:left w:val="single" w:sz="4" w:space="0" w:color="auto"/>
              <w:bottom w:val="single" w:sz="4" w:space="0" w:color="auto"/>
              <w:right w:val="nil"/>
            </w:tcBorders>
            <w:shd w:val="clear" w:color="000000" w:fill="FFFFFF"/>
            <w:noWrap/>
            <w:vAlign w:val="center"/>
          </w:tcPr>
          <w:p w14:paraId="71E06E32" w14:textId="1B234E9F"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powiat kazimierski</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F066F4" w14:textId="5283D5DE"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238</w:t>
            </w:r>
          </w:p>
        </w:tc>
        <w:tc>
          <w:tcPr>
            <w:tcW w:w="785" w:type="pct"/>
            <w:tcBorders>
              <w:top w:val="single" w:sz="4" w:space="0" w:color="auto"/>
              <w:left w:val="nil"/>
              <w:bottom w:val="single" w:sz="4" w:space="0" w:color="auto"/>
              <w:right w:val="single" w:sz="4" w:space="0" w:color="auto"/>
            </w:tcBorders>
            <w:shd w:val="clear" w:color="auto" w:fill="auto"/>
            <w:noWrap/>
            <w:vAlign w:val="center"/>
          </w:tcPr>
          <w:p w14:paraId="26AA82F9" w14:textId="5ACD1EF4"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58</w:t>
            </w:r>
          </w:p>
        </w:tc>
        <w:tc>
          <w:tcPr>
            <w:tcW w:w="850" w:type="pct"/>
            <w:tcBorders>
              <w:top w:val="single" w:sz="4" w:space="0" w:color="auto"/>
              <w:left w:val="nil"/>
              <w:bottom w:val="single" w:sz="4" w:space="0" w:color="auto"/>
              <w:right w:val="single" w:sz="4" w:space="0" w:color="auto"/>
            </w:tcBorders>
            <w:shd w:val="clear" w:color="auto" w:fill="auto"/>
            <w:noWrap/>
            <w:vAlign w:val="center"/>
          </w:tcPr>
          <w:p w14:paraId="766F463F" w14:textId="6FF859B9"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44</w:t>
            </w:r>
          </w:p>
        </w:tc>
        <w:tc>
          <w:tcPr>
            <w:tcW w:w="807" w:type="pct"/>
            <w:tcBorders>
              <w:top w:val="single" w:sz="4" w:space="0" w:color="auto"/>
              <w:left w:val="nil"/>
              <w:bottom w:val="single" w:sz="4" w:space="0" w:color="auto"/>
              <w:right w:val="single" w:sz="4" w:space="0" w:color="auto"/>
            </w:tcBorders>
            <w:shd w:val="clear" w:color="auto" w:fill="auto"/>
            <w:noWrap/>
            <w:vAlign w:val="center"/>
          </w:tcPr>
          <w:p w14:paraId="25E6DD25" w14:textId="2A67B97D"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Pr>
                <w:rFonts w:ascii="Times New Roman" w:eastAsia="Times New Roman" w:hAnsi="Times New Roman" w:cs="Times New Roman"/>
                <w:color w:val="000000"/>
                <w:sz w:val="20"/>
                <w:szCs w:val="20"/>
                <w:lang w:eastAsia="pl-PL"/>
              </w:rPr>
              <w:t>57</w:t>
            </w:r>
          </w:p>
        </w:tc>
      </w:tr>
      <w:tr w:rsidR="00585079" w:rsidRPr="00585079" w14:paraId="202FB752" w14:textId="77777777" w:rsidTr="00585079">
        <w:trPr>
          <w:trHeight w:val="340"/>
          <w:jc w:val="center"/>
        </w:trPr>
        <w:tc>
          <w:tcPr>
            <w:tcW w:w="1653" w:type="pct"/>
            <w:tcBorders>
              <w:top w:val="single" w:sz="4" w:space="0" w:color="auto"/>
              <w:left w:val="single" w:sz="4" w:space="0" w:color="auto"/>
              <w:bottom w:val="single" w:sz="4" w:space="0" w:color="auto"/>
              <w:right w:val="nil"/>
            </w:tcBorders>
            <w:shd w:val="clear" w:color="000000" w:fill="FFFFFF"/>
            <w:noWrap/>
            <w:vAlign w:val="center"/>
          </w:tcPr>
          <w:p w14:paraId="2742973B" w14:textId="54E3969A" w:rsidR="00585079" w:rsidRPr="00585079" w:rsidRDefault="00585079" w:rsidP="00AC360D">
            <w:pPr>
              <w:spacing w:after="0" w:line="240" w:lineRule="auto"/>
              <w:jc w:val="center"/>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województwo świętokrzyskie</w:t>
            </w:r>
          </w:p>
        </w:tc>
        <w:tc>
          <w:tcPr>
            <w:tcW w:w="9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B0708D" w14:textId="3A15790C"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10 145</w:t>
            </w:r>
          </w:p>
        </w:tc>
        <w:tc>
          <w:tcPr>
            <w:tcW w:w="785" w:type="pct"/>
            <w:tcBorders>
              <w:top w:val="single" w:sz="4" w:space="0" w:color="auto"/>
              <w:left w:val="nil"/>
              <w:bottom w:val="single" w:sz="4" w:space="0" w:color="auto"/>
              <w:right w:val="single" w:sz="4" w:space="0" w:color="auto"/>
            </w:tcBorders>
            <w:shd w:val="clear" w:color="auto" w:fill="auto"/>
            <w:noWrap/>
            <w:vAlign w:val="center"/>
          </w:tcPr>
          <w:p w14:paraId="4BDA9AF4" w14:textId="64D198CC"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59</w:t>
            </w:r>
          </w:p>
        </w:tc>
        <w:tc>
          <w:tcPr>
            <w:tcW w:w="850" w:type="pct"/>
            <w:tcBorders>
              <w:top w:val="single" w:sz="4" w:space="0" w:color="auto"/>
              <w:left w:val="nil"/>
              <w:bottom w:val="single" w:sz="4" w:space="0" w:color="auto"/>
              <w:right w:val="single" w:sz="4" w:space="0" w:color="auto"/>
            </w:tcBorders>
            <w:shd w:val="clear" w:color="auto" w:fill="auto"/>
            <w:noWrap/>
            <w:vAlign w:val="center"/>
          </w:tcPr>
          <w:p w14:paraId="1C77524B" w14:textId="57DFC956"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46</w:t>
            </w:r>
          </w:p>
        </w:tc>
        <w:tc>
          <w:tcPr>
            <w:tcW w:w="807" w:type="pct"/>
            <w:tcBorders>
              <w:top w:val="single" w:sz="4" w:space="0" w:color="auto"/>
              <w:left w:val="nil"/>
              <w:bottom w:val="single" w:sz="4" w:space="0" w:color="auto"/>
              <w:right w:val="single" w:sz="4" w:space="0" w:color="auto"/>
            </w:tcBorders>
            <w:shd w:val="clear" w:color="auto" w:fill="auto"/>
            <w:noWrap/>
            <w:vAlign w:val="center"/>
          </w:tcPr>
          <w:p w14:paraId="289CBDF2" w14:textId="3F3BD26A" w:rsidR="00585079" w:rsidRPr="00585079" w:rsidRDefault="00585079" w:rsidP="00AC360D">
            <w:pPr>
              <w:spacing w:after="0" w:line="240" w:lineRule="auto"/>
              <w:jc w:val="right"/>
              <w:rPr>
                <w:rFonts w:ascii="Times New Roman" w:eastAsia="Times New Roman" w:hAnsi="Times New Roman" w:cs="Times New Roman"/>
                <w:color w:val="000000"/>
                <w:sz w:val="20"/>
                <w:szCs w:val="20"/>
                <w:lang w:eastAsia="pl-PL"/>
              </w:rPr>
            </w:pPr>
            <w:r w:rsidRPr="00585079">
              <w:rPr>
                <w:rFonts w:ascii="Times New Roman" w:eastAsia="Times New Roman" w:hAnsi="Times New Roman" w:cs="Times New Roman"/>
                <w:color w:val="000000"/>
                <w:sz w:val="20"/>
                <w:szCs w:val="20"/>
                <w:lang w:eastAsia="pl-PL"/>
              </w:rPr>
              <w:t>52</w:t>
            </w:r>
          </w:p>
        </w:tc>
      </w:tr>
    </w:tbl>
    <w:p w14:paraId="5BCFE56F" w14:textId="405DFC16" w:rsidR="00585079" w:rsidRPr="00585079" w:rsidRDefault="00585079" w:rsidP="00AC360D">
      <w:pPr>
        <w:spacing w:after="0" w:line="240" w:lineRule="auto"/>
        <w:jc w:val="center"/>
        <w:rPr>
          <w:rFonts w:ascii="Times New Roman" w:hAnsi="Times New Roman" w:cs="Times New Roman"/>
          <w:i/>
          <w:iCs/>
          <w:sz w:val="20"/>
          <w:szCs w:val="20"/>
        </w:rPr>
      </w:pPr>
      <w:r w:rsidRPr="00585079">
        <w:rPr>
          <w:rFonts w:ascii="Times New Roman" w:hAnsi="Times New Roman" w:cs="Times New Roman"/>
          <w:i/>
          <w:iCs/>
          <w:sz w:val="20"/>
          <w:szCs w:val="20"/>
        </w:rPr>
        <w:t>Źródło: Opracowanie własne na podstawie danych Okręgowej Komisji Egzaminacyjnej w Łodzi</w:t>
      </w:r>
    </w:p>
    <w:p w14:paraId="03B3AA75" w14:textId="77777777" w:rsidR="00D41816" w:rsidRDefault="00D41816" w:rsidP="00BB08AC">
      <w:pPr>
        <w:spacing w:line="360" w:lineRule="auto"/>
        <w:jc w:val="both"/>
        <w:rPr>
          <w:rFonts w:ascii="Times New Roman" w:hAnsi="Times New Roman" w:cs="Times New Roman"/>
          <w:sz w:val="24"/>
          <w:szCs w:val="24"/>
        </w:rPr>
      </w:pPr>
    </w:p>
    <w:p w14:paraId="542C1BBC" w14:textId="77777777" w:rsidR="00D41816" w:rsidRDefault="00D41816" w:rsidP="00BB08AC">
      <w:pPr>
        <w:spacing w:line="360" w:lineRule="auto"/>
        <w:jc w:val="both"/>
        <w:rPr>
          <w:rFonts w:ascii="Times New Roman" w:hAnsi="Times New Roman" w:cs="Times New Roman"/>
          <w:sz w:val="24"/>
          <w:szCs w:val="24"/>
        </w:rPr>
      </w:pPr>
    </w:p>
    <w:p w14:paraId="630E6687" w14:textId="3B30DD3B" w:rsidR="00BB08AC" w:rsidRPr="00BB08AC" w:rsidRDefault="00D41816" w:rsidP="00BB08AC">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BB08AC" w:rsidRPr="00BB08AC">
        <w:rPr>
          <w:rFonts w:ascii="Times New Roman" w:hAnsi="Times New Roman" w:cs="Times New Roman"/>
          <w:sz w:val="24"/>
          <w:szCs w:val="24"/>
        </w:rPr>
        <w:t xml:space="preserve">Poza szkołami podstawowymi na terenie OSI ŚU zlokalizowane są szkoły ponadpodstawowe: </w:t>
      </w:r>
    </w:p>
    <w:p w14:paraId="3B349778" w14:textId="7FAEFB45" w:rsidR="00BB08AC" w:rsidRPr="00BB08AC" w:rsidRDefault="00BB08AC" w:rsidP="00BB08AC">
      <w:pPr>
        <w:spacing w:line="360" w:lineRule="auto"/>
        <w:ind w:firstLine="709"/>
        <w:jc w:val="both"/>
        <w:rPr>
          <w:rFonts w:ascii="Times New Roman" w:hAnsi="Times New Roman" w:cs="Times New Roman"/>
          <w:sz w:val="24"/>
          <w:szCs w:val="24"/>
        </w:rPr>
      </w:pPr>
      <w:r w:rsidRPr="00BB08AC">
        <w:rPr>
          <w:rFonts w:ascii="Times New Roman" w:hAnsi="Times New Roman" w:cs="Times New Roman"/>
          <w:sz w:val="24"/>
          <w:szCs w:val="24"/>
        </w:rPr>
        <w:t>Miasto i Gmina Busko-Zdrój:</w:t>
      </w:r>
    </w:p>
    <w:p w14:paraId="3984CAAD" w14:textId="40EBCA1E"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I</w:t>
      </w:r>
      <w:r w:rsidR="0051719F">
        <w:rPr>
          <w:rFonts w:ascii="Times New Roman" w:hAnsi="Times New Roman" w:cs="Times New Roman"/>
          <w:sz w:val="24"/>
          <w:szCs w:val="24"/>
        </w:rPr>
        <w:t xml:space="preserve"> LO, II LO, III LO, IV LO w Busku-Zdroju;</w:t>
      </w:r>
    </w:p>
    <w:p w14:paraId="6DDAB4AB" w14:textId="54678923"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V Liceum Ogólnokształcące Specjalne</w:t>
      </w:r>
      <w:r w:rsidR="0051719F">
        <w:rPr>
          <w:rFonts w:ascii="Times New Roman" w:hAnsi="Times New Roman" w:cs="Times New Roman"/>
          <w:sz w:val="24"/>
          <w:szCs w:val="24"/>
        </w:rPr>
        <w:t xml:space="preserve"> w Busku-Zdroju</w:t>
      </w:r>
      <w:r w:rsidR="004B547D">
        <w:rPr>
          <w:rFonts w:ascii="Times New Roman" w:hAnsi="Times New Roman" w:cs="Times New Roman"/>
          <w:sz w:val="24"/>
          <w:szCs w:val="24"/>
        </w:rPr>
        <w:t>;</w:t>
      </w:r>
    </w:p>
    <w:p w14:paraId="3FAFD06A" w14:textId="0608E17E"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 xml:space="preserve">Technikum nr 1, </w:t>
      </w:r>
      <w:r w:rsidR="0051719F">
        <w:rPr>
          <w:rFonts w:ascii="Times New Roman" w:hAnsi="Times New Roman" w:cs="Times New Roman"/>
          <w:sz w:val="24"/>
          <w:szCs w:val="24"/>
        </w:rPr>
        <w:t xml:space="preserve">Technikum nr </w:t>
      </w:r>
      <w:r w:rsidRPr="00BB08AC">
        <w:rPr>
          <w:rFonts w:ascii="Times New Roman" w:hAnsi="Times New Roman" w:cs="Times New Roman"/>
          <w:sz w:val="24"/>
          <w:szCs w:val="24"/>
        </w:rPr>
        <w:t>2,</w:t>
      </w:r>
      <w:r w:rsidR="00C30A20">
        <w:rPr>
          <w:rFonts w:ascii="Times New Roman" w:hAnsi="Times New Roman" w:cs="Times New Roman"/>
          <w:sz w:val="24"/>
          <w:szCs w:val="24"/>
        </w:rPr>
        <w:t xml:space="preserve"> </w:t>
      </w:r>
      <w:r w:rsidR="0051719F">
        <w:rPr>
          <w:rFonts w:ascii="Times New Roman" w:hAnsi="Times New Roman" w:cs="Times New Roman"/>
          <w:sz w:val="24"/>
          <w:szCs w:val="24"/>
        </w:rPr>
        <w:t xml:space="preserve">Technikum nr </w:t>
      </w:r>
      <w:r w:rsidRPr="00BB08AC">
        <w:rPr>
          <w:rFonts w:ascii="Times New Roman" w:hAnsi="Times New Roman" w:cs="Times New Roman"/>
          <w:sz w:val="24"/>
          <w:szCs w:val="24"/>
        </w:rPr>
        <w:t>3</w:t>
      </w:r>
      <w:r w:rsidR="0051719F">
        <w:rPr>
          <w:rFonts w:ascii="Times New Roman" w:hAnsi="Times New Roman" w:cs="Times New Roman"/>
          <w:sz w:val="24"/>
          <w:szCs w:val="24"/>
        </w:rPr>
        <w:t xml:space="preserve"> w Busku-Zdroju</w:t>
      </w:r>
      <w:r w:rsidR="004B547D">
        <w:rPr>
          <w:rFonts w:ascii="Times New Roman" w:hAnsi="Times New Roman" w:cs="Times New Roman"/>
          <w:sz w:val="24"/>
          <w:szCs w:val="24"/>
        </w:rPr>
        <w:t>;</w:t>
      </w:r>
    </w:p>
    <w:p w14:paraId="23524230" w14:textId="3A17B95E"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Technikum Specjalne dla Niepełnosprawnych Ruchowo</w:t>
      </w:r>
      <w:r w:rsidR="004B547D">
        <w:rPr>
          <w:rFonts w:ascii="Times New Roman" w:hAnsi="Times New Roman" w:cs="Times New Roman"/>
          <w:sz w:val="24"/>
          <w:szCs w:val="24"/>
        </w:rPr>
        <w:t>;</w:t>
      </w:r>
    </w:p>
    <w:p w14:paraId="20B4E1F6" w14:textId="2A285210"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 xml:space="preserve">Zasadnicza Szkoła Zawodowa nr 1, </w:t>
      </w:r>
      <w:r w:rsidR="0051719F" w:rsidRPr="00BB08AC">
        <w:rPr>
          <w:rFonts w:ascii="Times New Roman" w:hAnsi="Times New Roman" w:cs="Times New Roman"/>
          <w:sz w:val="24"/>
          <w:szCs w:val="24"/>
        </w:rPr>
        <w:t xml:space="preserve">Zasadnicza Szkoła Zawodowa nr </w:t>
      </w:r>
      <w:r w:rsidRPr="00BB08AC">
        <w:rPr>
          <w:rFonts w:ascii="Times New Roman" w:hAnsi="Times New Roman" w:cs="Times New Roman"/>
          <w:sz w:val="24"/>
          <w:szCs w:val="24"/>
        </w:rPr>
        <w:t xml:space="preserve">2, </w:t>
      </w:r>
      <w:r w:rsidR="0051719F" w:rsidRPr="00BB08AC">
        <w:rPr>
          <w:rFonts w:ascii="Times New Roman" w:hAnsi="Times New Roman" w:cs="Times New Roman"/>
          <w:sz w:val="24"/>
          <w:szCs w:val="24"/>
        </w:rPr>
        <w:t xml:space="preserve">Zasadnicza Szkoła Zawodowa nr </w:t>
      </w:r>
      <w:r w:rsidRPr="00BB08AC">
        <w:rPr>
          <w:rFonts w:ascii="Times New Roman" w:hAnsi="Times New Roman" w:cs="Times New Roman"/>
          <w:sz w:val="24"/>
          <w:szCs w:val="24"/>
        </w:rPr>
        <w:t>3</w:t>
      </w:r>
      <w:r w:rsidR="0051719F">
        <w:rPr>
          <w:rFonts w:ascii="Times New Roman" w:hAnsi="Times New Roman" w:cs="Times New Roman"/>
          <w:sz w:val="24"/>
          <w:szCs w:val="24"/>
        </w:rPr>
        <w:t xml:space="preserve"> w Busku-Zdroju</w:t>
      </w:r>
      <w:r w:rsidR="004B547D">
        <w:rPr>
          <w:rFonts w:ascii="Times New Roman" w:hAnsi="Times New Roman" w:cs="Times New Roman"/>
          <w:sz w:val="24"/>
          <w:szCs w:val="24"/>
        </w:rPr>
        <w:t>;</w:t>
      </w:r>
    </w:p>
    <w:p w14:paraId="0338EAAE" w14:textId="19E0F370" w:rsidR="00BB08AC" w:rsidRP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Zasadnicza Szkoła Zawodowa Specjalna dla Niepełnosprawnych Ruchowo</w:t>
      </w:r>
      <w:r w:rsidR="0051719F">
        <w:rPr>
          <w:rFonts w:ascii="Times New Roman" w:hAnsi="Times New Roman" w:cs="Times New Roman"/>
          <w:sz w:val="24"/>
          <w:szCs w:val="24"/>
        </w:rPr>
        <w:t xml:space="preserve"> w Busku-Zdroju</w:t>
      </w:r>
      <w:r w:rsidR="004B547D">
        <w:rPr>
          <w:rFonts w:ascii="Times New Roman" w:hAnsi="Times New Roman" w:cs="Times New Roman"/>
          <w:sz w:val="24"/>
          <w:szCs w:val="24"/>
        </w:rPr>
        <w:t>;</w:t>
      </w:r>
    </w:p>
    <w:p w14:paraId="7681BE61" w14:textId="45CDFED3" w:rsidR="00BB08AC" w:rsidRDefault="00BB08AC" w:rsidP="0012647E">
      <w:pPr>
        <w:pStyle w:val="Akapitzlist"/>
        <w:numPr>
          <w:ilvl w:val="0"/>
          <w:numId w:val="80"/>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Zasadnicza Szkoła Zawodowa Specjalna w Broninie</w:t>
      </w:r>
      <w:r w:rsidR="004B547D">
        <w:rPr>
          <w:rFonts w:ascii="Times New Roman" w:hAnsi="Times New Roman" w:cs="Times New Roman"/>
          <w:sz w:val="24"/>
          <w:szCs w:val="24"/>
        </w:rPr>
        <w:t>.</w:t>
      </w:r>
    </w:p>
    <w:p w14:paraId="4A933A10" w14:textId="6CDB926B" w:rsidR="00BB08AC" w:rsidRDefault="00BB08AC" w:rsidP="00BB08A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Miasto i Gmina Kazimierza Wielka</w:t>
      </w:r>
      <w:r w:rsidR="00C30A20">
        <w:rPr>
          <w:rFonts w:ascii="Times New Roman" w:hAnsi="Times New Roman" w:cs="Times New Roman"/>
          <w:sz w:val="24"/>
          <w:szCs w:val="24"/>
        </w:rPr>
        <w:t>:</w:t>
      </w:r>
    </w:p>
    <w:p w14:paraId="22B98FF1" w14:textId="5650CEE1" w:rsidR="00BB08AC" w:rsidRDefault="00BB08AC" w:rsidP="0012647E">
      <w:pPr>
        <w:pStyle w:val="Akapitzlist"/>
        <w:numPr>
          <w:ilvl w:val="0"/>
          <w:numId w:val="81"/>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Liceum Ogólnokształcące</w:t>
      </w:r>
      <w:r>
        <w:rPr>
          <w:rFonts w:ascii="Times New Roman" w:hAnsi="Times New Roman" w:cs="Times New Roman"/>
          <w:sz w:val="24"/>
          <w:szCs w:val="24"/>
        </w:rPr>
        <w:t xml:space="preserve"> w Kazimierzy Wielkiej;</w:t>
      </w:r>
    </w:p>
    <w:p w14:paraId="57891667" w14:textId="3971B38E" w:rsidR="00BB08AC" w:rsidRPr="004B547D" w:rsidRDefault="004B547D" w:rsidP="0012647E">
      <w:pPr>
        <w:pStyle w:val="Akapitzlist"/>
        <w:numPr>
          <w:ilvl w:val="0"/>
          <w:numId w:val="81"/>
        </w:numPr>
        <w:spacing w:line="360" w:lineRule="auto"/>
        <w:jc w:val="both"/>
        <w:rPr>
          <w:rFonts w:ascii="Times New Roman" w:hAnsi="Times New Roman" w:cs="Times New Roman"/>
          <w:sz w:val="24"/>
          <w:szCs w:val="24"/>
        </w:rPr>
      </w:pPr>
      <w:r>
        <w:rPr>
          <w:rFonts w:ascii="Times New Roman" w:hAnsi="Times New Roman" w:cs="Times New Roman"/>
          <w:sz w:val="24"/>
          <w:szCs w:val="24"/>
        </w:rPr>
        <w:t>Zespół Szkół Rolniczych w Cudzynowicach;</w:t>
      </w:r>
    </w:p>
    <w:p w14:paraId="6FD01DFC" w14:textId="0AB5B32E" w:rsidR="00BB08AC" w:rsidRDefault="00BB08AC" w:rsidP="0012647E">
      <w:pPr>
        <w:pStyle w:val="Akapitzlist"/>
        <w:numPr>
          <w:ilvl w:val="0"/>
          <w:numId w:val="81"/>
        </w:numPr>
        <w:spacing w:line="360" w:lineRule="auto"/>
        <w:jc w:val="both"/>
        <w:rPr>
          <w:rFonts w:ascii="Times New Roman" w:hAnsi="Times New Roman" w:cs="Times New Roman"/>
          <w:sz w:val="24"/>
          <w:szCs w:val="24"/>
        </w:rPr>
      </w:pPr>
      <w:r w:rsidRPr="00BB08AC">
        <w:rPr>
          <w:rFonts w:ascii="Times New Roman" w:hAnsi="Times New Roman" w:cs="Times New Roman"/>
          <w:sz w:val="24"/>
          <w:szCs w:val="24"/>
        </w:rPr>
        <w:t xml:space="preserve">Zespół Szkół Zawodowych </w:t>
      </w:r>
      <w:r>
        <w:rPr>
          <w:rFonts w:ascii="Times New Roman" w:hAnsi="Times New Roman" w:cs="Times New Roman"/>
          <w:sz w:val="24"/>
          <w:szCs w:val="24"/>
        </w:rPr>
        <w:t>w</w:t>
      </w:r>
      <w:r w:rsidRPr="00BB08AC">
        <w:rPr>
          <w:rFonts w:ascii="Times New Roman" w:hAnsi="Times New Roman" w:cs="Times New Roman"/>
          <w:sz w:val="24"/>
          <w:szCs w:val="24"/>
        </w:rPr>
        <w:t xml:space="preserve"> Odonowie</w:t>
      </w:r>
      <w:r w:rsidR="004B547D">
        <w:rPr>
          <w:rFonts w:ascii="Times New Roman" w:hAnsi="Times New Roman" w:cs="Times New Roman"/>
          <w:sz w:val="24"/>
          <w:szCs w:val="24"/>
        </w:rPr>
        <w:t>.</w:t>
      </w:r>
    </w:p>
    <w:p w14:paraId="77A7ACF8" w14:textId="28ED9F67" w:rsidR="004B547D" w:rsidRDefault="004B547D" w:rsidP="004B547D">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Miasto i Gmina Pińczów:</w:t>
      </w:r>
    </w:p>
    <w:p w14:paraId="3F08EFC9" w14:textId="59BEC68F" w:rsidR="004B547D" w:rsidRDefault="004B547D" w:rsidP="0012647E">
      <w:pPr>
        <w:pStyle w:val="Akapitzlist"/>
        <w:numPr>
          <w:ilvl w:val="0"/>
          <w:numId w:val="82"/>
        </w:numPr>
        <w:spacing w:line="360" w:lineRule="auto"/>
        <w:jc w:val="both"/>
        <w:rPr>
          <w:rFonts w:ascii="Times New Roman" w:hAnsi="Times New Roman" w:cs="Times New Roman"/>
          <w:sz w:val="24"/>
          <w:szCs w:val="24"/>
        </w:rPr>
      </w:pPr>
      <w:r w:rsidRPr="004B547D">
        <w:rPr>
          <w:rFonts w:ascii="Times New Roman" w:hAnsi="Times New Roman" w:cs="Times New Roman"/>
          <w:sz w:val="24"/>
          <w:szCs w:val="24"/>
        </w:rPr>
        <w:t>Liceum Ogólnokształcące</w:t>
      </w:r>
      <w:r w:rsidR="0051719F">
        <w:rPr>
          <w:rFonts w:ascii="Times New Roman" w:hAnsi="Times New Roman" w:cs="Times New Roman"/>
          <w:sz w:val="24"/>
          <w:szCs w:val="24"/>
        </w:rPr>
        <w:t xml:space="preserve"> w Pińczowie</w:t>
      </w:r>
      <w:r>
        <w:rPr>
          <w:rFonts w:ascii="Times New Roman" w:hAnsi="Times New Roman" w:cs="Times New Roman"/>
          <w:sz w:val="24"/>
          <w:szCs w:val="24"/>
        </w:rPr>
        <w:t>;</w:t>
      </w:r>
    </w:p>
    <w:p w14:paraId="07F1DB23" w14:textId="58ED62BD" w:rsidR="004B547D" w:rsidRDefault="004B547D" w:rsidP="0012647E">
      <w:pPr>
        <w:pStyle w:val="Akapitzlist"/>
        <w:numPr>
          <w:ilvl w:val="0"/>
          <w:numId w:val="82"/>
        </w:numPr>
        <w:spacing w:line="360" w:lineRule="auto"/>
        <w:jc w:val="both"/>
        <w:rPr>
          <w:rFonts w:ascii="Times New Roman" w:hAnsi="Times New Roman" w:cs="Times New Roman"/>
          <w:sz w:val="24"/>
          <w:szCs w:val="24"/>
        </w:rPr>
      </w:pPr>
      <w:r>
        <w:rPr>
          <w:rFonts w:ascii="Times New Roman" w:hAnsi="Times New Roman" w:cs="Times New Roman"/>
          <w:sz w:val="24"/>
          <w:szCs w:val="24"/>
        </w:rPr>
        <w:t>Liceum Profilowane</w:t>
      </w:r>
      <w:r w:rsidR="0051719F">
        <w:rPr>
          <w:rFonts w:ascii="Times New Roman" w:hAnsi="Times New Roman" w:cs="Times New Roman"/>
          <w:sz w:val="24"/>
          <w:szCs w:val="24"/>
        </w:rPr>
        <w:t xml:space="preserve"> w Pińczowie</w:t>
      </w:r>
      <w:r>
        <w:rPr>
          <w:rFonts w:ascii="Times New Roman" w:hAnsi="Times New Roman" w:cs="Times New Roman"/>
          <w:sz w:val="24"/>
          <w:szCs w:val="24"/>
        </w:rPr>
        <w:t>;</w:t>
      </w:r>
    </w:p>
    <w:p w14:paraId="3D5CBA82" w14:textId="0C142805" w:rsidR="004B547D" w:rsidRDefault="004B547D" w:rsidP="0012647E">
      <w:pPr>
        <w:pStyle w:val="Akapitzlist"/>
        <w:numPr>
          <w:ilvl w:val="0"/>
          <w:numId w:val="8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Technikum nr 1, </w:t>
      </w:r>
      <w:r w:rsidR="0051719F">
        <w:rPr>
          <w:rFonts w:ascii="Times New Roman" w:hAnsi="Times New Roman" w:cs="Times New Roman"/>
          <w:sz w:val="24"/>
          <w:szCs w:val="24"/>
        </w:rPr>
        <w:t xml:space="preserve">Technikum nr </w:t>
      </w:r>
      <w:r>
        <w:rPr>
          <w:rFonts w:ascii="Times New Roman" w:hAnsi="Times New Roman" w:cs="Times New Roman"/>
          <w:sz w:val="24"/>
          <w:szCs w:val="24"/>
        </w:rPr>
        <w:t>2</w:t>
      </w:r>
      <w:r w:rsidR="0051719F">
        <w:rPr>
          <w:rFonts w:ascii="Times New Roman" w:hAnsi="Times New Roman" w:cs="Times New Roman"/>
          <w:sz w:val="24"/>
          <w:szCs w:val="24"/>
        </w:rPr>
        <w:t xml:space="preserve"> w Pińczowie</w:t>
      </w:r>
      <w:r>
        <w:rPr>
          <w:rFonts w:ascii="Times New Roman" w:hAnsi="Times New Roman" w:cs="Times New Roman"/>
          <w:sz w:val="24"/>
          <w:szCs w:val="24"/>
        </w:rPr>
        <w:t>;</w:t>
      </w:r>
    </w:p>
    <w:p w14:paraId="12AE8C4C" w14:textId="17135CF7" w:rsidR="004B547D" w:rsidRPr="004B547D" w:rsidRDefault="004B547D" w:rsidP="0012647E">
      <w:pPr>
        <w:pStyle w:val="Akapitzlist"/>
        <w:numPr>
          <w:ilvl w:val="0"/>
          <w:numId w:val="82"/>
        </w:numPr>
        <w:spacing w:line="360" w:lineRule="auto"/>
        <w:jc w:val="both"/>
        <w:rPr>
          <w:rFonts w:ascii="Times New Roman" w:hAnsi="Times New Roman" w:cs="Times New Roman"/>
          <w:sz w:val="24"/>
          <w:szCs w:val="24"/>
        </w:rPr>
      </w:pPr>
      <w:r>
        <w:rPr>
          <w:rFonts w:ascii="Times New Roman" w:hAnsi="Times New Roman" w:cs="Times New Roman"/>
          <w:sz w:val="24"/>
          <w:szCs w:val="24"/>
        </w:rPr>
        <w:t>Zasadnicza Szkoła Zawodowa</w:t>
      </w:r>
      <w:r w:rsidR="0051719F">
        <w:rPr>
          <w:rFonts w:ascii="Times New Roman" w:hAnsi="Times New Roman" w:cs="Times New Roman"/>
          <w:sz w:val="24"/>
          <w:szCs w:val="24"/>
        </w:rPr>
        <w:t xml:space="preserve"> w Pińczowie</w:t>
      </w:r>
      <w:r>
        <w:rPr>
          <w:rFonts w:ascii="Times New Roman" w:hAnsi="Times New Roman" w:cs="Times New Roman"/>
          <w:sz w:val="24"/>
          <w:szCs w:val="24"/>
        </w:rPr>
        <w:t>.</w:t>
      </w:r>
    </w:p>
    <w:p w14:paraId="73B2C239" w14:textId="77777777" w:rsidR="0015552A" w:rsidRDefault="0015552A" w:rsidP="008B6CDA">
      <w:pPr>
        <w:spacing w:line="360" w:lineRule="auto"/>
        <w:jc w:val="both"/>
        <w:rPr>
          <w:rFonts w:ascii="Times New Roman" w:hAnsi="Times New Roman" w:cs="Times New Roman"/>
        </w:rPr>
      </w:pPr>
    </w:p>
    <w:p w14:paraId="1927F57C" w14:textId="360EDFF6" w:rsidR="00585079" w:rsidRDefault="00585079" w:rsidP="008B6CDA">
      <w:pPr>
        <w:spacing w:line="360" w:lineRule="auto"/>
        <w:jc w:val="both"/>
        <w:rPr>
          <w:rFonts w:ascii="Times New Roman" w:hAnsi="Times New Roman" w:cs="Times New Roman"/>
        </w:rPr>
        <w:sectPr w:rsidR="00585079" w:rsidSect="0002591B">
          <w:pgSz w:w="11906" w:h="16838"/>
          <w:pgMar w:top="1417" w:right="1417" w:bottom="1417" w:left="1417" w:header="708" w:footer="708" w:gutter="0"/>
          <w:cols w:space="708"/>
          <w:titlePg/>
          <w:docGrid w:linePitch="360"/>
        </w:sectPr>
      </w:pPr>
    </w:p>
    <w:p w14:paraId="254ECCC7" w14:textId="5BB5E408" w:rsidR="009064B1" w:rsidRDefault="009064B1" w:rsidP="009064B1">
      <w:pPr>
        <w:pStyle w:val="Nagwek1"/>
        <w:numPr>
          <w:ilvl w:val="0"/>
          <w:numId w:val="0"/>
        </w:numPr>
        <w:ind w:left="710"/>
      </w:pPr>
      <w:bookmarkStart w:id="196" w:name="_Toc78880590"/>
      <w:bookmarkStart w:id="197" w:name="_Toc78884812"/>
      <w:bookmarkStart w:id="198" w:name="_Toc80185309"/>
      <w:r>
        <w:lastRenderedPageBreak/>
        <w:t xml:space="preserve">12. </w:t>
      </w:r>
      <w:r w:rsidRPr="00F04F23">
        <w:t>Kapitał społeczny</w:t>
      </w:r>
      <w:bookmarkEnd w:id="196"/>
      <w:bookmarkEnd w:id="197"/>
      <w:bookmarkEnd w:id="198"/>
    </w:p>
    <w:p w14:paraId="0A47E473" w14:textId="77777777" w:rsidR="002B2769" w:rsidRPr="002B2769" w:rsidRDefault="002B2769" w:rsidP="002B2769">
      <w:pPr>
        <w:spacing w:line="360" w:lineRule="auto"/>
        <w:ind w:firstLine="851"/>
        <w:jc w:val="both"/>
        <w:rPr>
          <w:rFonts w:ascii="Times New Roman" w:hAnsi="Times New Roman"/>
          <w:sz w:val="24"/>
        </w:rPr>
      </w:pPr>
      <w:r w:rsidRPr="002B2769">
        <w:rPr>
          <w:rFonts w:ascii="Times New Roman" w:hAnsi="Times New Roman"/>
          <w:sz w:val="24"/>
        </w:rPr>
        <w:t xml:space="preserve">Kapitał społeczny to wiedza, która jest osadzona w relacjach i stosunkach społecznych. Wiąże się on z zaufaniem członków organizacji do siebie, normami i wartościami. Można mówić o różnych wymiarach tego kapitału – społecznym, ekonomicznym i kulturowym. Na kapitał społeczny składają się m.in. jakość stosunków międzyludzkich, relacje, stosunki, efekt synergii. Można powiedzieć, że jest on kapitałem ludzkim wzbogaconym o relacje </w:t>
      </w:r>
      <w:r w:rsidRPr="002B2769">
        <w:rPr>
          <w:rFonts w:ascii="Times New Roman" w:hAnsi="Times New Roman"/>
          <w:sz w:val="24"/>
        </w:rPr>
        <w:br/>
        <w:t>i współpracę (kapitał ludzki jest statyczny; daje potencjalne korzyści, zaś społeczny – dynamiczny; daje faktyczne korzyści). Kształtowanie kapitału społecznego wymaga doskonalenia jakości stosunków międzyludzkich, umiejętności współpracy, norm, klimatu organizacyjnego i zaufania. Podstawą do budowy kapitału jest struktura organizacyjna z jasno wskazanymi zadaniami, uprawnieniami i odpowiedzialnością</w:t>
      </w:r>
      <w:r w:rsidRPr="002B2769">
        <w:rPr>
          <w:rFonts w:ascii="Times New Roman" w:hAnsi="Times New Roman"/>
          <w:sz w:val="24"/>
          <w:vertAlign w:val="superscript"/>
        </w:rPr>
        <w:footnoteReference w:id="47"/>
      </w:r>
      <w:r w:rsidRPr="002B2769">
        <w:rPr>
          <w:rFonts w:ascii="Times New Roman" w:hAnsi="Times New Roman"/>
          <w:sz w:val="24"/>
        </w:rPr>
        <w:t xml:space="preserve">. </w:t>
      </w:r>
    </w:p>
    <w:p w14:paraId="0313D5D7" w14:textId="77777777" w:rsidR="002B2769" w:rsidRPr="002B2769" w:rsidRDefault="002B2769" w:rsidP="002B2769">
      <w:pPr>
        <w:spacing w:line="360" w:lineRule="auto"/>
        <w:ind w:firstLine="851"/>
        <w:jc w:val="both"/>
        <w:rPr>
          <w:rFonts w:ascii="Times New Roman" w:hAnsi="Times New Roman"/>
          <w:sz w:val="24"/>
        </w:rPr>
      </w:pPr>
      <w:r w:rsidRPr="002B2769">
        <w:rPr>
          <w:rFonts w:ascii="Times New Roman" w:hAnsi="Times New Roman"/>
          <w:sz w:val="24"/>
        </w:rPr>
        <w:t>Poziom kapitału społecznego można mierzyć za pomocą obiektywnych wskaźników empirycznych. Robert Putnam skonstruował Social Capital Index, na który składa się 14 wskaźników podzielonych na pięć głównych sekcji</w:t>
      </w:r>
      <w:r w:rsidRPr="002B2769">
        <w:rPr>
          <w:rFonts w:ascii="Times New Roman" w:hAnsi="Times New Roman"/>
          <w:sz w:val="24"/>
          <w:vertAlign w:val="superscript"/>
        </w:rPr>
        <w:footnoteReference w:id="48"/>
      </w:r>
      <w:r w:rsidRPr="002B2769">
        <w:rPr>
          <w:rFonts w:ascii="Times New Roman" w:hAnsi="Times New Roman"/>
          <w:sz w:val="24"/>
        </w:rPr>
        <w:t>:</w:t>
      </w:r>
    </w:p>
    <w:p w14:paraId="2AFF4637" w14:textId="77777777" w:rsidR="002B2769" w:rsidRPr="002B2769" w:rsidRDefault="002B2769" w:rsidP="0012647E">
      <w:pPr>
        <w:numPr>
          <w:ilvl w:val="0"/>
          <w:numId w:val="83"/>
        </w:numPr>
        <w:spacing w:line="360" w:lineRule="auto"/>
        <w:contextualSpacing/>
        <w:jc w:val="both"/>
        <w:rPr>
          <w:rFonts w:ascii="Times New Roman" w:hAnsi="Times New Roman"/>
          <w:sz w:val="24"/>
        </w:rPr>
      </w:pPr>
      <w:r w:rsidRPr="002B2769">
        <w:rPr>
          <w:rFonts w:ascii="Times New Roman" w:hAnsi="Times New Roman"/>
          <w:sz w:val="24"/>
        </w:rPr>
        <w:t>życie społeczne,</w:t>
      </w:r>
    </w:p>
    <w:p w14:paraId="1E356CCC" w14:textId="77777777" w:rsidR="002B2769" w:rsidRPr="002B2769" w:rsidRDefault="002B2769" w:rsidP="0012647E">
      <w:pPr>
        <w:numPr>
          <w:ilvl w:val="0"/>
          <w:numId w:val="83"/>
        </w:numPr>
        <w:spacing w:line="360" w:lineRule="auto"/>
        <w:contextualSpacing/>
        <w:jc w:val="both"/>
        <w:rPr>
          <w:rFonts w:ascii="Times New Roman" w:hAnsi="Times New Roman"/>
          <w:sz w:val="24"/>
        </w:rPr>
      </w:pPr>
      <w:r w:rsidRPr="002B2769">
        <w:rPr>
          <w:rFonts w:ascii="Times New Roman" w:hAnsi="Times New Roman"/>
          <w:sz w:val="24"/>
        </w:rPr>
        <w:t>zaangażowanie w sprawy publiczne,</w:t>
      </w:r>
    </w:p>
    <w:p w14:paraId="029B9D2A" w14:textId="77777777" w:rsidR="002B2769" w:rsidRPr="002B2769" w:rsidRDefault="002B2769" w:rsidP="0012647E">
      <w:pPr>
        <w:numPr>
          <w:ilvl w:val="0"/>
          <w:numId w:val="83"/>
        </w:numPr>
        <w:spacing w:line="360" w:lineRule="auto"/>
        <w:contextualSpacing/>
        <w:jc w:val="both"/>
        <w:rPr>
          <w:rFonts w:ascii="Times New Roman" w:hAnsi="Times New Roman"/>
          <w:sz w:val="24"/>
        </w:rPr>
      </w:pPr>
      <w:r w:rsidRPr="002B2769">
        <w:rPr>
          <w:rFonts w:ascii="Times New Roman" w:hAnsi="Times New Roman"/>
          <w:sz w:val="24"/>
        </w:rPr>
        <w:t>wolontariat,</w:t>
      </w:r>
    </w:p>
    <w:p w14:paraId="26E8F993" w14:textId="77777777" w:rsidR="002B2769" w:rsidRPr="002B2769" w:rsidRDefault="002B2769" w:rsidP="0012647E">
      <w:pPr>
        <w:numPr>
          <w:ilvl w:val="0"/>
          <w:numId w:val="83"/>
        </w:numPr>
        <w:spacing w:line="360" w:lineRule="auto"/>
        <w:contextualSpacing/>
        <w:jc w:val="both"/>
        <w:rPr>
          <w:rFonts w:ascii="Times New Roman" w:hAnsi="Times New Roman"/>
          <w:sz w:val="24"/>
        </w:rPr>
      </w:pPr>
      <w:r w:rsidRPr="002B2769">
        <w:rPr>
          <w:rFonts w:ascii="Times New Roman" w:hAnsi="Times New Roman"/>
          <w:sz w:val="24"/>
        </w:rPr>
        <w:t>nieformalne zaangażowanie społeczne,</w:t>
      </w:r>
    </w:p>
    <w:p w14:paraId="52BB416A" w14:textId="77777777" w:rsidR="002B2769" w:rsidRPr="002B2769" w:rsidRDefault="002B2769" w:rsidP="0012647E">
      <w:pPr>
        <w:numPr>
          <w:ilvl w:val="0"/>
          <w:numId w:val="83"/>
        </w:numPr>
        <w:spacing w:line="360" w:lineRule="auto"/>
        <w:contextualSpacing/>
        <w:jc w:val="both"/>
        <w:rPr>
          <w:rFonts w:ascii="Times New Roman" w:hAnsi="Times New Roman"/>
          <w:sz w:val="24"/>
        </w:rPr>
      </w:pPr>
      <w:r w:rsidRPr="002B2769">
        <w:rPr>
          <w:rFonts w:ascii="Times New Roman" w:hAnsi="Times New Roman"/>
          <w:sz w:val="24"/>
        </w:rPr>
        <w:t>mierniki zaufania.</w:t>
      </w:r>
    </w:p>
    <w:p w14:paraId="74C95526" w14:textId="3A00F982" w:rsidR="002B2769" w:rsidRPr="002B2769" w:rsidRDefault="002B2769" w:rsidP="002B2769">
      <w:pPr>
        <w:spacing w:line="360" w:lineRule="auto"/>
        <w:ind w:firstLine="851"/>
        <w:jc w:val="both"/>
        <w:rPr>
          <w:rFonts w:ascii="Times New Roman" w:hAnsi="Times New Roman"/>
          <w:sz w:val="24"/>
        </w:rPr>
      </w:pPr>
      <w:r w:rsidRPr="002B2769">
        <w:rPr>
          <w:rFonts w:ascii="Times New Roman" w:hAnsi="Times New Roman"/>
          <w:sz w:val="24"/>
        </w:rPr>
        <w:t xml:space="preserve">Bazując na powyższym zostały wybrane wskaźniki obrazujące kapitał społeczny na </w:t>
      </w:r>
      <w:r>
        <w:rPr>
          <w:rFonts w:ascii="Times New Roman" w:hAnsi="Times New Roman"/>
          <w:sz w:val="24"/>
        </w:rPr>
        <w:t>terenie OSI Świętokrzyskie Uzdrowiska.</w:t>
      </w:r>
    </w:p>
    <w:p w14:paraId="6BF9DB46" w14:textId="14C98930" w:rsidR="002B2769" w:rsidRDefault="002B2769" w:rsidP="0051719F">
      <w:pPr>
        <w:spacing w:line="360" w:lineRule="auto"/>
        <w:ind w:firstLine="708"/>
        <w:jc w:val="both"/>
        <w:rPr>
          <w:rFonts w:ascii="Times New Roman" w:hAnsi="Times New Roman"/>
          <w:sz w:val="24"/>
        </w:rPr>
      </w:pPr>
      <w:r w:rsidRPr="002B2769">
        <w:rPr>
          <w:rFonts w:ascii="Times New Roman" w:hAnsi="Times New Roman"/>
          <w:sz w:val="24"/>
        </w:rPr>
        <w:t xml:space="preserve">Jednym z głównych mierników kapitału społecznego jest </w:t>
      </w:r>
      <w:r w:rsidRPr="00AC360D">
        <w:rPr>
          <w:rFonts w:ascii="Times New Roman" w:hAnsi="Times New Roman"/>
          <w:i/>
          <w:iCs/>
          <w:sz w:val="24"/>
        </w:rPr>
        <w:t>liczba fundacji, stowarzyszeń, organizacji społecznych na 10 tys. mieszkańców</w:t>
      </w:r>
      <w:r w:rsidR="00C30A20">
        <w:rPr>
          <w:rFonts w:ascii="Times New Roman" w:hAnsi="Times New Roman"/>
          <w:sz w:val="24"/>
        </w:rPr>
        <w:t>, która w</w:t>
      </w:r>
      <w:r w:rsidRPr="002B2769">
        <w:rPr>
          <w:rFonts w:ascii="Times New Roman" w:hAnsi="Times New Roman"/>
          <w:sz w:val="24"/>
        </w:rPr>
        <w:t xml:space="preserve"> latach 2015–2019 na terenie </w:t>
      </w:r>
      <w:r w:rsidR="006A796E">
        <w:rPr>
          <w:rFonts w:ascii="Times New Roman" w:hAnsi="Times New Roman"/>
          <w:sz w:val="24"/>
        </w:rPr>
        <w:t xml:space="preserve">OSI ŚU </w:t>
      </w:r>
      <w:r w:rsidR="00C30A20">
        <w:rPr>
          <w:rFonts w:ascii="Times New Roman" w:hAnsi="Times New Roman"/>
          <w:sz w:val="24"/>
        </w:rPr>
        <w:t>miała</w:t>
      </w:r>
      <w:r w:rsidR="006A796E">
        <w:rPr>
          <w:rFonts w:ascii="Times New Roman" w:hAnsi="Times New Roman"/>
          <w:sz w:val="24"/>
        </w:rPr>
        <w:t xml:space="preserve"> tendencję </w:t>
      </w:r>
      <w:r w:rsidR="006A796E" w:rsidRPr="00AC360D">
        <w:rPr>
          <w:rFonts w:ascii="Times New Roman" w:hAnsi="Times New Roman"/>
          <w:sz w:val="24"/>
        </w:rPr>
        <w:t>wzrostową (wykres</w:t>
      </w:r>
      <w:r w:rsidR="006A796E">
        <w:rPr>
          <w:rFonts w:ascii="Times New Roman" w:hAnsi="Times New Roman"/>
          <w:sz w:val="24"/>
        </w:rPr>
        <w:t xml:space="preserve"> 38). </w:t>
      </w:r>
      <w:r w:rsidR="004C05AF" w:rsidRPr="004C05AF">
        <w:rPr>
          <w:rFonts w:ascii="Times New Roman" w:hAnsi="Times New Roman" w:cs="Times New Roman"/>
          <w:sz w:val="24"/>
          <w:szCs w:val="24"/>
        </w:rPr>
        <w:t xml:space="preserve">Należy jednak zwrócić uwagę, że w porównaniu do gmin podobnych, województwa i kraju, w 2019 r. liczba ta dla OSI ŚU była najniższa, przy czym w porównaniu do średniej dla województwa i Polski </w:t>
      </w:r>
      <w:r w:rsidR="003F415C">
        <w:rPr>
          <w:rFonts w:ascii="Times New Roman" w:hAnsi="Times New Roman" w:cs="Times New Roman"/>
          <w:sz w:val="24"/>
          <w:szCs w:val="24"/>
        </w:rPr>
        <w:t xml:space="preserve">różnica </w:t>
      </w:r>
      <w:r w:rsidR="004C05AF" w:rsidRPr="004C05AF">
        <w:rPr>
          <w:rFonts w:ascii="Times New Roman" w:hAnsi="Times New Roman" w:cs="Times New Roman"/>
          <w:sz w:val="24"/>
          <w:szCs w:val="24"/>
        </w:rPr>
        <w:t xml:space="preserve">nie była </w:t>
      </w:r>
      <w:r w:rsidR="004C05AF" w:rsidRPr="00AC360D">
        <w:rPr>
          <w:rFonts w:ascii="Times New Roman" w:hAnsi="Times New Roman" w:cs="Times New Roman"/>
          <w:sz w:val="24"/>
          <w:szCs w:val="24"/>
        </w:rPr>
        <w:t>znaczna (wykres 39</w:t>
      </w:r>
      <w:r w:rsidR="004C05AF" w:rsidRPr="004C05AF">
        <w:rPr>
          <w:rFonts w:ascii="Times New Roman" w:hAnsi="Times New Roman" w:cs="Times New Roman"/>
          <w:sz w:val="24"/>
          <w:szCs w:val="24"/>
        </w:rPr>
        <w:t>).</w:t>
      </w:r>
    </w:p>
    <w:p w14:paraId="545F681B" w14:textId="6B29C58C" w:rsidR="006A796E" w:rsidRDefault="006A796E" w:rsidP="002B2769">
      <w:pPr>
        <w:spacing w:line="360" w:lineRule="auto"/>
        <w:jc w:val="both"/>
        <w:rPr>
          <w:rFonts w:ascii="Times New Roman" w:hAnsi="Times New Roman"/>
          <w:sz w:val="24"/>
        </w:rPr>
      </w:pPr>
    </w:p>
    <w:p w14:paraId="0F781672" w14:textId="0D01CDF0" w:rsidR="006A796E" w:rsidRDefault="006A796E" w:rsidP="002B2769">
      <w:pPr>
        <w:spacing w:line="360" w:lineRule="auto"/>
        <w:jc w:val="both"/>
        <w:rPr>
          <w:rFonts w:ascii="Times New Roman" w:hAnsi="Times New Roman"/>
          <w:sz w:val="24"/>
        </w:rPr>
      </w:pPr>
    </w:p>
    <w:p w14:paraId="19461E59" w14:textId="30CE666E" w:rsidR="006A796E" w:rsidRPr="004C05AF" w:rsidRDefault="006A796E" w:rsidP="004C05AF">
      <w:pPr>
        <w:pStyle w:val="Legenda"/>
        <w:spacing w:after="0"/>
        <w:jc w:val="center"/>
        <w:rPr>
          <w:rFonts w:ascii="Times New Roman" w:hAnsi="Times New Roman" w:cs="Times New Roman"/>
          <w:b/>
          <w:bCs/>
          <w:i w:val="0"/>
          <w:iCs w:val="0"/>
          <w:color w:val="auto"/>
          <w:sz w:val="20"/>
          <w:szCs w:val="20"/>
        </w:rPr>
      </w:pPr>
      <w:bookmarkStart w:id="199" w:name="_Toc80186546"/>
      <w:r w:rsidRPr="004C05AF">
        <w:rPr>
          <w:rFonts w:ascii="Times New Roman" w:hAnsi="Times New Roman" w:cs="Times New Roman"/>
          <w:b/>
          <w:bCs/>
          <w:i w:val="0"/>
          <w:iCs w:val="0"/>
          <w:color w:val="auto"/>
          <w:sz w:val="20"/>
          <w:szCs w:val="20"/>
        </w:rPr>
        <w:lastRenderedPageBreak/>
        <w:t xml:space="preserve">Wykres </w:t>
      </w:r>
      <w:r w:rsidRPr="004C05AF">
        <w:rPr>
          <w:rFonts w:ascii="Times New Roman" w:hAnsi="Times New Roman" w:cs="Times New Roman"/>
          <w:b/>
          <w:bCs/>
          <w:i w:val="0"/>
          <w:iCs w:val="0"/>
          <w:color w:val="auto"/>
          <w:sz w:val="20"/>
          <w:szCs w:val="20"/>
        </w:rPr>
        <w:fldChar w:fldCharType="begin"/>
      </w:r>
      <w:r w:rsidRPr="004C05AF">
        <w:rPr>
          <w:rFonts w:ascii="Times New Roman" w:hAnsi="Times New Roman" w:cs="Times New Roman"/>
          <w:b/>
          <w:bCs/>
          <w:i w:val="0"/>
          <w:iCs w:val="0"/>
          <w:color w:val="auto"/>
          <w:sz w:val="20"/>
          <w:szCs w:val="20"/>
        </w:rPr>
        <w:instrText xml:space="preserve"> SEQ Wykres \* ARABIC </w:instrText>
      </w:r>
      <w:r w:rsidRPr="004C05A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38</w:t>
      </w:r>
      <w:r w:rsidRPr="004C05AF">
        <w:rPr>
          <w:rFonts w:ascii="Times New Roman" w:hAnsi="Times New Roman" w:cs="Times New Roman"/>
          <w:b/>
          <w:bCs/>
          <w:i w:val="0"/>
          <w:iCs w:val="0"/>
          <w:color w:val="auto"/>
          <w:sz w:val="20"/>
          <w:szCs w:val="20"/>
        </w:rPr>
        <w:fldChar w:fldCharType="end"/>
      </w:r>
      <w:r w:rsidRPr="004C05AF">
        <w:rPr>
          <w:rFonts w:ascii="Times New Roman" w:hAnsi="Times New Roman" w:cs="Times New Roman"/>
          <w:b/>
          <w:bCs/>
          <w:i w:val="0"/>
          <w:iCs w:val="0"/>
          <w:color w:val="auto"/>
          <w:sz w:val="20"/>
          <w:szCs w:val="20"/>
        </w:rPr>
        <w:t xml:space="preserve"> Fundacje, stowarzyszenia, organizacje społeczne na 10 tys. mieszkańców </w:t>
      </w:r>
      <w:r w:rsidR="004C05AF" w:rsidRPr="004C05AF">
        <w:rPr>
          <w:rFonts w:ascii="Times New Roman" w:hAnsi="Times New Roman" w:cs="Times New Roman"/>
          <w:b/>
          <w:bCs/>
          <w:i w:val="0"/>
          <w:iCs w:val="0"/>
          <w:color w:val="auto"/>
          <w:sz w:val="20"/>
          <w:szCs w:val="20"/>
        </w:rPr>
        <w:t>dla OSI Świętokrzyskie Uzdrowiska w</w:t>
      </w:r>
      <w:r w:rsidRPr="004C05AF">
        <w:rPr>
          <w:rFonts w:ascii="Times New Roman" w:hAnsi="Times New Roman" w:cs="Times New Roman"/>
          <w:b/>
          <w:bCs/>
          <w:i w:val="0"/>
          <w:iCs w:val="0"/>
          <w:color w:val="auto"/>
          <w:sz w:val="20"/>
          <w:szCs w:val="20"/>
        </w:rPr>
        <w:t xml:space="preserve"> latach 2015–2019</w:t>
      </w:r>
      <w:bookmarkEnd w:id="199"/>
    </w:p>
    <w:p w14:paraId="18B50237" w14:textId="6EA4C453" w:rsidR="006A796E" w:rsidRDefault="006A796E" w:rsidP="004C05AF">
      <w:pPr>
        <w:spacing w:after="0" w:line="360" w:lineRule="auto"/>
        <w:jc w:val="center"/>
      </w:pPr>
      <w:r>
        <w:rPr>
          <w:noProof/>
          <w:lang w:eastAsia="pl-PL"/>
        </w:rPr>
        <w:drawing>
          <wp:inline distT="0" distB="0" distL="0" distR="0" wp14:anchorId="6C4B2579" wp14:editId="28743E4E">
            <wp:extent cx="4316818" cy="2211572"/>
            <wp:effectExtent l="0" t="0" r="7620" b="0"/>
            <wp:docPr id="153" name="Wykres 15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D88F7C-6D10-4970-8401-8FE52A72F4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20CA567" w14:textId="2F43A76E" w:rsidR="004C05AF" w:rsidRDefault="004C05AF" w:rsidP="00AC360D">
      <w:pPr>
        <w:spacing w:after="0"/>
        <w:jc w:val="center"/>
        <w:rPr>
          <w:rFonts w:ascii="Times New Roman" w:hAnsi="Times New Roman" w:cs="Times New Roman"/>
          <w:i/>
          <w:iCs/>
          <w:sz w:val="20"/>
          <w:szCs w:val="18"/>
        </w:rPr>
      </w:pPr>
      <w:r w:rsidRPr="004C05AF">
        <w:rPr>
          <w:rFonts w:ascii="Times New Roman" w:hAnsi="Times New Roman" w:cs="Times New Roman"/>
          <w:i/>
          <w:iCs/>
          <w:sz w:val="20"/>
          <w:szCs w:val="18"/>
        </w:rPr>
        <w:t>Źródło: Opracowanie własne na podstawie danych GUS</w:t>
      </w:r>
    </w:p>
    <w:p w14:paraId="517AEE38" w14:textId="77777777" w:rsidR="00AC360D" w:rsidRPr="00AC360D" w:rsidRDefault="00AC360D" w:rsidP="00AC360D">
      <w:pPr>
        <w:spacing w:after="0"/>
        <w:jc w:val="center"/>
        <w:rPr>
          <w:rFonts w:ascii="Times New Roman" w:hAnsi="Times New Roman" w:cs="Times New Roman"/>
          <w:i/>
          <w:iCs/>
          <w:sz w:val="20"/>
          <w:szCs w:val="18"/>
        </w:rPr>
      </w:pPr>
    </w:p>
    <w:p w14:paraId="7212FF1D" w14:textId="71EA3065" w:rsidR="004C05AF" w:rsidRPr="004C05AF" w:rsidRDefault="004C05AF" w:rsidP="004C05AF">
      <w:pPr>
        <w:pStyle w:val="Legenda"/>
        <w:spacing w:after="0"/>
        <w:jc w:val="center"/>
        <w:rPr>
          <w:rFonts w:ascii="Times New Roman" w:hAnsi="Times New Roman" w:cs="Times New Roman"/>
          <w:b/>
          <w:bCs/>
          <w:i w:val="0"/>
          <w:iCs w:val="0"/>
          <w:color w:val="auto"/>
          <w:sz w:val="20"/>
          <w:szCs w:val="20"/>
        </w:rPr>
      </w:pPr>
      <w:bookmarkStart w:id="200" w:name="_Toc80186547"/>
      <w:r w:rsidRPr="004C05AF">
        <w:rPr>
          <w:rFonts w:ascii="Times New Roman" w:hAnsi="Times New Roman" w:cs="Times New Roman"/>
          <w:b/>
          <w:bCs/>
          <w:i w:val="0"/>
          <w:iCs w:val="0"/>
          <w:color w:val="auto"/>
          <w:sz w:val="20"/>
          <w:szCs w:val="20"/>
        </w:rPr>
        <w:t xml:space="preserve">Wykres </w:t>
      </w:r>
      <w:r w:rsidRPr="004C05AF">
        <w:rPr>
          <w:rFonts w:ascii="Times New Roman" w:hAnsi="Times New Roman" w:cs="Times New Roman"/>
          <w:b/>
          <w:bCs/>
          <w:i w:val="0"/>
          <w:iCs w:val="0"/>
          <w:color w:val="auto"/>
          <w:sz w:val="20"/>
          <w:szCs w:val="20"/>
        </w:rPr>
        <w:fldChar w:fldCharType="begin"/>
      </w:r>
      <w:r w:rsidRPr="004C05AF">
        <w:rPr>
          <w:rFonts w:ascii="Times New Roman" w:hAnsi="Times New Roman" w:cs="Times New Roman"/>
          <w:b/>
          <w:bCs/>
          <w:i w:val="0"/>
          <w:iCs w:val="0"/>
          <w:color w:val="auto"/>
          <w:sz w:val="20"/>
          <w:szCs w:val="20"/>
        </w:rPr>
        <w:instrText xml:space="preserve"> SEQ Wykres \* ARABIC </w:instrText>
      </w:r>
      <w:r w:rsidRPr="004C05A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39</w:t>
      </w:r>
      <w:r w:rsidRPr="004C05AF">
        <w:rPr>
          <w:rFonts w:ascii="Times New Roman" w:hAnsi="Times New Roman" w:cs="Times New Roman"/>
          <w:b/>
          <w:bCs/>
          <w:i w:val="0"/>
          <w:iCs w:val="0"/>
          <w:color w:val="auto"/>
          <w:sz w:val="20"/>
          <w:szCs w:val="20"/>
        </w:rPr>
        <w:fldChar w:fldCharType="end"/>
      </w:r>
      <w:r w:rsidRPr="004C05AF">
        <w:rPr>
          <w:rFonts w:ascii="Times New Roman" w:hAnsi="Times New Roman" w:cs="Times New Roman"/>
          <w:b/>
          <w:bCs/>
          <w:i w:val="0"/>
          <w:iCs w:val="0"/>
          <w:color w:val="auto"/>
          <w:sz w:val="20"/>
          <w:szCs w:val="20"/>
        </w:rPr>
        <w:t xml:space="preserve"> Fundacje, stowarzyszenia, organizacje społeczne na 10 tys. mieszkańców dla OSI Świętokrzyskie Uzdrowiska </w:t>
      </w:r>
      <w:r>
        <w:rPr>
          <w:rFonts w:ascii="Times New Roman" w:hAnsi="Times New Roman" w:cs="Times New Roman"/>
          <w:b/>
          <w:bCs/>
          <w:i w:val="0"/>
          <w:iCs w:val="0"/>
          <w:color w:val="auto"/>
          <w:sz w:val="20"/>
          <w:szCs w:val="20"/>
        </w:rPr>
        <w:t>w porównaniu do gmin podobnych, województwa</w:t>
      </w:r>
      <w:r w:rsidR="0035042C">
        <w:rPr>
          <w:rFonts w:ascii="Times New Roman" w:hAnsi="Times New Roman" w:cs="Times New Roman"/>
          <w:b/>
          <w:bCs/>
          <w:i w:val="0"/>
          <w:iCs w:val="0"/>
          <w:color w:val="auto"/>
          <w:sz w:val="20"/>
          <w:szCs w:val="20"/>
        </w:rPr>
        <w:t xml:space="preserve"> świętokrzyskiego</w:t>
      </w:r>
      <w:r>
        <w:rPr>
          <w:rFonts w:ascii="Times New Roman" w:hAnsi="Times New Roman" w:cs="Times New Roman"/>
          <w:b/>
          <w:bCs/>
          <w:i w:val="0"/>
          <w:iCs w:val="0"/>
          <w:color w:val="auto"/>
          <w:sz w:val="20"/>
          <w:szCs w:val="20"/>
        </w:rPr>
        <w:t xml:space="preserve"> i Polski </w:t>
      </w:r>
      <w:r w:rsidR="00AF7958">
        <w:rPr>
          <w:rFonts w:ascii="Times New Roman" w:hAnsi="Times New Roman" w:cs="Times New Roman"/>
          <w:b/>
          <w:bCs/>
          <w:i w:val="0"/>
          <w:iCs w:val="0"/>
          <w:color w:val="auto"/>
          <w:sz w:val="20"/>
          <w:szCs w:val="20"/>
        </w:rPr>
        <w:br/>
      </w:r>
      <w:r>
        <w:rPr>
          <w:rFonts w:ascii="Times New Roman" w:hAnsi="Times New Roman" w:cs="Times New Roman"/>
          <w:b/>
          <w:bCs/>
          <w:i w:val="0"/>
          <w:iCs w:val="0"/>
          <w:color w:val="auto"/>
          <w:sz w:val="20"/>
          <w:szCs w:val="20"/>
        </w:rPr>
        <w:t>w 2019 r.</w:t>
      </w:r>
      <w:bookmarkEnd w:id="200"/>
      <w:r>
        <w:rPr>
          <w:rFonts w:ascii="Times New Roman" w:hAnsi="Times New Roman" w:cs="Times New Roman"/>
          <w:b/>
          <w:bCs/>
          <w:i w:val="0"/>
          <w:iCs w:val="0"/>
          <w:color w:val="auto"/>
          <w:sz w:val="20"/>
          <w:szCs w:val="20"/>
        </w:rPr>
        <w:t xml:space="preserve"> </w:t>
      </w:r>
    </w:p>
    <w:p w14:paraId="5A9C8006" w14:textId="6188BC01" w:rsidR="004C05AF" w:rsidRDefault="004C05AF" w:rsidP="004C05AF">
      <w:pPr>
        <w:spacing w:after="0" w:line="360" w:lineRule="auto"/>
        <w:jc w:val="center"/>
      </w:pPr>
      <w:r>
        <w:rPr>
          <w:noProof/>
          <w:lang w:eastAsia="pl-PL"/>
        </w:rPr>
        <w:drawing>
          <wp:inline distT="0" distB="0" distL="0" distR="0" wp14:anchorId="5E22D5BE" wp14:editId="2E4AAB6E">
            <wp:extent cx="5699052" cy="2381693"/>
            <wp:effectExtent l="0" t="0" r="0" b="0"/>
            <wp:docPr id="157" name="Wykres 15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D1B7D9A-9553-447C-AC91-4D28F632EB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67105636" w14:textId="77777777" w:rsidR="004C05AF" w:rsidRPr="004C05AF" w:rsidRDefault="004C05AF" w:rsidP="004C05AF">
      <w:pPr>
        <w:spacing w:after="0"/>
        <w:jc w:val="center"/>
        <w:rPr>
          <w:rFonts w:ascii="Times New Roman" w:hAnsi="Times New Roman" w:cs="Times New Roman"/>
          <w:i/>
          <w:iCs/>
          <w:sz w:val="20"/>
          <w:szCs w:val="18"/>
        </w:rPr>
      </w:pPr>
      <w:r w:rsidRPr="004C05AF">
        <w:rPr>
          <w:rFonts w:ascii="Times New Roman" w:hAnsi="Times New Roman" w:cs="Times New Roman"/>
          <w:i/>
          <w:iCs/>
          <w:sz w:val="20"/>
          <w:szCs w:val="18"/>
        </w:rPr>
        <w:t>Źródło: Opracowanie własne na podstawie danych GUS</w:t>
      </w:r>
    </w:p>
    <w:p w14:paraId="55A1690C" w14:textId="77777777" w:rsidR="004C05AF" w:rsidRDefault="004C05AF" w:rsidP="006A796E">
      <w:pPr>
        <w:spacing w:line="360" w:lineRule="auto"/>
        <w:jc w:val="center"/>
      </w:pPr>
    </w:p>
    <w:p w14:paraId="0F5FD3E6" w14:textId="6D3AAA04" w:rsidR="002B2769" w:rsidRDefault="004C05AF" w:rsidP="004C05AF">
      <w:pPr>
        <w:spacing w:line="360" w:lineRule="auto"/>
        <w:ind w:firstLine="567"/>
        <w:jc w:val="both"/>
      </w:pPr>
      <w:r w:rsidRPr="004C05AF">
        <w:rPr>
          <w:rFonts w:ascii="Times New Roman" w:hAnsi="Times New Roman" w:cs="Times New Roman"/>
          <w:sz w:val="24"/>
          <w:szCs w:val="24"/>
        </w:rPr>
        <w:t xml:space="preserve">Ważnym wskaźnikiem obrazującym aktywność społeczną jest wskaźnik </w:t>
      </w:r>
      <w:r w:rsidRPr="00AC360D">
        <w:rPr>
          <w:rFonts w:ascii="Times New Roman" w:hAnsi="Times New Roman" w:cs="Times New Roman"/>
          <w:i/>
          <w:iCs/>
          <w:sz w:val="24"/>
          <w:szCs w:val="24"/>
        </w:rPr>
        <w:t>nowo zarejestrowanych fundacji, stowarzyszeń, organizacji społecznych na 10 tys. mieszkańców,</w:t>
      </w:r>
      <w:r w:rsidRPr="004C05AF">
        <w:rPr>
          <w:rFonts w:ascii="Times New Roman" w:hAnsi="Times New Roman" w:cs="Times New Roman"/>
          <w:sz w:val="24"/>
          <w:szCs w:val="24"/>
        </w:rPr>
        <w:t xml:space="preserve"> który dla OSI ŚU w latach 2015–2019 wahał się na poziomie 1 i 2, podczas gdy dla Polski </w:t>
      </w:r>
      <w:r>
        <w:rPr>
          <w:rFonts w:ascii="Times New Roman" w:hAnsi="Times New Roman" w:cs="Times New Roman"/>
          <w:sz w:val="24"/>
          <w:szCs w:val="24"/>
        </w:rPr>
        <w:br/>
      </w:r>
      <w:r w:rsidRPr="004C05AF">
        <w:rPr>
          <w:rFonts w:ascii="Times New Roman" w:hAnsi="Times New Roman" w:cs="Times New Roman"/>
          <w:sz w:val="24"/>
          <w:szCs w:val="24"/>
        </w:rPr>
        <w:t>i województwa świętokrzyskiego wniósł podobną wielkość</w:t>
      </w:r>
      <w:r w:rsidR="00AC360D">
        <w:rPr>
          <w:rFonts w:ascii="Times New Roman" w:hAnsi="Times New Roman" w:cs="Times New Roman"/>
          <w:sz w:val="24"/>
          <w:szCs w:val="24"/>
        </w:rPr>
        <w:t xml:space="preserve"> </w:t>
      </w:r>
      <w:r w:rsidRPr="004C05AF">
        <w:rPr>
          <w:rFonts w:ascii="Times New Roman" w:hAnsi="Times New Roman" w:cs="Times New Roman"/>
          <w:sz w:val="24"/>
          <w:szCs w:val="24"/>
        </w:rPr>
        <w:t>2</w:t>
      </w:r>
      <w:r>
        <w:rPr>
          <w:rStyle w:val="Odwoanieprzypisudolnego"/>
          <w:rFonts w:ascii="Times New Roman" w:hAnsi="Times New Roman" w:cs="Times New Roman"/>
          <w:sz w:val="24"/>
          <w:szCs w:val="24"/>
        </w:rPr>
        <w:footnoteReference w:id="49"/>
      </w:r>
      <w:r w:rsidRPr="004C05AF">
        <w:t>.</w:t>
      </w:r>
    </w:p>
    <w:p w14:paraId="7FB9A99E" w14:textId="394836CA" w:rsidR="004C05AF" w:rsidRPr="00340EB2" w:rsidRDefault="004C05AF" w:rsidP="004C05AF">
      <w:pPr>
        <w:spacing w:line="360" w:lineRule="auto"/>
        <w:ind w:firstLine="567"/>
        <w:jc w:val="both"/>
        <w:rPr>
          <w:rFonts w:ascii="Times New Roman" w:hAnsi="Times New Roman" w:cs="Times New Roman"/>
          <w:sz w:val="24"/>
          <w:szCs w:val="24"/>
        </w:rPr>
      </w:pPr>
      <w:r w:rsidRPr="00340EB2">
        <w:rPr>
          <w:rFonts w:ascii="Times New Roman" w:hAnsi="Times New Roman" w:cs="Times New Roman"/>
          <w:sz w:val="24"/>
          <w:szCs w:val="24"/>
        </w:rPr>
        <w:t xml:space="preserve">W </w:t>
      </w:r>
      <w:r w:rsidRPr="00AC360D">
        <w:rPr>
          <w:rFonts w:ascii="Times New Roman" w:hAnsi="Times New Roman" w:cs="Times New Roman"/>
          <w:sz w:val="24"/>
          <w:szCs w:val="24"/>
        </w:rPr>
        <w:t>tabeli 19</w:t>
      </w:r>
      <w:r w:rsidRPr="00340EB2">
        <w:rPr>
          <w:rFonts w:ascii="Times New Roman" w:hAnsi="Times New Roman" w:cs="Times New Roman"/>
          <w:sz w:val="24"/>
          <w:szCs w:val="24"/>
        </w:rPr>
        <w:t xml:space="preserve"> przedstawione zostały fundacje, stowarzyszenia, organizacje społeczne na 10 tys. mieszkańców oraz nowo zarejestrowane fundacje, stowarzyszenia, organizacje społeczne </w:t>
      </w:r>
      <w:r w:rsidRPr="00340EB2">
        <w:rPr>
          <w:rFonts w:ascii="Times New Roman" w:hAnsi="Times New Roman" w:cs="Times New Roman"/>
          <w:sz w:val="24"/>
          <w:szCs w:val="24"/>
        </w:rPr>
        <w:lastRenderedPageBreak/>
        <w:t xml:space="preserve">na 10 tys. mieszkańców w gminach wchodzących skład </w:t>
      </w:r>
      <w:r w:rsidR="00340EB2" w:rsidRPr="00340EB2">
        <w:rPr>
          <w:rFonts w:ascii="Times New Roman" w:hAnsi="Times New Roman" w:cs="Times New Roman"/>
          <w:sz w:val="24"/>
          <w:szCs w:val="24"/>
        </w:rPr>
        <w:t xml:space="preserve">OSI ŚU </w:t>
      </w:r>
      <w:r w:rsidRPr="00340EB2">
        <w:rPr>
          <w:rFonts w:ascii="Times New Roman" w:hAnsi="Times New Roman" w:cs="Times New Roman"/>
          <w:sz w:val="24"/>
          <w:szCs w:val="24"/>
        </w:rPr>
        <w:t>w porównaniu do gmin sąsiednich oraz województwa świętokrzyskiego i Polski w latach 2015–2019.</w:t>
      </w:r>
    </w:p>
    <w:p w14:paraId="020B019A" w14:textId="1D4C3C07" w:rsidR="004C05AF" w:rsidRPr="004C05AF" w:rsidRDefault="004C05AF" w:rsidP="00AC360D">
      <w:pPr>
        <w:pStyle w:val="Legenda"/>
        <w:spacing w:after="0"/>
        <w:jc w:val="center"/>
        <w:rPr>
          <w:rFonts w:ascii="Times New Roman" w:hAnsi="Times New Roman" w:cs="Times New Roman"/>
          <w:b/>
          <w:bCs/>
          <w:i w:val="0"/>
          <w:iCs w:val="0"/>
          <w:color w:val="auto"/>
          <w:sz w:val="20"/>
          <w:szCs w:val="20"/>
        </w:rPr>
      </w:pPr>
      <w:bookmarkStart w:id="201" w:name="_Toc80186579"/>
      <w:r w:rsidRPr="004C05AF">
        <w:rPr>
          <w:rFonts w:ascii="Times New Roman" w:hAnsi="Times New Roman" w:cs="Times New Roman"/>
          <w:b/>
          <w:bCs/>
          <w:i w:val="0"/>
          <w:iCs w:val="0"/>
          <w:color w:val="auto"/>
          <w:sz w:val="20"/>
          <w:szCs w:val="20"/>
        </w:rPr>
        <w:t xml:space="preserve">Tabela </w:t>
      </w:r>
      <w:r w:rsidRPr="004C05AF">
        <w:rPr>
          <w:rFonts w:ascii="Times New Roman" w:hAnsi="Times New Roman" w:cs="Times New Roman"/>
          <w:b/>
          <w:bCs/>
          <w:i w:val="0"/>
          <w:iCs w:val="0"/>
          <w:color w:val="auto"/>
          <w:sz w:val="20"/>
          <w:szCs w:val="20"/>
        </w:rPr>
        <w:fldChar w:fldCharType="begin"/>
      </w:r>
      <w:r w:rsidRPr="004C05AF">
        <w:rPr>
          <w:rFonts w:ascii="Times New Roman" w:hAnsi="Times New Roman" w:cs="Times New Roman"/>
          <w:b/>
          <w:bCs/>
          <w:i w:val="0"/>
          <w:iCs w:val="0"/>
          <w:color w:val="auto"/>
          <w:sz w:val="20"/>
          <w:szCs w:val="20"/>
        </w:rPr>
        <w:instrText xml:space="preserve"> SEQ Tabela \* ARABIC </w:instrText>
      </w:r>
      <w:r w:rsidRPr="004C05A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19</w:t>
      </w:r>
      <w:r w:rsidRPr="004C05AF">
        <w:rPr>
          <w:rFonts w:ascii="Times New Roman" w:hAnsi="Times New Roman" w:cs="Times New Roman"/>
          <w:b/>
          <w:bCs/>
          <w:i w:val="0"/>
          <w:iCs w:val="0"/>
          <w:color w:val="auto"/>
          <w:sz w:val="20"/>
          <w:szCs w:val="20"/>
        </w:rPr>
        <w:fldChar w:fldCharType="end"/>
      </w:r>
      <w:r w:rsidRPr="004C05AF">
        <w:rPr>
          <w:rFonts w:ascii="Times New Roman" w:hAnsi="Times New Roman" w:cs="Times New Roman"/>
          <w:b/>
          <w:bCs/>
          <w:i w:val="0"/>
          <w:iCs w:val="0"/>
          <w:color w:val="auto"/>
          <w:sz w:val="20"/>
          <w:szCs w:val="20"/>
        </w:rPr>
        <w:t xml:space="preserve"> </w:t>
      </w:r>
      <w:r w:rsidRPr="004C05AF">
        <w:rPr>
          <w:rFonts w:ascii="Times New Roman" w:hAnsi="Times New Roman" w:cs="Times New Roman"/>
          <w:b/>
          <w:bCs/>
          <w:i w:val="0"/>
          <w:iCs w:val="0"/>
          <w:color w:val="auto"/>
          <w:sz w:val="20"/>
          <w:szCs w:val="22"/>
        </w:rPr>
        <w:t>Wskaźniki kapitału społecznego</w:t>
      </w:r>
      <w:r w:rsidRPr="004C05AF">
        <w:rPr>
          <w:rFonts w:ascii="Times New Roman" w:hAnsi="Times New Roman" w:cs="Times New Roman"/>
          <w:b/>
          <w:bCs/>
          <w:i w:val="0"/>
          <w:iCs w:val="0"/>
          <w:color w:val="auto"/>
          <w:sz w:val="20"/>
          <w:szCs w:val="20"/>
        </w:rPr>
        <w:t xml:space="preserve"> </w:t>
      </w:r>
      <w:r w:rsidRPr="004C05AF">
        <w:rPr>
          <w:rFonts w:ascii="Times New Roman" w:hAnsi="Times New Roman" w:cs="Times New Roman"/>
          <w:b/>
          <w:bCs/>
          <w:i w:val="0"/>
          <w:iCs w:val="0"/>
          <w:color w:val="auto"/>
          <w:sz w:val="20"/>
          <w:szCs w:val="22"/>
        </w:rPr>
        <w:t>w gminach wchodzących w skład OSI Świętokrzyskie Uzdrowiska w porównaniu do gmin sąsiednich, powiat</w:t>
      </w:r>
      <w:r w:rsidR="00785C17">
        <w:rPr>
          <w:rFonts w:ascii="Times New Roman" w:hAnsi="Times New Roman" w:cs="Times New Roman"/>
          <w:b/>
          <w:bCs/>
          <w:i w:val="0"/>
          <w:iCs w:val="0"/>
          <w:color w:val="auto"/>
          <w:sz w:val="20"/>
          <w:szCs w:val="22"/>
        </w:rPr>
        <w:t>ów</w:t>
      </w:r>
      <w:r w:rsidRPr="004C05AF">
        <w:rPr>
          <w:rFonts w:ascii="Times New Roman" w:hAnsi="Times New Roman" w:cs="Times New Roman"/>
          <w:b/>
          <w:bCs/>
          <w:i w:val="0"/>
          <w:iCs w:val="0"/>
          <w:color w:val="auto"/>
          <w:sz w:val="20"/>
          <w:szCs w:val="22"/>
        </w:rPr>
        <w:t xml:space="preserve"> buskiego i kazimierskiego, województwa świętokrzyskiego i Polski w latach 2015–2019</w:t>
      </w:r>
      <w:bookmarkEnd w:id="201"/>
    </w:p>
    <w:tbl>
      <w:tblPr>
        <w:tblW w:w="0" w:type="auto"/>
        <w:jc w:val="center"/>
        <w:tblCellMar>
          <w:left w:w="70" w:type="dxa"/>
          <w:right w:w="70" w:type="dxa"/>
        </w:tblCellMar>
        <w:tblLook w:val="04A0" w:firstRow="1" w:lastRow="0" w:firstColumn="1" w:lastColumn="0" w:noHBand="0" w:noVBand="1"/>
      </w:tblPr>
      <w:tblGrid>
        <w:gridCol w:w="3174"/>
        <w:gridCol w:w="561"/>
        <w:gridCol w:w="561"/>
        <w:gridCol w:w="561"/>
        <w:gridCol w:w="560"/>
        <w:gridCol w:w="560"/>
        <w:gridCol w:w="617"/>
        <w:gridCol w:w="617"/>
        <w:gridCol w:w="617"/>
        <w:gridCol w:w="617"/>
        <w:gridCol w:w="617"/>
      </w:tblGrid>
      <w:tr w:rsidR="004C05AF" w:rsidRPr="006C7173" w14:paraId="4A0D16F7" w14:textId="77777777" w:rsidTr="00850F73">
        <w:trPr>
          <w:trHeight w:val="34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7B49234B" w14:textId="77777777" w:rsidR="004C05AF" w:rsidRPr="006C7173" w:rsidRDefault="004C05AF" w:rsidP="00AC360D">
            <w:pPr>
              <w:spacing w:after="0" w:line="240" w:lineRule="auto"/>
              <w:jc w:val="center"/>
              <w:rPr>
                <w:rFonts w:ascii="Times New Roman" w:eastAsia="Times New Roman" w:hAnsi="Times New Roman" w:cs="Times New Roman"/>
                <w:b/>
                <w:bCs/>
                <w:color w:val="000000"/>
                <w:sz w:val="20"/>
                <w:szCs w:val="20"/>
                <w:lang w:eastAsia="pl-PL"/>
              </w:rPr>
            </w:pPr>
            <w:r w:rsidRPr="006C7173">
              <w:rPr>
                <w:rFonts w:ascii="Times New Roman" w:eastAsia="Times New Roman" w:hAnsi="Times New Roman" w:cs="Times New Roman"/>
                <w:b/>
                <w:bCs/>
                <w:color w:val="000000"/>
                <w:sz w:val="20"/>
                <w:szCs w:val="20"/>
                <w:lang w:eastAsia="pl-PL"/>
              </w:rPr>
              <w:t>Jednostka terytorialna</w:t>
            </w:r>
          </w:p>
        </w:tc>
        <w:tc>
          <w:tcPr>
            <w:tcW w:w="0" w:type="auto"/>
            <w:gridSpan w:val="5"/>
            <w:tcBorders>
              <w:top w:val="single" w:sz="4" w:space="0" w:color="000000"/>
              <w:left w:val="nil"/>
              <w:bottom w:val="single" w:sz="4" w:space="0" w:color="000000"/>
              <w:right w:val="single" w:sz="4" w:space="0" w:color="000000"/>
            </w:tcBorders>
            <w:shd w:val="clear" w:color="000000" w:fill="F2F2F2"/>
            <w:vAlign w:val="center"/>
            <w:hideMark/>
          </w:tcPr>
          <w:p w14:paraId="3FDBF6D9" w14:textId="77777777" w:rsidR="004C05AF" w:rsidRPr="006C7173" w:rsidRDefault="004C05AF" w:rsidP="00AC360D">
            <w:pPr>
              <w:spacing w:after="0" w:line="240" w:lineRule="auto"/>
              <w:jc w:val="center"/>
              <w:rPr>
                <w:rFonts w:ascii="Times New Roman" w:eastAsia="Times New Roman" w:hAnsi="Times New Roman" w:cs="Times New Roman"/>
                <w:b/>
                <w:bCs/>
                <w:color w:val="000000"/>
                <w:sz w:val="20"/>
                <w:szCs w:val="20"/>
                <w:lang w:eastAsia="pl-PL"/>
              </w:rPr>
            </w:pPr>
            <w:r w:rsidRPr="006C7173">
              <w:rPr>
                <w:rFonts w:ascii="Times New Roman" w:eastAsia="Times New Roman" w:hAnsi="Times New Roman" w:cs="Times New Roman"/>
                <w:b/>
                <w:bCs/>
                <w:color w:val="000000"/>
                <w:sz w:val="20"/>
                <w:szCs w:val="20"/>
                <w:lang w:eastAsia="pl-PL"/>
              </w:rPr>
              <w:t xml:space="preserve">Fundacje, stowarzyszenia </w:t>
            </w:r>
            <w:r w:rsidRPr="006C7173">
              <w:rPr>
                <w:rFonts w:ascii="Times New Roman" w:eastAsia="Times New Roman" w:hAnsi="Times New Roman" w:cs="Times New Roman"/>
                <w:b/>
                <w:bCs/>
                <w:color w:val="000000"/>
                <w:sz w:val="20"/>
                <w:szCs w:val="20"/>
                <w:lang w:eastAsia="pl-PL"/>
              </w:rPr>
              <w:br/>
              <w:t>i organizacje społeczne na 10 tys. mieszkańców</w:t>
            </w:r>
          </w:p>
        </w:tc>
        <w:tc>
          <w:tcPr>
            <w:tcW w:w="0" w:type="auto"/>
            <w:gridSpan w:val="5"/>
            <w:tcBorders>
              <w:top w:val="single" w:sz="4" w:space="0" w:color="000000"/>
              <w:left w:val="nil"/>
              <w:bottom w:val="single" w:sz="4" w:space="0" w:color="000000"/>
              <w:right w:val="single" w:sz="4" w:space="0" w:color="000000"/>
            </w:tcBorders>
            <w:shd w:val="clear" w:color="000000" w:fill="F2F2F2"/>
            <w:vAlign w:val="center"/>
            <w:hideMark/>
          </w:tcPr>
          <w:p w14:paraId="7499C450" w14:textId="77777777" w:rsidR="004C05AF" w:rsidRPr="006C7173" w:rsidRDefault="004C05AF" w:rsidP="00AC360D">
            <w:pPr>
              <w:spacing w:after="0" w:line="240" w:lineRule="auto"/>
              <w:jc w:val="center"/>
              <w:rPr>
                <w:rFonts w:ascii="Times New Roman" w:eastAsia="Times New Roman" w:hAnsi="Times New Roman" w:cs="Times New Roman"/>
                <w:b/>
                <w:bCs/>
                <w:color w:val="000000"/>
                <w:sz w:val="20"/>
                <w:szCs w:val="20"/>
                <w:lang w:eastAsia="pl-PL"/>
              </w:rPr>
            </w:pPr>
            <w:r w:rsidRPr="006C7173">
              <w:rPr>
                <w:rFonts w:ascii="Times New Roman" w:eastAsia="Times New Roman" w:hAnsi="Times New Roman" w:cs="Times New Roman"/>
                <w:b/>
                <w:bCs/>
                <w:color w:val="000000"/>
                <w:sz w:val="20"/>
                <w:szCs w:val="20"/>
                <w:lang w:eastAsia="pl-PL"/>
              </w:rPr>
              <w:t>Nowo zarejestrowane fundacje, stowarzyszenia, organizacje społeczne na 10 tys. mieszkańców</w:t>
            </w:r>
          </w:p>
        </w:tc>
      </w:tr>
      <w:tr w:rsidR="004C05AF" w:rsidRPr="006C7173" w14:paraId="7B8AF69D" w14:textId="77777777" w:rsidTr="00850F73">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36DCC4" w14:textId="77777777" w:rsidR="004C05AF" w:rsidRPr="006C7173" w:rsidRDefault="004C05AF" w:rsidP="00850F73">
            <w:pPr>
              <w:spacing w:after="0" w:line="240" w:lineRule="auto"/>
              <w:rPr>
                <w:rFonts w:ascii="Times New Roman" w:eastAsia="Times New Roman" w:hAnsi="Times New Roman" w:cs="Times New Roman"/>
                <w:b/>
                <w:bCs/>
                <w:color w:val="000000"/>
                <w:sz w:val="20"/>
                <w:szCs w:val="20"/>
                <w:lang w:eastAsia="pl-PL"/>
              </w:rPr>
            </w:pPr>
          </w:p>
        </w:tc>
        <w:tc>
          <w:tcPr>
            <w:tcW w:w="0" w:type="auto"/>
            <w:tcBorders>
              <w:top w:val="nil"/>
              <w:left w:val="nil"/>
              <w:bottom w:val="nil"/>
              <w:right w:val="single" w:sz="4" w:space="0" w:color="000000"/>
            </w:tcBorders>
            <w:shd w:val="clear" w:color="000000" w:fill="F2F2F2"/>
            <w:vAlign w:val="center"/>
            <w:hideMark/>
          </w:tcPr>
          <w:p w14:paraId="1AC03FA5"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2015</w:t>
            </w:r>
          </w:p>
        </w:tc>
        <w:tc>
          <w:tcPr>
            <w:tcW w:w="0" w:type="auto"/>
            <w:tcBorders>
              <w:top w:val="nil"/>
              <w:left w:val="nil"/>
              <w:bottom w:val="nil"/>
              <w:right w:val="single" w:sz="4" w:space="0" w:color="000000"/>
            </w:tcBorders>
            <w:shd w:val="clear" w:color="000000" w:fill="F2F2F2"/>
            <w:vAlign w:val="center"/>
            <w:hideMark/>
          </w:tcPr>
          <w:p w14:paraId="5C565AE8"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2016</w:t>
            </w:r>
          </w:p>
        </w:tc>
        <w:tc>
          <w:tcPr>
            <w:tcW w:w="0" w:type="auto"/>
            <w:tcBorders>
              <w:top w:val="nil"/>
              <w:left w:val="nil"/>
              <w:bottom w:val="nil"/>
              <w:right w:val="single" w:sz="4" w:space="0" w:color="000000"/>
            </w:tcBorders>
            <w:shd w:val="clear" w:color="000000" w:fill="F2F2F2"/>
            <w:vAlign w:val="center"/>
            <w:hideMark/>
          </w:tcPr>
          <w:p w14:paraId="77EA586F"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2017</w:t>
            </w:r>
          </w:p>
        </w:tc>
        <w:tc>
          <w:tcPr>
            <w:tcW w:w="0" w:type="auto"/>
            <w:tcBorders>
              <w:top w:val="nil"/>
              <w:left w:val="nil"/>
              <w:bottom w:val="nil"/>
              <w:right w:val="single" w:sz="4" w:space="0" w:color="000000"/>
            </w:tcBorders>
            <w:shd w:val="clear" w:color="000000" w:fill="F2F2F2"/>
            <w:vAlign w:val="center"/>
            <w:hideMark/>
          </w:tcPr>
          <w:p w14:paraId="744F9893"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2018</w:t>
            </w:r>
          </w:p>
        </w:tc>
        <w:tc>
          <w:tcPr>
            <w:tcW w:w="0" w:type="auto"/>
            <w:tcBorders>
              <w:top w:val="nil"/>
              <w:left w:val="nil"/>
              <w:bottom w:val="nil"/>
              <w:right w:val="single" w:sz="4" w:space="0" w:color="000000"/>
            </w:tcBorders>
            <w:shd w:val="clear" w:color="000000" w:fill="F2F2F2"/>
            <w:vAlign w:val="center"/>
            <w:hideMark/>
          </w:tcPr>
          <w:p w14:paraId="2C9D4227"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2019</w:t>
            </w:r>
          </w:p>
        </w:tc>
        <w:tc>
          <w:tcPr>
            <w:tcW w:w="0" w:type="auto"/>
            <w:tcBorders>
              <w:top w:val="nil"/>
              <w:left w:val="nil"/>
              <w:bottom w:val="nil"/>
              <w:right w:val="single" w:sz="4" w:space="0" w:color="000000"/>
            </w:tcBorders>
            <w:shd w:val="clear" w:color="000000" w:fill="F2F2F2"/>
            <w:vAlign w:val="center"/>
            <w:hideMark/>
          </w:tcPr>
          <w:p w14:paraId="27FFAAA9"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2015</w:t>
            </w:r>
          </w:p>
        </w:tc>
        <w:tc>
          <w:tcPr>
            <w:tcW w:w="0" w:type="auto"/>
            <w:tcBorders>
              <w:top w:val="nil"/>
              <w:left w:val="nil"/>
              <w:bottom w:val="nil"/>
              <w:right w:val="single" w:sz="4" w:space="0" w:color="000000"/>
            </w:tcBorders>
            <w:shd w:val="clear" w:color="000000" w:fill="F2F2F2"/>
            <w:vAlign w:val="center"/>
            <w:hideMark/>
          </w:tcPr>
          <w:p w14:paraId="1642DCBB"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2016</w:t>
            </w:r>
          </w:p>
        </w:tc>
        <w:tc>
          <w:tcPr>
            <w:tcW w:w="0" w:type="auto"/>
            <w:tcBorders>
              <w:top w:val="nil"/>
              <w:left w:val="nil"/>
              <w:bottom w:val="nil"/>
              <w:right w:val="single" w:sz="4" w:space="0" w:color="000000"/>
            </w:tcBorders>
            <w:shd w:val="clear" w:color="000000" w:fill="F2F2F2"/>
            <w:vAlign w:val="center"/>
            <w:hideMark/>
          </w:tcPr>
          <w:p w14:paraId="1E1AA26A"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2017</w:t>
            </w:r>
          </w:p>
        </w:tc>
        <w:tc>
          <w:tcPr>
            <w:tcW w:w="0" w:type="auto"/>
            <w:tcBorders>
              <w:top w:val="nil"/>
              <w:left w:val="nil"/>
              <w:bottom w:val="nil"/>
              <w:right w:val="single" w:sz="4" w:space="0" w:color="000000"/>
            </w:tcBorders>
            <w:shd w:val="clear" w:color="000000" w:fill="F2F2F2"/>
            <w:vAlign w:val="center"/>
            <w:hideMark/>
          </w:tcPr>
          <w:p w14:paraId="7ED583FC"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2018</w:t>
            </w:r>
          </w:p>
        </w:tc>
        <w:tc>
          <w:tcPr>
            <w:tcW w:w="0" w:type="auto"/>
            <w:tcBorders>
              <w:top w:val="nil"/>
              <w:left w:val="nil"/>
              <w:bottom w:val="nil"/>
              <w:right w:val="single" w:sz="4" w:space="0" w:color="000000"/>
            </w:tcBorders>
            <w:shd w:val="clear" w:color="000000" w:fill="F2F2F2"/>
            <w:vAlign w:val="center"/>
            <w:hideMark/>
          </w:tcPr>
          <w:p w14:paraId="603565B0"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eastAsia="Times New Roman" w:hAnsi="Times New Roman" w:cs="Times New Roman"/>
                <w:color w:val="000000"/>
                <w:sz w:val="20"/>
                <w:szCs w:val="20"/>
                <w:lang w:eastAsia="pl-PL"/>
              </w:rPr>
              <w:t>2019</w:t>
            </w:r>
          </w:p>
        </w:tc>
      </w:tr>
      <w:tr w:rsidR="004C05AF" w:rsidRPr="006C7173" w14:paraId="6FF0C11E"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1D23D189"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Polska</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22A28D9"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35</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66DC987"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5CD8F877"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AC0D576"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37</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2C9B662"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38</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2F668F04"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C8955E3"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0BB0993E"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10F3A6B5"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single" w:sz="4" w:space="0" w:color="auto"/>
              <w:left w:val="nil"/>
              <w:bottom w:val="single" w:sz="4" w:space="0" w:color="auto"/>
              <w:right w:val="single" w:sz="4" w:space="0" w:color="auto"/>
            </w:tcBorders>
            <w:shd w:val="clear" w:color="auto" w:fill="auto"/>
            <w:noWrap/>
            <w:vAlign w:val="center"/>
          </w:tcPr>
          <w:p w14:paraId="6E4F36A8"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r>
      <w:tr w:rsidR="004C05AF" w:rsidRPr="006C7173" w14:paraId="16078734"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22D7FEF"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województwo świętokrzyskie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69193D2"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39E0A846"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34</w:t>
            </w:r>
          </w:p>
        </w:tc>
        <w:tc>
          <w:tcPr>
            <w:tcW w:w="0" w:type="auto"/>
            <w:tcBorders>
              <w:top w:val="nil"/>
              <w:left w:val="nil"/>
              <w:bottom w:val="single" w:sz="4" w:space="0" w:color="auto"/>
              <w:right w:val="single" w:sz="4" w:space="0" w:color="auto"/>
            </w:tcBorders>
            <w:shd w:val="clear" w:color="auto" w:fill="auto"/>
            <w:noWrap/>
            <w:vAlign w:val="center"/>
          </w:tcPr>
          <w:p w14:paraId="7AA44CC2"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36</w:t>
            </w:r>
          </w:p>
        </w:tc>
        <w:tc>
          <w:tcPr>
            <w:tcW w:w="0" w:type="auto"/>
            <w:tcBorders>
              <w:top w:val="nil"/>
              <w:left w:val="nil"/>
              <w:bottom w:val="single" w:sz="4" w:space="0" w:color="auto"/>
              <w:right w:val="single" w:sz="4" w:space="0" w:color="auto"/>
            </w:tcBorders>
            <w:shd w:val="clear" w:color="auto" w:fill="auto"/>
            <w:noWrap/>
            <w:vAlign w:val="center"/>
          </w:tcPr>
          <w:p w14:paraId="0C21ABAF"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35</w:t>
            </w:r>
          </w:p>
        </w:tc>
        <w:tc>
          <w:tcPr>
            <w:tcW w:w="0" w:type="auto"/>
            <w:tcBorders>
              <w:top w:val="nil"/>
              <w:left w:val="nil"/>
              <w:bottom w:val="single" w:sz="4" w:space="0" w:color="auto"/>
              <w:right w:val="single" w:sz="4" w:space="0" w:color="auto"/>
            </w:tcBorders>
            <w:shd w:val="clear" w:color="auto" w:fill="auto"/>
            <w:noWrap/>
            <w:vAlign w:val="center"/>
          </w:tcPr>
          <w:p w14:paraId="02C42023"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39117DBC"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6F1176C7"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0C06AD34"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772F4F92"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6D0C9045"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color w:val="000000"/>
                <w:sz w:val="20"/>
                <w:szCs w:val="20"/>
              </w:rPr>
              <w:t>2</w:t>
            </w:r>
          </w:p>
        </w:tc>
      </w:tr>
      <w:tr w:rsidR="004C05AF" w:rsidRPr="006C7173" w14:paraId="1E6F3EEC"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hideMark/>
          </w:tcPr>
          <w:p w14:paraId="39DA8B2A" w14:textId="77777777" w:rsidR="004C05AF" w:rsidRPr="006C7173" w:rsidRDefault="004C05AF" w:rsidP="00850F73">
            <w:pPr>
              <w:spacing w:after="0" w:line="240" w:lineRule="auto"/>
              <w:jc w:val="center"/>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 xml:space="preserve">powiat buski </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19A9B8"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30</w:t>
            </w:r>
          </w:p>
        </w:tc>
        <w:tc>
          <w:tcPr>
            <w:tcW w:w="0" w:type="auto"/>
            <w:tcBorders>
              <w:top w:val="nil"/>
              <w:left w:val="nil"/>
              <w:bottom w:val="single" w:sz="4" w:space="0" w:color="auto"/>
              <w:right w:val="single" w:sz="4" w:space="0" w:color="auto"/>
            </w:tcBorders>
            <w:shd w:val="clear" w:color="auto" w:fill="auto"/>
            <w:noWrap/>
            <w:vAlign w:val="center"/>
            <w:hideMark/>
          </w:tcPr>
          <w:p w14:paraId="4390BB0E"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hideMark/>
          </w:tcPr>
          <w:p w14:paraId="2264DF4E"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33</w:t>
            </w:r>
          </w:p>
        </w:tc>
        <w:tc>
          <w:tcPr>
            <w:tcW w:w="0" w:type="auto"/>
            <w:tcBorders>
              <w:top w:val="nil"/>
              <w:left w:val="nil"/>
              <w:bottom w:val="single" w:sz="4" w:space="0" w:color="auto"/>
              <w:right w:val="single" w:sz="4" w:space="0" w:color="auto"/>
            </w:tcBorders>
            <w:shd w:val="clear" w:color="auto" w:fill="auto"/>
            <w:noWrap/>
            <w:vAlign w:val="center"/>
            <w:hideMark/>
          </w:tcPr>
          <w:p w14:paraId="12D7774D"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33</w:t>
            </w:r>
          </w:p>
        </w:tc>
        <w:tc>
          <w:tcPr>
            <w:tcW w:w="0" w:type="auto"/>
            <w:tcBorders>
              <w:top w:val="nil"/>
              <w:left w:val="nil"/>
              <w:bottom w:val="single" w:sz="4" w:space="0" w:color="auto"/>
              <w:right w:val="single" w:sz="4" w:space="0" w:color="auto"/>
            </w:tcBorders>
            <w:shd w:val="clear" w:color="auto" w:fill="auto"/>
            <w:noWrap/>
            <w:vAlign w:val="center"/>
            <w:hideMark/>
          </w:tcPr>
          <w:p w14:paraId="6F086EC8"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34</w:t>
            </w:r>
          </w:p>
        </w:tc>
        <w:tc>
          <w:tcPr>
            <w:tcW w:w="0" w:type="auto"/>
            <w:tcBorders>
              <w:top w:val="nil"/>
              <w:left w:val="nil"/>
              <w:bottom w:val="single" w:sz="4" w:space="0" w:color="auto"/>
              <w:right w:val="single" w:sz="4" w:space="0" w:color="auto"/>
            </w:tcBorders>
            <w:shd w:val="clear" w:color="auto" w:fill="auto"/>
            <w:noWrap/>
            <w:vAlign w:val="center"/>
            <w:hideMark/>
          </w:tcPr>
          <w:p w14:paraId="318ED622"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4FB9AA58"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hideMark/>
          </w:tcPr>
          <w:p w14:paraId="20C8E390"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55CECCE0"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hideMark/>
          </w:tcPr>
          <w:p w14:paraId="799684BD" w14:textId="77777777" w:rsidR="004C05AF" w:rsidRPr="006C7173" w:rsidRDefault="004C05AF" w:rsidP="00850F73">
            <w:pPr>
              <w:spacing w:after="0" w:line="240" w:lineRule="auto"/>
              <w:jc w:val="right"/>
              <w:rPr>
                <w:rFonts w:ascii="Times New Roman" w:eastAsia="Times New Roman" w:hAnsi="Times New Roman" w:cs="Times New Roman"/>
                <w:color w:val="000000"/>
                <w:sz w:val="20"/>
                <w:szCs w:val="20"/>
                <w:lang w:eastAsia="pl-PL"/>
              </w:rPr>
            </w:pPr>
            <w:r w:rsidRPr="006C7173">
              <w:rPr>
                <w:rFonts w:ascii="Times New Roman" w:hAnsi="Times New Roman" w:cs="Times New Roman"/>
                <w:sz w:val="20"/>
                <w:szCs w:val="20"/>
              </w:rPr>
              <w:t>1</w:t>
            </w:r>
          </w:p>
        </w:tc>
      </w:tr>
      <w:tr w:rsidR="004C05AF" w:rsidRPr="006C7173" w14:paraId="6EA8D929"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2CCDABBE"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powiat kazimierski</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94260D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38</w:t>
            </w:r>
          </w:p>
        </w:tc>
        <w:tc>
          <w:tcPr>
            <w:tcW w:w="0" w:type="auto"/>
            <w:tcBorders>
              <w:top w:val="nil"/>
              <w:left w:val="nil"/>
              <w:bottom w:val="single" w:sz="4" w:space="0" w:color="auto"/>
              <w:right w:val="single" w:sz="4" w:space="0" w:color="auto"/>
            </w:tcBorders>
            <w:shd w:val="clear" w:color="auto" w:fill="auto"/>
            <w:noWrap/>
            <w:vAlign w:val="center"/>
          </w:tcPr>
          <w:p w14:paraId="328A7A5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14:paraId="0583373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42</w:t>
            </w:r>
          </w:p>
        </w:tc>
        <w:tc>
          <w:tcPr>
            <w:tcW w:w="0" w:type="auto"/>
            <w:tcBorders>
              <w:top w:val="nil"/>
              <w:left w:val="nil"/>
              <w:bottom w:val="single" w:sz="4" w:space="0" w:color="auto"/>
              <w:right w:val="single" w:sz="4" w:space="0" w:color="auto"/>
            </w:tcBorders>
            <w:shd w:val="clear" w:color="auto" w:fill="auto"/>
            <w:noWrap/>
            <w:vAlign w:val="center"/>
          </w:tcPr>
          <w:p w14:paraId="15E9FEE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4CE4365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43</w:t>
            </w:r>
          </w:p>
        </w:tc>
        <w:tc>
          <w:tcPr>
            <w:tcW w:w="0" w:type="auto"/>
            <w:tcBorders>
              <w:top w:val="nil"/>
              <w:left w:val="nil"/>
              <w:bottom w:val="single" w:sz="4" w:space="0" w:color="auto"/>
              <w:right w:val="single" w:sz="4" w:space="0" w:color="auto"/>
            </w:tcBorders>
            <w:shd w:val="clear" w:color="auto" w:fill="auto"/>
            <w:noWrap/>
            <w:vAlign w:val="center"/>
          </w:tcPr>
          <w:p w14:paraId="6A0656D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03E53C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422061F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6F5C144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3A83D5A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r>
      <w:tr w:rsidR="004C05AF" w:rsidRPr="006C7173" w14:paraId="7D47A2F4"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5E9FE424"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Bejsce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70028C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1C29ED4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44</w:t>
            </w:r>
          </w:p>
        </w:tc>
        <w:tc>
          <w:tcPr>
            <w:tcW w:w="0" w:type="auto"/>
            <w:tcBorders>
              <w:top w:val="nil"/>
              <w:left w:val="nil"/>
              <w:bottom w:val="single" w:sz="4" w:space="0" w:color="auto"/>
              <w:right w:val="single" w:sz="4" w:space="0" w:color="auto"/>
            </w:tcBorders>
            <w:shd w:val="clear" w:color="auto" w:fill="auto"/>
            <w:noWrap/>
            <w:vAlign w:val="center"/>
          </w:tcPr>
          <w:p w14:paraId="0F80AE7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56B1AD6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14:paraId="7955F54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43</w:t>
            </w:r>
          </w:p>
        </w:tc>
        <w:tc>
          <w:tcPr>
            <w:tcW w:w="0" w:type="auto"/>
            <w:tcBorders>
              <w:top w:val="nil"/>
              <w:left w:val="nil"/>
              <w:bottom w:val="single" w:sz="4" w:space="0" w:color="auto"/>
              <w:right w:val="single" w:sz="4" w:space="0" w:color="auto"/>
            </w:tcBorders>
            <w:shd w:val="clear" w:color="auto" w:fill="auto"/>
            <w:noWrap/>
            <w:vAlign w:val="center"/>
          </w:tcPr>
          <w:p w14:paraId="71B05D3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5F5FE73"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92F3D0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445C2D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3505E8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r>
      <w:tr w:rsidR="004C05AF" w:rsidRPr="006C7173" w14:paraId="01D0585D"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40436E24" w14:textId="308195A9"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b/>
                <w:bCs/>
                <w:color w:val="000000"/>
                <w:sz w:val="20"/>
                <w:szCs w:val="20"/>
              </w:rPr>
              <w:t>Miasto i Gmina Busko-Zdrój</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5E52C86"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73E9FB86"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35</w:t>
            </w:r>
          </w:p>
        </w:tc>
        <w:tc>
          <w:tcPr>
            <w:tcW w:w="0" w:type="auto"/>
            <w:tcBorders>
              <w:top w:val="nil"/>
              <w:left w:val="nil"/>
              <w:bottom w:val="single" w:sz="4" w:space="0" w:color="auto"/>
              <w:right w:val="single" w:sz="4" w:space="0" w:color="auto"/>
            </w:tcBorders>
            <w:shd w:val="clear" w:color="auto" w:fill="auto"/>
            <w:noWrap/>
            <w:vAlign w:val="center"/>
          </w:tcPr>
          <w:p w14:paraId="726344C7"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6552854B"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29D089F4"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39</w:t>
            </w:r>
          </w:p>
        </w:tc>
        <w:tc>
          <w:tcPr>
            <w:tcW w:w="0" w:type="auto"/>
            <w:tcBorders>
              <w:top w:val="nil"/>
              <w:left w:val="nil"/>
              <w:bottom w:val="single" w:sz="4" w:space="0" w:color="auto"/>
              <w:right w:val="single" w:sz="4" w:space="0" w:color="auto"/>
            </w:tcBorders>
            <w:shd w:val="clear" w:color="auto" w:fill="auto"/>
            <w:noWrap/>
            <w:vAlign w:val="center"/>
          </w:tcPr>
          <w:p w14:paraId="40492B36"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520B7ABA"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D700FAF"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6F166571"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93E9B15"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r>
      <w:tr w:rsidR="004C05AF" w:rsidRPr="006C7173" w14:paraId="615793AB"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30DA9232"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Chmielnik</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C275AA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26</w:t>
            </w:r>
          </w:p>
        </w:tc>
        <w:tc>
          <w:tcPr>
            <w:tcW w:w="0" w:type="auto"/>
            <w:tcBorders>
              <w:top w:val="nil"/>
              <w:left w:val="nil"/>
              <w:bottom w:val="single" w:sz="4" w:space="0" w:color="auto"/>
              <w:right w:val="single" w:sz="4" w:space="0" w:color="auto"/>
            </w:tcBorders>
            <w:shd w:val="clear" w:color="auto" w:fill="auto"/>
            <w:noWrap/>
            <w:vAlign w:val="center"/>
          </w:tcPr>
          <w:p w14:paraId="1CCDF5B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25</w:t>
            </w:r>
          </w:p>
        </w:tc>
        <w:tc>
          <w:tcPr>
            <w:tcW w:w="0" w:type="auto"/>
            <w:tcBorders>
              <w:top w:val="nil"/>
              <w:left w:val="nil"/>
              <w:bottom w:val="single" w:sz="4" w:space="0" w:color="auto"/>
              <w:right w:val="single" w:sz="4" w:space="0" w:color="auto"/>
            </w:tcBorders>
            <w:shd w:val="clear" w:color="auto" w:fill="auto"/>
            <w:noWrap/>
            <w:vAlign w:val="center"/>
          </w:tcPr>
          <w:p w14:paraId="24582BA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6590362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27</w:t>
            </w:r>
          </w:p>
        </w:tc>
        <w:tc>
          <w:tcPr>
            <w:tcW w:w="0" w:type="auto"/>
            <w:tcBorders>
              <w:top w:val="nil"/>
              <w:left w:val="nil"/>
              <w:bottom w:val="single" w:sz="4" w:space="0" w:color="auto"/>
              <w:right w:val="single" w:sz="4" w:space="0" w:color="auto"/>
            </w:tcBorders>
            <w:shd w:val="clear" w:color="auto" w:fill="auto"/>
            <w:noWrap/>
            <w:vAlign w:val="center"/>
          </w:tcPr>
          <w:p w14:paraId="687B749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6335156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0682177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47CBC37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6F15A64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2C98148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r>
      <w:tr w:rsidR="004C05AF" w:rsidRPr="006C7173" w14:paraId="0397F95A"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77C8FC28"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Czarnocin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47E801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59</w:t>
            </w:r>
          </w:p>
        </w:tc>
        <w:tc>
          <w:tcPr>
            <w:tcW w:w="0" w:type="auto"/>
            <w:tcBorders>
              <w:top w:val="nil"/>
              <w:left w:val="nil"/>
              <w:bottom w:val="single" w:sz="4" w:space="0" w:color="auto"/>
              <w:right w:val="single" w:sz="4" w:space="0" w:color="auto"/>
            </w:tcBorders>
            <w:shd w:val="clear" w:color="auto" w:fill="auto"/>
            <w:noWrap/>
            <w:vAlign w:val="center"/>
          </w:tcPr>
          <w:p w14:paraId="3404F26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60</w:t>
            </w:r>
          </w:p>
        </w:tc>
        <w:tc>
          <w:tcPr>
            <w:tcW w:w="0" w:type="auto"/>
            <w:tcBorders>
              <w:top w:val="nil"/>
              <w:left w:val="nil"/>
              <w:bottom w:val="single" w:sz="4" w:space="0" w:color="auto"/>
              <w:right w:val="single" w:sz="4" w:space="0" w:color="auto"/>
            </w:tcBorders>
            <w:shd w:val="clear" w:color="auto" w:fill="auto"/>
            <w:noWrap/>
            <w:vAlign w:val="center"/>
          </w:tcPr>
          <w:p w14:paraId="3CD469F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63</w:t>
            </w:r>
          </w:p>
        </w:tc>
        <w:tc>
          <w:tcPr>
            <w:tcW w:w="0" w:type="auto"/>
            <w:tcBorders>
              <w:top w:val="nil"/>
              <w:left w:val="nil"/>
              <w:bottom w:val="single" w:sz="4" w:space="0" w:color="auto"/>
              <w:right w:val="single" w:sz="4" w:space="0" w:color="auto"/>
            </w:tcBorders>
            <w:shd w:val="clear" w:color="auto" w:fill="auto"/>
            <w:noWrap/>
            <w:vAlign w:val="center"/>
          </w:tcPr>
          <w:p w14:paraId="3BF19E3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68</w:t>
            </w:r>
          </w:p>
        </w:tc>
        <w:tc>
          <w:tcPr>
            <w:tcW w:w="0" w:type="auto"/>
            <w:tcBorders>
              <w:top w:val="nil"/>
              <w:left w:val="nil"/>
              <w:bottom w:val="single" w:sz="4" w:space="0" w:color="auto"/>
              <w:right w:val="single" w:sz="4" w:space="0" w:color="auto"/>
            </w:tcBorders>
            <w:shd w:val="clear" w:color="auto" w:fill="auto"/>
            <w:noWrap/>
            <w:vAlign w:val="center"/>
          </w:tcPr>
          <w:p w14:paraId="3F5079E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69</w:t>
            </w:r>
          </w:p>
        </w:tc>
        <w:tc>
          <w:tcPr>
            <w:tcW w:w="0" w:type="auto"/>
            <w:tcBorders>
              <w:top w:val="nil"/>
              <w:left w:val="nil"/>
              <w:bottom w:val="single" w:sz="4" w:space="0" w:color="auto"/>
              <w:right w:val="single" w:sz="4" w:space="0" w:color="auto"/>
            </w:tcBorders>
            <w:shd w:val="clear" w:color="auto" w:fill="auto"/>
            <w:noWrap/>
            <w:vAlign w:val="center"/>
          </w:tcPr>
          <w:p w14:paraId="0D607FE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4A17D8F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0FEAAAD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38A79A7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10DCD9B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21B18643"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78459EF3"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Działoszyce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1EFC56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06746393"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43</w:t>
            </w:r>
          </w:p>
        </w:tc>
        <w:tc>
          <w:tcPr>
            <w:tcW w:w="0" w:type="auto"/>
            <w:tcBorders>
              <w:top w:val="nil"/>
              <w:left w:val="nil"/>
              <w:bottom w:val="single" w:sz="4" w:space="0" w:color="auto"/>
              <w:right w:val="single" w:sz="4" w:space="0" w:color="auto"/>
            </w:tcBorders>
            <w:shd w:val="clear" w:color="auto" w:fill="auto"/>
            <w:noWrap/>
            <w:vAlign w:val="center"/>
          </w:tcPr>
          <w:p w14:paraId="3A1CB48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44</w:t>
            </w:r>
          </w:p>
        </w:tc>
        <w:tc>
          <w:tcPr>
            <w:tcW w:w="0" w:type="auto"/>
            <w:tcBorders>
              <w:top w:val="nil"/>
              <w:left w:val="nil"/>
              <w:bottom w:val="single" w:sz="4" w:space="0" w:color="auto"/>
              <w:right w:val="single" w:sz="4" w:space="0" w:color="auto"/>
            </w:tcBorders>
            <w:shd w:val="clear" w:color="auto" w:fill="auto"/>
            <w:noWrap/>
            <w:vAlign w:val="center"/>
          </w:tcPr>
          <w:p w14:paraId="7A4571E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44</w:t>
            </w:r>
          </w:p>
        </w:tc>
        <w:tc>
          <w:tcPr>
            <w:tcW w:w="0" w:type="auto"/>
            <w:tcBorders>
              <w:top w:val="nil"/>
              <w:left w:val="nil"/>
              <w:bottom w:val="single" w:sz="4" w:space="0" w:color="auto"/>
              <w:right w:val="single" w:sz="4" w:space="0" w:color="auto"/>
            </w:tcBorders>
            <w:shd w:val="clear" w:color="auto" w:fill="auto"/>
            <w:noWrap/>
            <w:vAlign w:val="center"/>
          </w:tcPr>
          <w:p w14:paraId="552ECDB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45</w:t>
            </w:r>
          </w:p>
        </w:tc>
        <w:tc>
          <w:tcPr>
            <w:tcW w:w="0" w:type="auto"/>
            <w:tcBorders>
              <w:top w:val="nil"/>
              <w:left w:val="nil"/>
              <w:bottom w:val="single" w:sz="4" w:space="0" w:color="auto"/>
              <w:right w:val="single" w:sz="4" w:space="0" w:color="auto"/>
            </w:tcBorders>
            <w:shd w:val="clear" w:color="auto" w:fill="auto"/>
            <w:noWrap/>
            <w:vAlign w:val="center"/>
          </w:tcPr>
          <w:p w14:paraId="7F96741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9F0804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2A77042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32E83C5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1260ABF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2E8268EF"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32786AEB"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Gmina Gnojno</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0AA842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389C8A4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6871DC3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731B52E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25</w:t>
            </w:r>
          </w:p>
        </w:tc>
        <w:tc>
          <w:tcPr>
            <w:tcW w:w="0" w:type="auto"/>
            <w:tcBorders>
              <w:top w:val="nil"/>
              <w:left w:val="nil"/>
              <w:bottom w:val="single" w:sz="4" w:space="0" w:color="auto"/>
              <w:right w:val="single" w:sz="4" w:space="0" w:color="auto"/>
            </w:tcBorders>
            <w:shd w:val="clear" w:color="auto" w:fill="auto"/>
            <w:noWrap/>
            <w:vAlign w:val="center"/>
          </w:tcPr>
          <w:p w14:paraId="7A481E9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25</w:t>
            </w:r>
          </w:p>
        </w:tc>
        <w:tc>
          <w:tcPr>
            <w:tcW w:w="0" w:type="auto"/>
            <w:tcBorders>
              <w:top w:val="nil"/>
              <w:left w:val="nil"/>
              <w:bottom w:val="single" w:sz="4" w:space="0" w:color="auto"/>
              <w:right w:val="single" w:sz="4" w:space="0" w:color="auto"/>
            </w:tcBorders>
            <w:shd w:val="clear" w:color="auto" w:fill="auto"/>
            <w:noWrap/>
            <w:vAlign w:val="center"/>
          </w:tcPr>
          <w:p w14:paraId="3BCB5DF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color w:val="000000"/>
                <w:sz w:val="20"/>
                <w:szCs w:val="20"/>
              </w:rPr>
              <w:t>bd</w:t>
            </w:r>
          </w:p>
        </w:tc>
        <w:tc>
          <w:tcPr>
            <w:tcW w:w="0" w:type="auto"/>
            <w:tcBorders>
              <w:top w:val="nil"/>
              <w:left w:val="nil"/>
              <w:bottom w:val="single" w:sz="4" w:space="0" w:color="auto"/>
              <w:right w:val="single" w:sz="4" w:space="0" w:color="auto"/>
            </w:tcBorders>
            <w:shd w:val="clear" w:color="auto" w:fill="auto"/>
            <w:noWrap/>
            <w:vAlign w:val="center"/>
          </w:tcPr>
          <w:p w14:paraId="03E0294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color w:val="000000"/>
                <w:sz w:val="20"/>
                <w:szCs w:val="20"/>
              </w:rPr>
              <w:t>bd</w:t>
            </w:r>
          </w:p>
        </w:tc>
        <w:tc>
          <w:tcPr>
            <w:tcW w:w="0" w:type="auto"/>
            <w:tcBorders>
              <w:top w:val="nil"/>
              <w:left w:val="nil"/>
              <w:bottom w:val="single" w:sz="4" w:space="0" w:color="auto"/>
              <w:right w:val="single" w:sz="4" w:space="0" w:color="auto"/>
            </w:tcBorders>
            <w:shd w:val="clear" w:color="auto" w:fill="auto"/>
            <w:noWrap/>
            <w:vAlign w:val="center"/>
          </w:tcPr>
          <w:p w14:paraId="499CD8F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color w:val="000000"/>
                <w:sz w:val="20"/>
                <w:szCs w:val="20"/>
              </w:rPr>
              <w:t>bd</w:t>
            </w:r>
          </w:p>
        </w:tc>
        <w:tc>
          <w:tcPr>
            <w:tcW w:w="0" w:type="auto"/>
            <w:tcBorders>
              <w:top w:val="nil"/>
              <w:left w:val="nil"/>
              <w:bottom w:val="single" w:sz="4" w:space="0" w:color="auto"/>
              <w:right w:val="single" w:sz="4" w:space="0" w:color="auto"/>
            </w:tcBorders>
            <w:shd w:val="clear" w:color="auto" w:fill="auto"/>
            <w:noWrap/>
            <w:vAlign w:val="center"/>
          </w:tcPr>
          <w:p w14:paraId="213B865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color w:val="000000"/>
                <w:sz w:val="20"/>
                <w:szCs w:val="20"/>
              </w:rPr>
              <w:t>bd</w:t>
            </w:r>
          </w:p>
        </w:tc>
        <w:tc>
          <w:tcPr>
            <w:tcW w:w="0" w:type="auto"/>
            <w:tcBorders>
              <w:top w:val="nil"/>
              <w:left w:val="nil"/>
              <w:bottom w:val="single" w:sz="4" w:space="0" w:color="auto"/>
              <w:right w:val="single" w:sz="4" w:space="0" w:color="auto"/>
            </w:tcBorders>
            <w:shd w:val="clear" w:color="auto" w:fill="auto"/>
            <w:noWrap/>
            <w:vAlign w:val="center"/>
          </w:tcPr>
          <w:p w14:paraId="039CB96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color w:val="000000"/>
                <w:sz w:val="20"/>
                <w:szCs w:val="20"/>
              </w:rPr>
              <w:t>bd</w:t>
            </w:r>
          </w:p>
        </w:tc>
      </w:tr>
      <w:tr w:rsidR="004C05AF" w:rsidRPr="006C7173" w14:paraId="2D6F8422"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5C006699"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Imielno</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66CEA4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36</w:t>
            </w:r>
          </w:p>
        </w:tc>
        <w:tc>
          <w:tcPr>
            <w:tcW w:w="0" w:type="auto"/>
            <w:tcBorders>
              <w:top w:val="nil"/>
              <w:left w:val="nil"/>
              <w:bottom w:val="single" w:sz="4" w:space="0" w:color="auto"/>
              <w:right w:val="single" w:sz="4" w:space="0" w:color="auto"/>
            </w:tcBorders>
            <w:shd w:val="clear" w:color="auto" w:fill="auto"/>
            <w:noWrap/>
            <w:vAlign w:val="center"/>
          </w:tcPr>
          <w:p w14:paraId="6B637DF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14:paraId="62E3D84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38</w:t>
            </w:r>
          </w:p>
        </w:tc>
        <w:tc>
          <w:tcPr>
            <w:tcW w:w="0" w:type="auto"/>
            <w:tcBorders>
              <w:top w:val="nil"/>
              <w:left w:val="nil"/>
              <w:bottom w:val="single" w:sz="4" w:space="0" w:color="auto"/>
              <w:right w:val="single" w:sz="4" w:space="0" w:color="auto"/>
            </w:tcBorders>
            <w:shd w:val="clear" w:color="auto" w:fill="auto"/>
            <w:noWrap/>
            <w:vAlign w:val="center"/>
          </w:tcPr>
          <w:p w14:paraId="59ECDF2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6F39C05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44</w:t>
            </w:r>
          </w:p>
        </w:tc>
        <w:tc>
          <w:tcPr>
            <w:tcW w:w="0" w:type="auto"/>
            <w:tcBorders>
              <w:top w:val="nil"/>
              <w:left w:val="nil"/>
              <w:bottom w:val="single" w:sz="4" w:space="0" w:color="auto"/>
              <w:right w:val="single" w:sz="4" w:space="0" w:color="auto"/>
            </w:tcBorders>
            <w:shd w:val="clear" w:color="auto" w:fill="auto"/>
            <w:noWrap/>
            <w:vAlign w:val="center"/>
          </w:tcPr>
          <w:p w14:paraId="1593EBE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6CC9B0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5263832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EAA55F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77AFC6E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5364589B"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2A2CE6F1"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b/>
                <w:bCs/>
                <w:sz w:val="20"/>
                <w:szCs w:val="20"/>
              </w:rPr>
              <w:t>Miasto i Gmina Kazimierza Wielka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A4762F"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1B569941"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64422495"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58825D64"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35</w:t>
            </w:r>
          </w:p>
        </w:tc>
        <w:tc>
          <w:tcPr>
            <w:tcW w:w="0" w:type="auto"/>
            <w:tcBorders>
              <w:top w:val="nil"/>
              <w:left w:val="nil"/>
              <w:bottom w:val="single" w:sz="4" w:space="0" w:color="auto"/>
              <w:right w:val="single" w:sz="4" w:space="0" w:color="auto"/>
            </w:tcBorders>
            <w:shd w:val="clear" w:color="auto" w:fill="auto"/>
            <w:noWrap/>
            <w:vAlign w:val="center"/>
          </w:tcPr>
          <w:p w14:paraId="1C45A96F"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36</w:t>
            </w:r>
          </w:p>
        </w:tc>
        <w:tc>
          <w:tcPr>
            <w:tcW w:w="0" w:type="auto"/>
            <w:tcBorders>
              <w:top w:val="nil"/>
              <w:left w:val="nil"/>
              <w:bottom w:val="single" w:sz="4" w:space="0" w:color="auto"/>
              <w:right w:val="single" w:sz="4" w:space="0" w:color="auto"/>
            </w:tcBorders>
            <w:shd w:val="clear" w:color="auto" w:fill="auto"/>
            <w:noWrap/>
            <w:vAlign w:val="center"/>
          </w:tcPr>
          <w:p w14:paraId="3781D493"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0AC4EFA9"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02ADB38"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4728CF5B"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03A7B200"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1</w:t>
            </w:r>
          </w:p>
        </w:tc>
      </w:tr>
      <w:tr w:rsidR="004C05AF" w:rsidRPr="006C7173" w14:paraId="5CAD59AB"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4BA80B66"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Kije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8CA20C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4D5801C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444A065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66E11A0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27</w:t>
            </w:r>
          </w:p>
        </w:tc>
        <w:tc>
          <w:tcPr>
            <w:tcW w:w="0" w:type="auto"/>
            <w:tcBorders>
              <w:top w:val="nil"/>
              <w:left w:val="nil"/>
              <w:bottom w:val="single" w:sz="4" w:space="0" w:color="auto"/>
              <w:right w:val="single" w:sz="4" w:space="0" w:color="auto"/>
            </w:tcBorders>
            <w:shd w:val="clear" w:color="auto" w:fill="auto"/>
            <w:noWrap/>
            <w:vAlign w:val="center"/>
          </w:tcPr>
          <w:p w14:paraId="64B07F1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6209966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24DC254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2C8F7E5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17EED67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0A6DE5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r>
      <w:tr w:rsidR="004C05AF" w:rsidRPr="006C7173" w14:paraId="632AE42F"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155E4B2"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Koszyce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7331F8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45</w:t>
            </w:r>
          </w:p>
        </w:tc>
        <w:tc>
          <w:tcPr>
            <w:tcW w:w="0" w:type="auto"/>
            <w:tcBorders>
              <w:top w:val="nil"/>
              <w:left w:val="nil"/>
              <w:bottom w:val="single" w:sz="4" w:space="0" w:color="auto"/>
              <w:right w:val="single" w:sz="4" w:space="0" w:color="auto"/>
            </w:tcBorders>
            <w:shd w:val="clear" w:color="auto" w:fill="auto"/>
            <w:noWrap/>
            <w:vAlign w:val="center"/>
          </w:tcPr>
          <w:p w14:paraId="5F4D9E5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47</w:t>
            </w:r>
          </w:p>
        </w:tc>
        <w:tc>
          <w:tcPr>
            <w:tcW w:w="0" w:type="auto"/>
            <w:tcBorders>
              <w:top w:val="nil"/>
              <w:left w:val="nil"/>
              <w:bottom w:val="single" w:sz="4" w:space="0" w:color="auto"/>
              <w:right w:val="single" w:sz="4" w:space="0" w:color="auto"/>
            </w:tcBorders>
            <w:shd w:val="clear" w:color="auto" w:fill="auto"/>
            <w:noWrap/>
            <w:vAlign w:val="center"/>
          </w:tcPr>
          <w:p w14:paraId="3FBF5CA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52</w:t>
            </w:r>
          </w:p>
        </w:tc>
        <w:tc>
          <w:tcPr>
            <w:tcW w:w="0" w:type="auto"/>
            <w:tcBorders>
              <w:top w:val="nil"/>
              <w:left w:val="nil"/>
              <w:bottom w:val="single" w:sz="4" w:space="0" w:color="auto"/>
              <w:right w:val="single" w:sz="4" w:space="0" w:color="auto"/>
            </w:tcBorders>
            <w:shd w:val="clear" w:color="auto" w:fill="auto"/>
            <w:noWrap/>
            <w:vAlign w:val="center"/>
          </w:tcPr>
          <w:p w14:paraId="2B5304C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60</w:t>
            </w:r>
          </w:p>
        </w:tc>
        <w:tc>
          <w:tcPr>
            <w:tcW w:w="0" w:type="auto"/>
            <w:tcBorders>
              <w:top w:val="nil"/>
              <w:left w:val="nil"/>
              <w:bottom w:val="single" w:sz="4" w:space="0" w:color="auto"/>
              <w:right w:val="single" w:sz="4" w:space="0" w:color="auto"/>
            </w:tcBorders>
            <w:shd w:val="clear" w:color="auto" w:fill="auto"/>
            <w:noWrap/>
            <w:vAlign w:val="center"/>
          </w:tcPr>
          <w:p w14:paraId="2AEA4AE3"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61</w:t>
            </w:r>
          </w:p>
        </w:tc>
        <w:tc>
          <w:tcPr>
            <w:tcW w:w="0" w:type="auto"/>
            <w:tcBorders>
              <w:top w:val="nil"/>
              <w:left w:val="nil"/>
              <w:bottom w:val="single" w:sz="4" w:space="0" w:color="auto"/>
              <w:right w:val="single" w:sz="4" w:space="0" w:color="auto"/>
            </w:tcBorders>
            <w:shd w:val="clear" w:color="auto" w:fill="auto"/>
            <w:noWrap/>
            <w:vAlign w:val="center"/>
          </w:tcPr>
          <w:p w14:paraId="7947BA1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14</w:t>
            </w:r>
          </w:p>
        </w:tc>
        <w:tc>
          <w:tcPr>
            <w:tcW w:w="0" w:type="auto"/>
            <w:tcBorders>
              <w:top w:val="nil"/>
              <w:left w:val="nil"/>
              <w:bottom w:val="single" w:sz="4" w:space="0" w:color="auto"/>
              <w:right w:val="single" w:sz="4" w:space="0" w:color="auto"/>
            </w:tcBorders>
            <w:shd w:val="clear" w:color="auto" w:fill="auto"/>
            <w:noWrap/>
            <w:vAlign w:val="center"/>
          </w:tcPr>
          <w:p w14:paraId="4FBAACB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781CB4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595FCC2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9</w:t>
            </w:r>
          </w:p>
        </w:tc>
        <w:tc>
          <w:tcPr>
            <w:tcW w:w="0" w:type="auto"/>
            <w:tcBorders>
              <w:top w:val="nil"/>
              <w:left w:val="nil"/>
              <w:bottom w:val="single" w:sz="4" w:space="0" w:color="auto"/>
              <w:right w:val="single" w:sz="4" w:space="0" w:color="auto"/>
            </w:tcBorders>
            <w:shd w:val="clear" w:color="auto" w:fill="auto"/>
            <w:noWrap/>
            <w:vAlign w:val="center"/>
          </w:tcPr>
          <w:p w14:paraId="4B2846A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46FB3E8B"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7F80BA69"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Michałów</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87C381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2080C49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0701ABF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662F12E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36F4D82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6A15E8E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59596E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36C9F3D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7C9CE24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29A2008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391214B6"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2F9B2BDF"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Miasto i Gmina Nowy Korczyn</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EEEC78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596964C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3B4B0A5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48D9923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5DCB083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5106333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75E6AE2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2DB3CF5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626B11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7564DA2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7F1FFCD3"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5B15E6A"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Opatowiec</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07FC94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48</w:t>
            </w:r>
          </w:p>
        </w:tc>
        <w:tc>
          <w:tcPr>
            <w:tcW w:w="0" w:type="auto"/>
            <w:tcBorders>
              <w:top w:val="nil"/>
              <w:left w:val="nil"/>
              <w:bottom w:val="single" w:sz="4" w:space="0" w:color="auto"/>
              <w:right w:val="single" w:sz="4" w:space="0" w:color="auto"/>
            </w:tcBorders>
            <w:shd w:val="clear" w:color="auto" w:fill="auto"/>
            <w:noWrap/>
            <w:vAlign w:val="center"/>
          </w:tcPr>
          <w:p w14:paraId="41584D5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48</w:t>
            </w:r>
          </w:p>
        </w:tc>
        <w:tc>
          <w:tcPr>
            <w:tcW w:w="0" w:type="auto"/>
            <w:tcBorders>
              <w:top w:val="nil"/>
              <w:left w:val="nil"/>
              <w:bottom w:val="single" w:sz="4" w:space="0" w:color="auto"/>
              <w:right w:val="single" w:sz="4" w:space="0" w:color="auto"/>
            </w:tcBorders>
            <w:shd w:val="clear" w:color="auto" w:fill="auto"/>
            <w:noWrap/>
            <w:vAlign w:val="center"/>
          </w:tcPr>
          <w:p w14:paraId="739B686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49</w:t>
            </w:r>
          </w:p>
        </w:tc>
        <w:tc>
          <w:tcPr>
            <w:tcW w:w="0" w:type="auto"/>
            <w:tcBorders>
              <w:top w:val="nil"/>
              <w:left w:val="nil"/>
              <w:bottom w:val="single" w:sz="4" w:space="0" w:color="auto"/>
              <w:right w:val="single" w:sz="4" w:space="0" w:color="auto"/>
            </w:tcBorders>
            <w:shd w:val="clear" w:color="auto" w:fill="auto"/>
            <w:noWrap/>
            <w:vAlign w:val="center"/>
          </w:tcPr>
          <w:p w14:paraId="2C0046E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45</w:t>
            </w:r>
          </w:p>
        </w:tc>
        <w:tc>
          <w:tcPr>
            <w:tcW w:w="0" w:type="auto"/>
            <w:tcBorders>
              <w:top w:val="nil"/>
              <w:left w:val="nil"/>
              <w:bottom w:val="single" w:sz="4" w:space="0" w:color="auto"/>
              <w:right w:val="single" w:sz="4" w:space="0" w:color="auto"/>
            </w:tcBorders>
            <w:shd w:val="clear" w:color="auto" w:fill="auto"/>
            <w:noWrap/>
            <w:vAlign w:val="center"/>
          </w:tcPr>
          <w:p w14:paraId="21ABE01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46</w:t>
            </w:r>
          </w:p>
        </w:tc>
        <w:tc>
          <w:tcPr>
            <w:tcW w:w="0" w:type="auto"/>
            <w:tcBorders>
              <w:top w:val="nil"/>
              <w:left w:val="nil"/>
              <w:bottom w:val="single" w:sz="4" w:space="0" w:color="auto"/>
              <w:right w:val="single" w:sz="4" w:space="0" w:color="auto"/>
            </w:tcBorders>
            <w:shd w:val="clear" w:color="auto" w:fill="auto"/>
            <w:noWrap/>
            <w:vAlign w:val="center"/>
          </w:tcPr>
          <w:p w14:paraId="59C158C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976C1F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0BFD445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0E332B8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5C1A7C5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25CD86AE"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9331CD9"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Miasto i Gmina Pacanów</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8E65D6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36</w:t>
            </w:r>
          </w:p>
        </w:tc>
        <w:tc>
          <w:tcPr>
            <w:tcW w:w="0" w:type="auto"/>
            <w:tcBorders>
              <w:top w:val="nil"/>
              <w:left w:val="nil"/>
              <w:bottom w:val="single" w:sz="4" w:space="0" w:color="auto"/>
              <w:right w:val="single" w:sz="4" w:space="0" w:color="auto"/>
            </w:tcBorders>
            <w:shd w:val="clear" w:color="auto" w:fill="auto"/>
            <w:noWrap/>
            <w:vAlign w:val="center"/>
          </w:tcPr>
          <w:p w14:paraId="089A884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39</w:t>
            </w:r>
          </w:p>
        </w:tc>
        <w:tc>
          <w:tcPr>
            <w:tcW w:w="0" w:type="auto"/>
            <w:tcBorders>
              <w:top w:val="nil"/>
              <w:left w:val="nil"/>
              <w:bottom w:val="single" w:sz="4" w:space="0" w:color="auto"/>
              <w:right w:val="single" w:sz="4" w:space="0" w:color="auto"/>
            </w:tcBorders>
            <w:shd w:val="clear" w:color="auto" w:fill="auto"/>
            <w:noWrap/>
            <w:vAlign w:val="center"/>
          </w:tcPr>
          <w:p w14:paraId="2B6A93F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14:paraId="32BB167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4E5A963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0442CAC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1168F5C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02A8A3F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1AA6ECB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10D3BB8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0DA3CB4F"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58B47EE0"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Pałecznica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F74440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46</w:t>
            </w:r>
          </w:p>
        </w:tc>
        <w:tc>
          <w:tcPr>
            <w:tcW w:w="0" w:type="auto"/>
            <w:tcBorders>
              <w:top w:val="nil"/>
              <w:left w:val="nil"/>
              <w:bottom w:val="single" w:sz="4" w:space="0" w:color="auto"/>
              <w:right w:val="single" w:sz="4" w:space="0" w:color="auto"/>
            </w:tcBorders>
            <w:shd w:val="clear" w:color="auto" w:fill="auto"/>
            <w:noWrap/>
            <w:vAlign w:val="center"/>
          </w:tcPr>
          <w:p w14:paraId="4A625C3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55</w:t>
            </w:r>
          </w:p>
        </w:tc>
        <w:tc>
          <w:tcPr>
            <w:tcW w:w="0" w:type="auto"/>
            <w:tcBorders>
              <w:top w:val="nil"/>
              <w:left w:val="nil"/>
              <w:bottom w:val="single" w:sz="4" w:space="0" w:color="auto"/>
              <w:right w:val="single" w:sz="4" w:space="0" w:color="auto"/>
            </w:tcBorders>
            <w:shd w:val="clear" w:color="auto" w:fill="auto"/>
            <w:noWrap/>
            <w:vAlign w:val="center"/>
          </w:tcPr>
          <w:p w14:paraId="3A779E9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61</w:t>
            </w:r>
          </w:p>
        </w:tc>
        <w:tc>
          <w:tcPr>
            <w:tcW w:w="0" w:type="auto"/>
            <w:tcBorders>
              <w:top w:val="nil"/>
              <w:left w:val="nil"/>
              <w:bottom w:val="single" w:sz="4" w:space="0" w:color="auto"/>
              <w:right w:val="single" w:sz="4" w:space="0" w:color="auto"/>
            </w:tcBorders>
            <w:shd w:val="clear" w:color="auto" w:fill="auto"/>
            <w:noWrap/>
            <w:vAlign w:val="center"/>
          </w:tcPr>
          <w:p w14:paraId="1A0CCC9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64</w:t>
            </w:r>
          </w:p>
        </w:tc>
        <w:tc>
          <w:tcPr>
            <w:tcW w:w="0" w:type="auto"/>
            <w:tcBorders>
              <w:top w:val="nil"/>
              <w:left w:val="nil"/>
              <w:bottom w:val="single" w:sz="4" w:space="0" w:color="auto"/>
              <w:right w:val="single" w:sz="4" w:space="0" w:color="auto"/>
            </w:tcBorders>
            <w:shd w:val="clear" w:color="auto" w:fill="auto"/>
            <w:noWrap/>
            <w:vAlign w:val="center"/>
          </w:tcPr>
          <w:p w14:paraId="7810C73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67</w:t>
            </w:r>
          </w:p>
        </w:tc>
        <w:tc>
          <w:tcPr>
            <w:tcW w:w="0" w:type="auto"/>
            <w:tcBorders>
              <w:top w:val="nil"/>
              <w:left w:val="nil"/>
              <w:bottom w:val="single" w:sz="4" w:space="0" w:color="auto"/>
              <w:right w:val="single" w:sz="4" w:space="0" w:color="auto"/>
            </w:tcBorders>
            <w:shd w:val="clear" w:color="auto" w:fill="auto"/>
            <w:noWrap/>
            <w:vAlign w:val="center"/>
          </w:tcPr>
          <w:p w14:paraId="36B7827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3913ED7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11</w:t>
            </w:r>
          </w:p>
        </w:tc>
        <w:tc>
          <w:tcPr>
            <w:tcW w:w="0" w:type="auto"/>
            <w:tcBorders>
              <w:top w:val="nil"/>
              <w:left w:val="nil"/>
              <w:bottom w:val="single" w:sz="4" w:space="0" w:color="auto"/>
              <w:right w:val="single" w:sz="4" w:space="0" w:color="auto"/>
            </w:tcBorders>
            <w:shd w:val="clear" w:color="auto" w:fill="auto"/>
            <w:noWrap/>
            <w:vAlign w:val="center"/>
          </w:tcPr>
          <w:p w14:paraId="4C899B7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w:t>
            </w:r>
          </w:p>
        </w:tc>
        <w:tc>
          <w:tcPr>
            <w:tcW w:w="0" w:type="auto"/>
            <w:tcBorders>
              <w:top w:val="nil"/>
              <w:left w:val="nil"/>
              <w:bottom w:val="single" w:sz="4" w:space="0" w:color="auto"/>
              <w:right w:val="single" w:sz="4" w:space="0" w:color="auto"/>
            </w:tcBorders>
            <w:shd w:val="clear" w:color="auto" w:fill="auto"/>
            <w:noWrap/>
            <w:vAlign w:val="center"/>
          </w:tcPr>
          <w:p w14:paraId="561ED92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787DD00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r>
      <w:tr w:rsidR="004C05AF" w:rsidRPr="006C7173" w14:paraId="05D97058"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5FBB52EA"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b/>
                <w:bCs/>
                <w:sz w:val="20"/>
                <w:szCs w:val="20"/>
              </w:rPr>
              <w:t>Miasto i Gmina Pińczów</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68C435"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3E3BFFFE"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1ED88BD7"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35</w:t>
            </w:r>
          </w:p>
        </w:tc>
        <w:tc>
          <w:tcPr>
            <w:tcW w:w="0" w:type="auto"/>
            <w:tcBorders>
              <w:top w:val="nil"/>
              <w:left w:val="nil"/>
              <w:bottom w:val="single" w:sz="4" w:space="0" w:color="auto"/>
              <w:right w:val="single" w:sz="4" w:space="0" w:color="auto"/>
            </w:tcBorders>
            <w:shd w:val="clear" w:color="auto" w:fill="auto"/>
            <w:noWrap/>
            <w:vAlign w:val="center"/>
          </w:tcPr>
          <w:p w14:paraId="74798567"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74FFB980"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117C51B9"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6957E12C"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6B665350"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F970758"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7001885E"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1</w:t>
            </w:r>
          </w:p>
        </w:tc>
      </w:tr>
      <w:tr w:rsidR="004C05AF" w:rsidRPr="006C7173" w14:paraId="24F253E2"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1B78C8E"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Proszowice</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997D9F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51926D7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41</w:t>
            </w:r>
          </w:p>
        </w:tc>
        <w:tc>
          <w:tcPr>
            <w:tcW w:w="0" w:type="auto"/>
            <w:tcBorders>
              <w:top w:val="nil"/>
              <w:left w:val="nil"/>
              <w:bottom w:val="single" w:sz="4" w:space="0" w:color="auto"/>
              <w:right w:val="single" w:sz="4" w:space="0" w:color="auto"/>
            </w:tcBorders>
            <w:shd w:val="clear" w:color="auto" w:fill="auto"/>
            <w:noWrap/>
            <w:vAlign w:val="center"/>
          </w:tcPr>
          <w:p w14:paraId="797D712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42</w:t>
            </w:r>
          </w:p>
        </w:tc>
        <w:tc>
          <w:tcPr>
            <w:tcW w:w="0" w:type="auto"/>
            <w:tcBorders>
              <w:top w:val="nil"/>
              <w:left w:val="nil"/>
              <w:bottom w:val="single" w:sz="4" w:space="0" w:color="auto"/>
              <w:right w:val="single" w:sz="4" w:space="0" w:color="auto"/>
            </w:tcBorders>
            <w:shd w:val="clear" w:color="auto" w:fill="auto"/>
            <w:noWrap/>
            <w:vAlign w:val="center"/>
          </w:tcPr>
          <w:p w14:paraId="5C6B9F1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42</w:t>
            </w:r>
          </w:p>
        </w:tc>
        <w:tc>
          <w:tcPr>
            <w:tcW w:w="0" w:type="auto"/>
            <w:tcBorders>
              <w:top w:val="nil"/>
              <w:left w:val="nil"/>
              <w:bottom w:val="single" w:sz="4" w:space="0" w:color="auto"/>
              <w:right w:val="single" w:sz="4" w:space="0" w:color="auto"/>
            </w:tcBorders>
            <w:shd w:val="clear" w:color="auto" w:fill="auto"/>
            <w:noWrap/>
            <w:vAlign w:val="center"/>
          </w:tcPr>
          <w:p w14:paraId="27C41EB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43</w:t>
            </w:r>
          </w:p>
        </w:tc>
        <w:tc>
          <w:tcPr>
            <w:tcW w:w="0" w:type="auto"/>
            <w:tcBorders>
              <w:top w:val="nil"/>
              <w:left w:val="nil"/>
              <w:bottom w:val="single" w:sz="4" w:space="0" w:color="auto"/>
              <w:right w:val="single" w:sz="4" w:space="0" w:color="auto"/>
            </w:tcBorders>
            <w:shd w:val="clear" w:color="auto" w:fill="auto"/>
            <w:noWrap/>
            <w:vAlign w:val="center"/>
          </w:tcPr>
          <w:p w14:paraId="29DBEE2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754C68E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0F60F66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5D9A5C3"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59B8E33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r>
      <w:tr w:rsidR="004C05AF" w:rsidRPr="006C7173" w14:paraId="3599EBC1"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7F88CBD5"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Miasto i Gmina Skalbmierz</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E009633"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36</w:t>
            </w:r>
          </w:p>
        </w:tc>
        <w:tc>
          <w:tcPr>
            <w:tcW w:w="0" w:type="auto"/>
            <w:tcBorders>
              <w:top w:val="nil"/>
              <w:left w:val="nil"/>
              <w:bottom w:val="single" w:sz="4" w:space="0" w:color="auto"/>
              <w:right w:val="single" w:sz="4" w:space="0" w:color="auto"/>
            </w:tcBorders>
            <w:shd w:val="clear" w:color="auto" w:fill="auto"/>
            <w:noWrap/>
            <w:vAlign w:val="center"/>
          </w:tcPr>
          <w:p w14:paraId="378F0B0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38</w:t>
            </w:r>
          </w:p>
        </w:tc>
        <w:tc>
          <w:tcPr>
            <w:tcW w:w="0" w:type="auto"/>
            <w:tcBorders>
              <w:top w:val="nil"/>
              <w:left w:val="nil"/>
              <w:bottom w:val="single" w:sz="4" w:space="0" w:color="auto"/>
              <w:right w:val="single" w:sz="4" w:space="0" w:color="auto"/>
            </w:tcBorders>
            <w:shd w:val="clear" w:color="auto" w:fill="auto"/>
            <w:noWrap/>
            <w:vAlign w:val="center"/>
          </w:tcPr>
          <w:p w14:paraId="05A7DA7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38</w:t>
            </w:r>
          </w:p>
        </w:tc>
        <w:tc>
          <w:tcPr>
            <w:tcW w:w="0" w:type="auto"/>
            <w:tcBorders>
              <w:top w:val="nil"/>
              <w:left w:val="nil"/>
              <w:bottom w:val="single" w:sz="4" w:space="0" w:color="auto"/>
              <w:right w:val="single" w:sz="4" w:space="0" w:color="auto"/>
            </w:tcBorders>
            <w:shd w:val="clear" w:color="auto" w:fill="auto"/>
            <w:noWrap/>
            <w:vAlign w:val="center"/>
          </w:tcPr>
          <w:p w14:paraId="13752B4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40</w:t>
            </w:r>
          </w:p>
        </w:tc>
        <w:tc>
          <w:tcPr>
            <w:tcW w:w="0" w:type="auto"/>
            <w:tcBorders>
              <w:top w:val="nil"/>
              <w:left w:val="nil"/>
              <w:bottom w:val="single" w:sz="4" w:space="0" w:color="auto"/>
              <w:right w:val="single" w:sz="4" w:space="0" w:color="auto"/>
            </w:tcBorders>
            <w:shd w:val="clear" w:color="auto" w:fill="auto"/>
            <w:noWrap/>
            <w:vAlign w:val="center"/>
          </w:tcPr>
          <w:p w14:paraId="1109012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42</w:t>
            </w:r>
          </w:p>
        </w:tc>
        <w:tc>
          <w:tcPr>
            <w:tcW w:w="0" w:type="auto"/>
            <w:tcBorders>
              <w:top w:val="nil"/>
              <w:left w:val="nil"/>
              <w:bottom w:val="single" w:sz="4" w:space="0" w:color="auto"/>
              <w:right w:val="single" w:sz="4" w:space="0" w:color="auto"/>
            </w:tcBorders>
            <w:shd w:val="clear" w:color="auto" w:fill="auto"/>
            <w:noWrap/>
            <w:vAlign w:val="center"/>
          </w:tcPr>
          <w:p w14:paraId="217F0DC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223FD9B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068F2BB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3D8C480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9B4BBE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09CDFD6A"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6CF62C98" w14:textId="56238935"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b/>
                <w:bCs/>
                <w:sz w:val="20"/>
                <w:szCs w:val="20"/>
              </w:rPr>
              <w:t>Gmina Solec-Zdrój</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19A91F"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6279E54C"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27</w:t>
            </w:r>
          </w:p>
        </w:tc>
        <w:tc>
          <w:tcPr>
            <w:tcW w:w="0" w:type="auto"/>
            <w:tcBorders>
              <w:top w:val="nil"/>
              <w:left w:val="nil"/>
              <w:bottom w:val="single" w:sz="4" w:space="0" w:color="auto"/>
              <w:right w:val="single" w:sz="4" w:space="0" w:color="auto"/>
            </w:tcBorders>
            <w:shd w:val="clear" w:color="auto" w:fill="auto"/>
            <w:noWrap/>
            <w:vAlign w:val="center"/>
          </w:tcPr>
          <w:p w14:paraId="795E890B"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3ABC758A"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6AF6036D"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32</w:t>
            </w:r>
          </w:p>
        </w:tc>
        <w:tc>
          <w:tcPr>
            <w:tcW w:w="0" w:type="auto"/>
            <w:tcBorders>
              <w:top w:val="nil"/>
              <w:left w:val="nil"/>
              <w:bottom w:val="single" w:sz="4" w:space="0" w:color="auto"/>
              <w:right w:val="single" w:sz="4" w:space="0" w:color="auto"/>
            </w:tcBorders>
            <w:shd w:val="clear" w:color="auto" w:fill="auto"/>
            <w:noWrap/>
            <w:vAlign w:val="center"/>
          </w:tcPr>
          <w:p w14:paraId="7AEE53B2"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240DD178"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4129C189"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79F26F8B"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4AE3256" w14:textId="77777777" w:rsidR="004C05AF" w:rsidRPr="006C7173" w:rsidRDefault="004C05AF" w:rsidP="00850F73">
            <w:pPr>
              <w:spacing w:after="0" w:line="240" w:lineRule="auto"/>
              <w:jc w:val="right"/>
              <w:rPr>
                <w:rFonts w:ascii="Times New Roman" w:hAnsi="Times New Roman" w:cs="Times New Roman"/>
                <w:b/>
                <w:bCs/>
                <w:color w:val="000000"/>
                <w:sz w:val="20"/>
                <w:szCs w:val="20"/>
              </w:rPr>
            </w:pPr>
            <w:r w:rsidRPr="006C7173">
              <w:rPr>
                <w:rFonts w:ascii="Times New Roman" w:hAnsi="Times New Roman" w:cs="Times New Roman"/>
                <w:b/>
                <w:bCs/>
                <w:sz w:val="20"/>
                <w:szCs w:val="20"/>
              </w:rPr>
              <w:t>2</w:t>
            </w:r>
          </w:p>
        </w:tc>
      </w:tr>
      <w:tr w:rsidR="004C05AF" w:rsidRPr="006C7173" w14:paraId="30F3B812"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3E7F7BC3"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Miasto i Gmina Stopnica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BBC0C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19</w:t>
            </w:r>
          </w:p>
        </w:tc>
        <w:tc>
          <w:tcPr>
            <w:tcW w:w="0" w:type="auto"/>
            <w:tcBorders>
              <w:top w:val="nil"/>
              <w:left w:val="nil"/>
              <w:bottom w:val="single" w:sz="4" w:space="0" w:color="auto"/>
              <w:right w:val="single" w:sz="4" w:space="0" w:color="auto"/>
            </w:tcBorders>
            <w:shd w:val="clear" w:color="auto" w:fill="auto"/>
            <w:noWrap/>
            <w:vAlign w:val="center"/>
          </w:tcPr>
          <w:p w14:paraId="2CDF837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noWrap/>
            <w:vAlign w:val="center"/>
          </w:tcPr>
          <w:p w14:paraId="15C21DC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noWrap/>
            <w:vAlign w:val="center"/>
          </w:tcPr>
          <w:p w14:paraId="52FE319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noWrap/>
            <w:vAlign w:val="center"/>
          </w:tcPr>
          <w:p w14:paraId="7CC0575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18</w:t>
            </w:r>
          </w:p>
        </w:tc>
        <w:tc>
          <w:tcPr>
            <w:tcW w:w="0" w:type="auto"/>
            <w:tcBorders>
              <w:top w:val="nil"/>
              <w:left w:val="nil"/>
              <w:bottom w:val="single" w:sz="4" w:space="0" w:color="auto"/>
              <w:right w:val="single" w:sz="4" w:space="0" w:color="auto"/>
            </w:tcBorders>
            <w:shd w:val="clear" w:color="auto" w:fill="auto"/>
            <w:noWrap/>
            <w:vAlign w:val="center"/>
          </w:tcPr>
          <w:p w14:paraId="79E2E83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1</w:t>
            </w:r>
          </w:p>
        </w:tc>
        <w:tc>
          <w:tcPr>
            <w:tcW w:w="0" w:type="auto"/>
            <w:tcBorders>
              <w:top w:val="nil"/>
              <w:left w:val="nil"/>
              <w:bottom w:val="single" w:sz="4" w:space="0" w:color="auto"/>
              <w:right w:val="single" w:sz="4" w:space="0" w:color="auto"/>
            </w:tcBorders>
            <w:shd w:val="clear" w:color="auto" w:fill="auto"/>
            <w:noWrap/>
            <w:vAlign w:val="center"/>
          </w:tcPr>
          <w:p w14:paraId="10F3508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165676B"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0A3D50F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6D56AB3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62C38768"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10E968E1"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Gmina Tuczępy</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569272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34</w:t>
            </w:r>
          </w:p>
        </w:tc>
        <w:tc>
          <w:tcPr>
            <w:tcW w:w="0" w:type="auto"/>
            <w:tcBorders>
              <w:top w:val="nil"/>
              <w:left w:val="nil"/>
              <w:bottom w:val="single" w:sz="4" w:space="0" w:color="auto"/>
              <w:right w:val="single" w:sz="4" w:space="0" w:color="auto"/>
            </w:tcBorders>
            <w:shd w:val="clear" w:color="auto" w:fill="auto"/>
            <w:noWrap/>
            <w:vAlign w:val="center"/>
          </w:tcPr>
          <w:p w14:paraId="0E0FCB7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0EFDC5A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3894C308"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3E0ACD3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37</w:t>
            </w:r>
          </w:p>
        </w:tc>
        <w:tc>
          <w:tcPr>
            <w:tcW w:w="0" w:type="auto"/>
            <w:tcBorders>
              <w:top w:val="nil"/>
              <w:left w:val="nil"/>
              <w:bottom w:val="single" w:sz="4" w:space="0" w:color="auto"/>
              <w:right w:val="single" w:sz="4" w:space="0" w:color="auto"/>
            </w:tcBorders>
            <w:shd w:val="clear" w:color="auto" w:fill="auto"/>
            <w:noWrap/>
            <w:vAlign w:val="center"/>
          </w:tcPr>
          <w:p w14:paraId="3F6EAEF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143BDFC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w:t>
            </w:r>
          </w:p>
        </w:tc>
        <w:tc>
          <w:tcPr>
            <w:tcW w:w="0" w:type="auto"/>
            <w:tcBorders>
              <w:top w:val="nil"/>
              <w:left w:val="nil"/>
              <w:bottom w:val="single" w:sz="4" w:space="0" w:color="auto"/>
              <w:right w:val="single" w:sz="4" w:space="0" w:color="auto"/>
            </w:tcBorders>
            <w:shd w:val="clear" w:color="auto" w:fill="auto"/>
            <w:noWrap/>
            <w:vAlign w:val="center"/>
          </w:tcPr>
          <w:p w14:paraId="5803994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1D1CDC9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774665F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r>
      <w:tr w:rsidR="004C05AF" w:rsidRPr="006C7173" w14:paraId="73143B74"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022E7B39"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color w:val="000000"/>
                <w:sz w:val="20"/>
                <w:szCs w:val="20"/>
              </w:rPr>
              <w:t>Miasto i Gmina Wiślica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C39F666"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66AE85D7"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5051715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5F7596C1"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3D2551E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33</w:t>
            </w:r>
          </w:p>
        </w:tc>
        <w:tc>
          <w:tcPr>
            <w:tcW w:w="0" w:type="auto"/>
            <w:tcBorders>
              <w:top w:val="nil"/>
              <w:left w:val="nil"/>
              <w:bottom w:val="single" w:sz="4" w:space="0" w:color="auto"/>
              <w:right w:val="single" w:sz="4" w:space="0" w:color="auto"/>
            </w:tcBorders>
            <w:shd w:val="clear" w:color="auto" w:fill="auto"/>
            <w:noWrap/>
            <w:vAlign w:val="center"/>
          </w:tcPr>
          <w:p w14:paraId="5BC36142"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7176FB1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7C8C751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33746FA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14ED6A50"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r>
      <w:tr w:rsidR="004C05AF" w:rsidRPr="006C7173" w14:paraId="296296C6" w14:textId="77777777" w:rsidTr="00850F73">
        <w:trPr>
          <w:trHeight w:val="340"/>
          <w:jc w:val="center"/>
        </w:trPr>
        <w:tc>
          <w:tcPr>
            <w:tcW w:w="0" w:type="auto"/>
            <w:tcBorders>
              <w:top w:val="nil"/>
              <w:left w:val="single" w:sz="4" w:space="0" w:color="auto"/>
              <w:bottom w:val="single" w:sz="4" w:space="0" w:color="auto"/>
              <w:right w:val="nil"/>
            </w:tcBorders>
            <w:shd w:val="clear" w:color="auto" w:fill="auto"/>
            <w:noWrap/>
            <w:vAlign w:val="center"/>
          </w:tcPr>
          <w:p w14:paraId="6A39BA6A" w14:textId="77777777" w:rsidR="004C05AF" w:rsidRPr="006C7173" w:rsidRDefault="004C05AF" w:rsidP="00850F73">
            <w:pPr>
              <w:spacing w:after="0" w:line="240" w:lineRule="auto"/>
              <w:jc w:val="center"/>
              <w:rPr>
                <w:rFonts w:ascii="Times New Roman" w:hAnsi="Times New Roman" w:cs="Times New Roman"/>
                <w:color w:val="000000"/>
                <w:sz w:val="20"/>
                <w:szCs w:val="20"/>
              </w:rPr>
            </w:pPr>
            <w:r w:rsidRPr="006C7173">
              <w:rPr>
                <w:rFonts w:ascii="Times New Roman" w:hAnsi="Times New Roman" w:cs="Times New Roman"/>
                <w:sz w:val="20"/>
                <w:szCs w:val="20"/>
              </w:rPr>
              <w:t>Gmina Złota</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3B1564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51</w:t>
            </w:r>
          </w:p>
        </w:tc>
        <w:tc>
          <w:tcPr>
            <w:tcW w:w="0" w:type="auto"/>
            <w:tcBorders>
              <w:top w:val="nil"/>
              <w:left w:val="nil"/>
              <w:bottom w:val="single" w:sz="4" w:space="0" w:color="auto"/>
              <w:right w:val="single" w:sz="4" w:space="0" w:color="auto"/>
            </w:tcBorders>
            <w:shd w:val="clear" w:color="auto" w:fill="auto"/>
            <w:noWrap/>
            <w:vAlign w:val="center"/>
          </w:tcPr>
          <w:p w14:paraId="0548304D"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51</w:t>
            </w:r>
          </w:p>
        </w:tc>
        <w:tc>
          <w:tcPr>
            <w:tcW w:w="0" w:type="auto"/>
            <w:tcBorders>
              <w:top w:val="nil"/>
              <w:left w:val="nil"/>
              <w:bottom w:val="single" w:sz="4" w:space="0" w:color="auto"/>
              <w:right w:val="single" w:sz="4" w:space="0" w:color="auto"/>
            </w:tcBorders>
            <w:shd w:val="clear" w:color="auto" w:fill="auto"/>
            <w:noWrap/>
            <w:vAlign w:val="center"/>
          </w:tcPr>
          <w:p w14:paraId="3D719E2A"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54</w:t>
            </w:r>
          </w:p>
        </w:tc>
        <w:tc>
          <w:tcPr>
            <w:tcW w:w="0" w:type="auto"/>
            <w:tcBorders>
              <w:top w:val="nil"/>
              <w:left w:val="nil"/>
              <w:bottom w:val="single" w:sz="4" w:space="0" w:color="auto"/>
              <w:right w:val="single" w:sz="4" w:space="0" w:color="auto"/>
            </w:tcBorders>
            <w:shd w:val="clear" w:color="auto" w:fill="auto"/>
            <w:noWrap/>
            <w:vAlign w:val="center"/>
          </w:tcPr>
          <w:p w14:paraId="4ACD80D5"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52</w:t>
            </w:r>
          </w:p>
        </w:tc>
        <w:tc>
          <w:tcPr>
            <w:tcW w:w="0" w:type="auto"/>
            <w:tcBorders>
              <w:top w:val="nil"/>
              <w:left w:val="nil"/>
              <w:bottom w:val="single" w:sz="4" w:space="0" w:color="auto"/>
              <w:right w:val="single" w:sz="4" w:space="0" w:color="auto"/>
            </w:tcBorders>
            <w:shd w:val="clear" w:color="auto" w:fill="auto"/>
            <w:noWrap/>
            <w:vAlign w:val="center"/>
          </w:tcPr>
          <w:p w14:paraId="48D44179"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54</w:t>
            </w:r>
          </w:p>
        </w:tc>
        <w:tc>
          <w:tcPr>
            <w:tcW w:w="0" w:type="auto"/>
            <w:tcBorders>
              <w:top w:val="nil"/>
              <w:left w:val="nil"/>
              <w:bottom w:val="single" w:sz="4" w:space="0" w:color="auto"/>
              <w:right w:val="single" w:sz="4" w:space="0" w:color="auto"/>
            </w:tcBorders>
            <w:shd w:val="clear" w:color="auto" w:fill="auto"/>
            <w:noWrap/>
            <w:vAlign w:val="center"/>
          </w:tcPr>
          <w:p w14:paraId="11E08D7C"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4</w:t>
            </w:r>
          </w:p>
        </w:tc>
        <w:tc>
          <w:tcPr>
            <w:tcW w:w="0" w:type="auto"/>
            <w:tcBorders>
              <w:top w:val="nil"/>
              <w:left w:val="nil"/>
              <w:bottom w:val="single" w:sz="4" w:space="0" w:color="auto"/>
              <w:right w:val="single" w:sz="4" w:space="0" w:color="auto"/>
            </w:tcBorders>
            <w:shd w:val="clear" w:color="auto" w:fill="auto"/>
            <w:noWrap/>
            <w:vAlign w:val="center"/>
          </w:tcPr>
          <w:p w14:paraId="6EA08F4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20A6AB8F"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c>
          <w:tcPr>
            <w:tcW w:w="0" w:type="auto"/>
            <w:tcBorders>
              <w:top w:val="nil"/>
              <w:left w:val="nil"/>
              <w:bottom w:val="single" w:sz="4" w:space="0" w:color="auto"/>
              <w:right w:val="single" w:sz="4" w:space="0" w:color="auto"/>
            </w:tcBorders>
            <w:shd w:val="clear" w:color="auto" w:fill="auto"/>
            <w:noWrap/>
            <w:vAlign w:val="center"/>
          </w:tcPr>
          <w:p w14:paraId="3510491E"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0</w:t>
            </w:r>
          </w:p>
        </w:tc>
        <w:tc>
          <w:tcPr>
            <w:tcW w:w="0" w:type="auto"/>
            <w:tcBorders>
              <w:top w:val="nil"/>
              <w:left w:val="nil"/>
              <w:bottom w:val="single" w:sz="4" w:space="0" w:color="auto"/>
              <w:right w:val="single" w:sz="4" w:space="0" w:color="auto"/>
            </w:tcBorders>
            <w:shd w:val="clear" w:color="auto" w:fill="auto"/>
            <w:noWrap/>
            <w:vAlign w:val="center"/>
          </w:tcPr>
          <w:p w14:paraId="4CD1D844" w14:textId="77777777" w:rsidR="004C05AF" w:rsidRPr="006C7173" w:rsidRDefault="004C05AF" w:rsidP="00850F73">
            <w:pPr>
              <w:spacing w:after="0" w:line="240" w:lineRule="auto"/>
              <w:jc w:val="right"/>
              <w:rPr>
                <w:rFonts w:ascii="Times New Roman" w:hAnsi="Times New Roman" w:cs="Times New Roman"/>
                <w:color w:val="000000"/>
                <w:sz w:val="20"/>
                <w:szCs w:val="20"/>
              </w:rPr>
            </w:pPr>
            <w:r w:rsidRPr="006C7173">
              <w:rPr>
                <w:rFonts w:ascii="Times New Roman" w:hAnsi="Times New Roman" w:cs="Times New Roman"/>
                <w:sz w:val="20"/>
                <w:szCs w:val="20"/>
              </w:rPr>
              <w:t>2</w:t>
            </w:r>
          </w:p>
        </w:tc>
      </w:tr>
    </w:tbl>
    <w:p w14:paraId="463EFD40" w14:textId="77777777" w:rsidR="004C05AF" w:rsidRDefault="004C05AF" w:rsidP="004C05AF">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3C07AD37" w14:textId="77777777" w:rsidR="008669B0" w:rsidRPr="008669B0" w:rsidRDefault="008669B0" w:rsidP="008669B0">
      <w:pPr>
        <w:spacing w:line="360" w:lineRule="auto"/>
        <w:ind w:firstLine="851"/>
        <w:jc w:val="both"/>
        <w:rPr>
          <w:rFonts w:ascii="Times New Roman" w:hAnsi="Times New Roman"/>
          <w:sz w:val="24"/>
        </w:rPr>
      </w:pPr>
      <w:r w:rsidRPr="008669B0">
        <w:rPr>
          <w:rFonts w:ascii="Times New Roman" w:hAnsi="Times New Roman"/>
          <w:sz w:val="24"/>
        </w:rPr>
        <w:t xml:space="preserve">Ważnym aspektem kapitału społecznego jest współpraca międzysektorowa, </w:t>
      </w:r>
      <w:r w:rsidRPr="008669B0">
        <w:rPr>
          <w:rFonts w:ascii="Times New Roman" w:hAnsi="Times New Roman"/>
          <w:sz w:val="24"/>
        </w:rPr>
        <w:br/>
        <w:t xml:space="preserve">tj. współpraca między sektorem publicznym, gospodarczym i społecznym, a więc między samorządem, przedsiębiorcami i organizacjami pozarządowymi. </w:t>
      </w:r>
    </w:p>
    <w:p w14:paraId="0D8CF46B" w14:textId="70231664" w:rsidR="008669B0" w:rsidRDefault="008669B0" w:rsidP="008669B0">
      <w:pPr>
        <w:spacing w:line="360" w:lineRule="auto"/>
        <w:ind w:firstLine="851"/>
        <w:jc w:val="both"/>
        <w:rPr>
          <w:rFonts w:ascii="Times New Roman" w:hAnsi="Times New Roman"/>
          <w:sz w:val="24"/>
        </w:rPr>
      </w:pPr>
      <w:r w:rsidRPr="008669B0">
        <w:rPr>
          <w:rFonts w:ascii="Times New Roman" w:hAnsi="Times New Roman"/>
          <w:sz w:val="24"/>
        </w:rPr>
        <w:lastRenderedPageBreak/>
        <w:t xml:space="preserve">Współpraca międzysektorowa to dobrowolna relacja pomiędzy różnymi stronami, </w:t>
      </w:r>
      <w:r w:rsidRPr="008669B0">
        <w:rPr>
          <w:rFonts w:ascii="Times New Roman" w:hAnsi="Times New Roman"/>
          <w:sz w:val="24"/>
        </w:rPr>
        <w:br/>
        <w:t xml:space="preserve">w której łączą one siły, by osiągnąć wspólny cel. Działania każdego z sektorów są inne, każdy z nich pełni odrębną rolę w lokalnej społeczności i cechuje się odmiennymi celami. </w:t>
      </w:r>
      <w:r w:rsidRPr="008669B0">
        <w:rPr>
          <w:rFonts w:ascii="Times New Roman" w:hAnsi="Times New Roman"/>
          <w:sz w:val="24"/>
        </w:rPr>
        <w:br/>
        <w:t>Dzięki połączeniu możliwości każdego z nich współpraca taka gwarantuje nowy, lepszy rozwój</w:t>
      </w:r>
      <w:r w:rsidRPr="008669B0">
        <w:rPr>
          <w:rFonts w:ascii="Times New Roman" w:hAnsi="Times New Roman"/>
          <w:sz w:val="24"/>
          <w:vertAlign w:val="superscript"/>
        </w:rPr>
        <w:footnoteReference w:id="50"/>
      </w:r>
      <w:r w:rsidRPr="008669B0">
        <w:rPr>
          <w:rFonts w:ascii="Times New Roman" w:hAnsi="Times New Roman"/>
          <w:sz w:val="24"/>
        </w:rPr>
        <w:t xml:space="preserve">. </w:t>
      </w:r>
    </w:p>
    <w:p w14:paraId="0D1EFE35" w14:textId="37575B63" w:rsidR="008669B0" w:rsidRPr="008669B0" w:rsidRDefault="009673DE" w:rsidP="0051719F">
      <w:pPr>
        <w:spacing w:line="360" w:lineRule="auto"/>
        <w:ind w:firstLine="708"/>
        <w:jc w:val="both"/>
        <w:rPr>
          <w:rFonts w:ascii="Times New Roman" w:hAnsi="Times New Roman"/>
          <w:sz w:val="24"/>
        </w:rPr>
      </w:pPr>
      <w:r>
        <w:rPr>
          <w:rFonts w:ascii="Times New Roman" w:hAnsi="Times New Roman"/>
          <w:sz w:val="24"/>
        </w:rPr>
        <w:t>Wszystkie gminy</w:t>
      </w:r>
      <w:r w:rsidR="008669B0" w:rsidRPr="008669B0">
        <w:rPr>
          <w:rFonts w:ascii="Times New Roman" w:hAnsi="Times New Roman"/>
          <w:sz w:val="24"/>
        </w:rPr>
        <w:t xml:space="preserve"> </w:t>
      </w:r>
      <w:r w:rsidR="008669B0">
        <w:rPr>
          <w:rFonts w:ascii="Times New Roman" w:hAnsi="Times New Roman"/>
          <w:sz w:val="24"/>
        </w:rPr>
        <w:t>OSI Ś</w:t>
      </w:r>
      <w:r>
        <w:rPr>
          <w:rFonts w:ascii="Times New Roman" w:hAnsi="Times New Roman"/>
          <w:sz w:val="24"/>
        </w:rPr>
        <w:t xml:space="preserve">więtokrzyskie </w:t>
      </w:r>
      <w:r w:rsidR="008669B0">
        <w:rPr>
          <w:rFonts w:ascii="Times New Roman" w:hAnsi="Times New Roman"/>
          <w:sz w:val="24"/>
        </w:rPr>
        <w:t>U</w:t>
      </w:r>
      <w:r>
        <w:rPr>
          <w:rFonts w:ascii="Times New Roman" w:hAnsi="Times New Roman"/>
          <w:sz w:val="24"/>
        </w:rPr>
        <w:t>zdrowiska</w:t>
      </w:r>
      <w:r w:rsidR="008669B0" w:rsidRPr="008669B0">
        <w:rPr>
          <w:rFonts w:ascii="Times New Roman" w:hAnsi="Times New Roman"/>
          <w:sz w:val="24"/>
        </w:rPr>
        <w:t xml:space="preserve"> współprac</w:t>
      </w:r>
      <w:r>
        <w:rPr>
          <w:rFonts w:ascii="Times New Roman" w:hAnsi="Times New Roman"/>
          <w:sz w:val="24"/>
        </w:rPr>
        <w:t>ują</w:t>
      </w:r>
      <w:r w:rsidR="008669B0" w:rsidRPr="008669B0">
        <w:rPr>
          <w:rFonts w:ascii="Times New Roman" w:hAnsi="Times New Roman"/>
          <w:sz w:val="24"/>
        </w:rPr>
        <w:t xml:space="preserve"> z organizacjami pozarządowymi i przedsiębiorcami. </w:t>
      </w:r>
      <w:r w:rsidR="00E069FC">
        <w:rPr>
          <w:rFonts w:ascii="Times New Roman" w:hAnsi="Times New Roman"/>
          <w:sz w:val="24"/>
        </w:rPr>
        <w:t>Realizowały one</w:t>
      </w:r>
      <w:r w:rsidR="008669B0" w:rsidRPr="008669B0">
        <w:rPr>
          <w:rFonts w:ascii="Times New Roman" w:hAnsi="Times New Roman"/>
          <w:sz w:val="24"/>
        </w:rPr>
        <w:t xml:space="preserve"> w roku 2020 program współpracy </w:t>
      </w:r>
      <w:r w:rsidR="00D75850">
        <w:rPr>
          <w:rFonts w:ascii="Times New Roman" w:hAnsi="Times New Roman"/>
          <w:sz w:val="24"/>
        </w:rPr>
        <w:br/>
      </w:r>
      <w:r w:rsidR="008669B0" w:rsidRPr="008669B0">
        <w:rPr>
          <w:rFonts w:ascii="Times New Roman" w:hAnsi="Times New Roman"/>
          <w:sz w:val="24"/>
        </w:rPr>
        <w:t xml:space="preserve">z organizacjami pozarządowymi oraz podmiotami prowadzącymi działalność pożytku publicznego. </w:t>
      </w:r>
    </w:p>
    <w:p w14:paraId="4B1D6A20" w14:textId="3FD36FF4" w:rsidR="007C0927" w:rsidRDefault="00EE25DB" w:rsidP="0051719F">
      <w:pPr>
        <w:spacing w:line="360" w:lineRule="auto"/>
        <w:ind w:firstLine="708"/>
        <w:jc w:val="both"/>
        <w:rPr>
          <w:rFonts w:ascii="Times New Roman" w:hAnsi="Times New Roman" w:cs="Times New Roman"/>
          <w:sz w:val="24"/>
          <w:szCs w:val="24"/>
        </w:rPr>
      </w:pPr>
      <w:r w:rsidRPr="00EE25DB">
        <w:rPr>
          <w:rFonts w:ascii="Times New Roman" w:hAnsi="Times New Roman" w:cs="Times New Roman"/>
          <w:sz w:val="24"/>
          <w:szCs w:val="24"/>
        </w:rPr>
        <w:t xml:space="preserve">Współpraca Gminy Busko-Zdrój z organizacjami pozarządowymi i innymi podmiotami, o których mowa w ustawie o działalności pożytku publicznego i o wolontariacie w 2020 r. oparta była na Rocznym Programie Współpracy określonym w </w:t>
      </w:r>
      <w:r w:rsidRPr="00D75850">
        <w:rPr>
          <w:rFonts w:ascii="Times New Roman" w:hAnsi="Times New Roman" w:cs="Times New Roman"/>
          <w:sz w:val="24"/>
          <w:szCs w:val="24"/>
        </w:rPr>
        <w:t>U</w:t>
      </w:r>
      <w:r w:rsidRPr="0051719F">
        <w:rPr>
          <w:rFonts w:ascii="Times New Roman" w:hAnsi="Times New Roman" w:cs="Times New Roman"/>
          <w:sz w:val="24"/>
          <w:szCs w:val="24"/>
        </w:rPr>
        <w:t>chwale nr XVI/186/2019 Rady Miejskiej w Busku-Zdroju z dnia 28 listopada 2019 r</w:t>
      </w:r>
      <w:r w:rsidRPr="00D75850">
        <w:rPr>
          <w:rFonts w:ascii="Times New Roman" w:hAnsi="Times New Roman" w:cs="Times New Roman"/>
          <w:sz w:val="24"/>
          <w:szCs w:val="24"/>
        </w:rPr>
        <w:t xml:space="preserve">. oraz w </w:t>
      </w:r>
      <w:r w:rsidRPr="0051719F">
        <w:rPr>
          <w:rFonts w:ascii="Times New Roman" w:hAnsi="Times New Roman" w:cs="Times New Roman"/>
          <w:sz w:val="24"/>
          <w:szCs w:val="24"/>
        </w:rPr>
        <w:t>Uchwale nr XX/238/2020 Rady Miejskiej w Busku-Zdroju z dnia 23 kwietnia 2020 r</w:t>
      </w:r>
      <w:r w:rsidRPr="00EE25DB">
        <w:rPr>
          <w:rFonts w:ascii="Times New Roman" w:hAnsi="Times New Roman" w:cs="Times New Roman"/>
          <w:i/>
          <w:iCs/>
          <w:sz w:val="24"/>
          <w:szCs w:val="24"/>
        </w:rPr>
        <w:t>.</w:t>
      </w:r>
      <w:r>
        <w:rPr>
          <w:rFonts w:ascii="Times New Roman" w:hAnsi="Times New Roman" w:cs="Times New Roman"/>
          <w:i/>
          <w:iCs/>
          <w:sz w:val="24"/>
          <w:szCs w:val="24"/>
        </w:rPr>
        <w:t xml:space="preserve"> </w:t>
      </w:r>
      <w:r w:rsidR="007C0927" w:rsidRPr="007C0927">
        <w:rPr>
          <w:rFonts w:ascii="Times New Roman" w:hAnsi="Times New Roman" w:cs="Times New Roman"/>
          <w:sz w:val="24"/>
          <w:szCs w:val="24"/>
        </w:rPr>
        <w:t>Mając na uwadze charakter Gminy Busko-Zdrój, jak i możliwości efektywnego realizowania przedsięwzięć, Rada Miejska w Busku-Zdroju określiła sferę zadań publicznych realizowanych przez gminę w 2020 roku przy udziale podmiotów programu.</w:t>
      </w:r>
      <w:r>
        <w:rPr>
          <w:rFonts w:ascii="Times New Roman" w:hAnsi="Times New Roman" w:cs="Times New Roman"/>
          <w:sz w:val="24"/>
          <w:szCs w:val="24"/>
        </w:rPr>
        <w:t xml:space="preserve"> </w:t>
      </w:r>
      <w:r w:rsidR="007C0927" w:rsidRPr="007C0927">
        <w:rPr>
          <w:rFonts w:ascii="Times New Roman" w:hAnsi="Times New Roman" w:cs="Times New Roman"/>
          <w:sz w:val="24"/>
          <w:szCs w:val="24"/>
        </w:rPr>
        <w:t>Sfera ta obejmowała zadania z zakresu</w:t>
      </w:r>
      <w:r w:rsidR="007C0927" w:rsidRPr="007C0927">
        <w:rPr>
          <w:rStyle w:val="Odwoanieprzypisudolnego"/>
          <w:rFonts w:ascii="Times New Roman" w:hAnsi="Times New Roman" w:cs="Times New Roman"/>
          <w:bCs/>
          <w:sz w:val="24"/>
          <w:szCs w:val="24"/>
        </w:rPr>
        <w:footnoteReference w:id="51"/>
      </w:r>
      <w:r w:rsidR="007C0927" w:rsidRPr="007C0927">
        <w:rPr>
          <w:rFonts w:ascii="Times New Roman" w:hAnsi="Times New Roman" w:cs="Times New Roman"/>
          <w:bCs/>
          <w:sz w:val="24"/>
          <w:szCs w:val="24"/>
        </w:rPr>
        <w:t>:</w:t>
      </w:r>
    </w:p>
    <w:p w14:paraId="4B9162A4" w14:textId="1F080D23"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ochrony i promocji zdrowia, w tym działalności leczniczej w rozumieniu ustawy z dnia</w:t>
      </w:r>
      <w:r>
        <w:rPr>
          <w:rFonts w:ascii="Times New Roman" w:hAnsi="Times New Roman" w:cs="Times New Roman"/>
          <w:sz w:val="24"/>
          <w:szCs w:val="24"/>
        </w:rPr>
        <w:t xml:space="preserve"> </w:t>
      </w:r>
      <w:r w:rsidR="003C581C">
        <w:rPr>
          <w:rFonts w:ascii="Times New Roman" w:hAnsi="Times New Roman" w:cs="Times New Roman"/>
          <w:sz w:val="24"/>
          <w:szCs w:val="24"/>
        </w:rPr>
        <w:tab/>
      </w:r>
      <w:r w:rsidRPr="007C0927">
        <w:rPr>
          <w:rFonts w:ascii="Times New Roman" w:hAnsi="Times New Roman" w:cs="Times New Roman"/>
          <w:sz w:val="24"/>
          <w:szCs w:val="24"/>
        </w:rPr>
        <w:t>15 kwietnia 2011 r. o działalności leczniczej,</w:t>
      </w:r>
    </w:p>
    <w:p w14:paraId="77F4C22B"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działalności na rzecz osób w wieku emerytalnym,</w:t>
      </w:r>
    </w:p>
    <w:p w14:paraId="119A4410"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działalności na rzecz dzieci i młodzieży, w tym wypoczynku dzieci i młodzieży,</w:t>
      </w:r>
    </w:p>
    <w:p w14:paraId="2DC5EE95"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wspierania i upowszechniania kultury fizycznej,</w:t>
      </w:r>
    </w:p>
    <w:p w14:paraId="6EF76CD5"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ekologii i ochrony zwierząt oraz ochrony dziedzictwa przyrodniczego,</w:t>
      </w:r>
    </w:p>
    <w:p w14:paraId="1F00633F"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przeciwdziałania uzależnieniom i patologiom społecznym,</w:t>
      </w:r>
    </w:p>
    <w:p w14:paraId="657AFF87"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kultury, sztuki, ochrony dóbr kultury i dziedzictwa narodowego,</w:t>
      </w:r>
    </w:p>
    <w:p w14:paraId="31C4D663" w14:textId="3D905789" w:rsidR="007C0927" w:rsidRP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turystyki i krajoznawstwa.</w:t>
      </w:r>
    </w:p>
    <w:p w14:paraId="6761609D" w14:textId="77777777" w:rsidR="007C0927" w:rsidRPr="007C0927" w:rsidRDefault="007C0927" w:rsidP="007C0927">
      <w:pPr>
        <w:spacing w:line="360" w:lineRule="auto"/>
        <w:jc w:val="both"/>
        <w:rPr>
          <w:rFonts w:ascii="Times New Roman" w:hAnsi="Times New Roman" w:cs="Times New Roman"/>
          <w:sz w:val="24"/>
          <w:szCs w:val="24"/>
        </w:rPr>
      </w:pPr>
      <w:r w:rsidRPr="007C0927">
        <w:rPr>
          <w:rFonts w:ascii="Times New Roman" w:hAnsi="Times New Roman" w:cs="Times New Roman"/>
          <w:sz w:val="24"/>
          <w:szCs w:val="24"/>
        </w:rPr>
        <w:t>Natomiast za priorytetowe uznane zostały zadania w następującym zakresie:</w:t>
      </w:r>
    </w:p>
    <w:p w14:paraId="7459CFF9" w14:textId="77777777" w:rsidR="007C0927" w:rsidRDefault="007C0927" w:rsidP="0012647E">
      <w:pPr>
        <w:pStyle w:val="Akapitzlist"/>
        <w:numPr>
          <w:ilvl w:val="0"/>
          <w:numId w:val="84"/>
        </w:numPr>
        <w:spacing w:line="360" w:lineRule="auto"/>
        <w:ind w:left="0" w:firstLine="0"/>
        <w:jc w:val="both"/>
        <w:rPr>
          <w:rFonts w:ascii="Times New Roman" w:hAnsi="Times New Roman" w:cs="Times New Roman"/>
          <w:sz w:val="24"/>
          <w:szCs w:val="24"/>
        </w:rPr>
      </w:pPr>
      <w:r w:rsidRPr="007C0927">
        <w:rPr>
          <w:rFonts w:ascii="Times New Roman" w:hAnsi="Times New Roman" w:cs="Times New Roman"/>
          <w:sz w:val="24"/>
          <w:szCs w:val="24"/>
        </w:rPr>
        <w:t>wspierania i upowszechniania kultury fizycznej,</w:t>
      </w:r>
    </w:p>
    <w:p w14:paraId="5144ADCC" w14:textId="77777777" w:rsidR="003C581C" w:rsidRDefault="007C0927" w:rsidP="003C581C">
      <w:pPr>
        <w:pStyle w:val="Akapitzlist"/>
        <w:numPr>
          <w:ilvl w:val="0"/>
          <w:numId w:val="84"/>
        </w:numPr>
        <w:spacing w:line="360" w:lineRule="auto"/>
        <w:ind w:left="0" w:firstLine="0"/>
        <w:jc w:val="both"/>
        <w:rPr>
          <w:rFonts w:ascii="Times New Roman" w:hAnsi="Times New Roman" w:cs="Times New Roman"/>
          <w:sz w:val="24"/>
          <w:szCs w:val="24"/>
        </w:rPr>
      </w:pPr>
      <w:r w:rsidRPr="001458DA">
        <w:rPr>
          <w:rFonts w:ascii="Times New Roman" w:hAnsi="Times New Roman" w:cs="Times New Roman"/>
          <w:sz w:val="24"/>
          <w:szCs w:val="24"/>
        </w:rPr>
        <w:lastRenderedPageBreak/>
        <w:t>przeciwdziałania uzależnieniom i patologiom społecznym.</w:t>
      </w:r>
    </w:p>
    <w:p w14:paraId="66DAA4EF" w14:textId="43A025FC" w:rsidR="001458DA" w:rsidRPr="003C581C" w:rsidRDefault="00EE25DB" w:rsidP="0051719F">
      <w:pPr>
        <w:pStyle w:val="Akapitzlist"/>
        <w:spacing w:line="360" w:lineRule="auto"/>
        <w:ind w:left="0" w:firstLine="567"/>
        <w:jc w:val="both"/>
        <w:rPr>
          <w:rFonts w:ascii="Times New Roman" w:hAnsi="Times New Roman" w:cs="Times New Roman"/>
          <w:sz w:val="24"/>
          <w:szCs w:val="24"/>
        </w:rPr>
      </w:pPr>
      <w:r w:rsidRPr="003C581C">
        <w:rPr>
          <w:rFonts w:ascii="Times New Roman" w:hAnsi="Times New Roman" w:cs="Times New Roman"/>
          <w:sz w:val="24"/>
          <w:szCs w:val="24"/>
        </w:rPr>
        <w:t>Finansowe formy współpracy Gminy Busko-Zdrój z organizacjami pozarządowymi obejmowały wsparcie wykonania zadań publicznych poprzez udzielanie dotacji na dofinansowanie ich realizacji.</w:t>
      </w:r>
      <w:r w:rsidR="001458DA" w:rsidRPr="003C581C">
        <w:rPr>
          <w:rFonts w:ascii="Times New Roman" w:hAnsi="Times New Roman" w:cs="Times New Roman"/>
          <w:sz w:val="24"/>
          <w:szCs w:val="24"/>
        </w:rPr>
        <w:t xml:space="preserve"> Ogłoszono 3 konkursy, gdzie łącznie na realizację zadań publicznych w 2020 roku wpłynęło 49 ofert. Ostatecznie podpisano 20 umów. Z uwagi na trwając</w:t>
      </w:r>
      <w:r w:rsidR="005755DF">
        <w:rPr>
          <w:rFonts w:ascii="Times New Roman" w:hAnsi="Times New Roman" w:cs="Times New Roman"/>
          <w:sz w:val="24"/>
          <w:szCs w:val="24"/>
        </w:rPr>
        <w:t>ą</w:t>
      </w:r>
      <w:r w:rsidR="001458DA" w:rsidRPr="003C581C">
        <w:rPr>
          <w:rFonts w:ascii="Times New Roman" w:hAnsi="Times New Roman" w:cs="Times New Roman"/>
          <w:sz w:val="24"/>
          <w:szCs w:val="24"/>
        </w:rPr>
        <w:t xml:space="preserve"> w kraju epidemię C</w:t>
      </w:r>
      <w:r w:rsidR="005755DF">
        <w:rPr>
          <w:rFonts w:ascii="Times New Roman" w:hAnsi="Times New Roman" w:cs="Times New Roman"/>
          <w:sz w:val="24"/>
          <w:szCs w:val="24"/>
        </w:rPr>
        <w:t>OVID</w:t>
      </w:r>
      <w:r w:rsidR="001458DA" w:rsidRPr="003C581C">
        <w:rPr>
          <w:rFonts w:ascii="Times New Roman" w:hAnsi="Times New Roman" w:cs="Times New Roman"/>
          <w:sz w:val="24"/>
          <w:szCs w:val="24"/>
        </w:rPr>
        <w:t>-19 zrealizowano 15 zadań publicznych na łączną kwotę 563 216,35 zł</w:t>
      </w:r>
      <w:r w:rsidR="001458DA" w:rsidRPr="001458DA">
        <w:rPr>
          <w:rStyle w:val="Odwoanieprzypisudolnego"/>
          <w:rFonts w:ascii="Times New Roman" w:hAnsi="Times New Roman" w:cs="Times New Roman"/>
          <w:sz w:val="24"/>
          <w:szCs w:val="24"/>
        </w:rPr>
        <w:footnoteReference w:id="52"/>
      </w:r>
      <w:r w:rsidR="008A1B63">
        <w:rPr>
          <w:rFonts w:ascii="Times New Roman" w:hAnsi="Times New Roman" w:cs="Times New Roman"/>
          <w:sz w:val="24"/>
          <w:szCs w:val="24"/>
        </w:rPr>
        <w:t>.</w:t>
      </w:r>
    </w:p>
    <w:p w14:paraId="402DC35A" w14:textId="7884DC11" w:rsidR="001458DA" w:rsidRPr="001458DA" w:rsidRDefault="001458DA" w:rsidP="001458DA">
      <w:pPr>
        <w:spacing w:line="360" w:lineRule="auto"/>
        <w:ind w:firstLine="567"/>
        <w:jc w:val="both"/>
        <w:rPr>
          <w:rFonts w:ascii="Times New Roman" w:hAnsi="Times New Roman" w:cs="Times New Roman"/>
          <w:sz w:val="24"/>
          <w:szCs w:val="24"/>
        </w:rPr>
      </w:pPr>
      <w:r w:rsidRPr="003C581C">
        <w:rPr>
          <w:rFonts w:ascii="Times New Roman" w:hAnsi="Times New Roman" w:cs="Times New Roman"/>
          <w:sz w:val="24"/>
          <w:szCs w:val="24"/>
        </w:rPr>
        <w:t>Wieloletni program współpracy Gminy Solec-Zdrój z organizacjami pozarządowymi oraz innymi podmiotami prowadzącymi działalność pożytku publicznego na lata 2016</w:t>
      </w:r>
      <w:r w:rsidR="008A1B63">
        <w:rPr>
          <w:rFonts w:ascii="Times New Roman" w:hAnsi="Times New Roman" w:cs="Times New Roman"/>
          <w:sz w:val="24"/>
          <w:szCs w:val="24"/>
        </w:rPr>
        <w:t>–</w:t>
      </w:r>
      <w:r w:rsidRPr="003C581C">
        <w:rPr>
          <w:rFonts w:ascii="Times New Roman" w:hAnsi="Times New Roman" w:cs="Times New Roman"/>
          <w:sz w:val="24"/>
          <w:szCs w:val="24"/>
        </w:rPr>
        <w:t>2020</w:t>
      </w:r>
      <w:r>
        <w:rPr>
          <w:rFonts w:ascii="Times New Roman" w:hAnsi="Times New Roman" w:cs="Times New Roman"/>
          <w:sz w:val="24"/>
          <w:szCs w:val="24"/>
        </w:rPr>
        <w:t xml:space="preserve"> </w:t>
      </w:r>
      <w:r w:rsidRPr="001458DA">
        <w:rPr>
          <w:rFonts w:ascii="Times New Roman" w:hAnsi="Times New Roman" w:cs="Times New Roman"/>
          <w:sz w:val="24"/>
          <w:szCs w:val="24"/>
        </w:rPr>
        <w:t xml:space="preserve">przyjęty został </w:t>
      </w:r>
      <w:r w:rsidRPr="0051719F">
        <w:rPr>
          <w:rFonts w:ascii="Times New Roman" w:hAnsi="Times New Roman" w:cs="Times New Roman"/>
          <w:sz w:val="24"/>
          <w:szCs w:val="24"/>
        </w:rPr>
        <w:t>Uchwałą Nr XI/44/2015 Rady Gminy Solec-Zdrój z dnia 14 września 2015 roku</w:t>
      </w:r>
      <w:r>
        <w:rPr>
          <w:rFonts w:ascii="Times New Roman" w:hAnsi="Times New Roman" w:cs="Times New Roman"/>
          <w:sz w:val="24"/>
          <w:szCs w:val="24"/>
        </w:rPr>
        <w:t xml:space="preserve"> </w:t>
      </w:r>
      <w:r w:rsidRPr="001458DA">
        <w:rPr>
          <w:rFonts w:ascii="Times New Roman" w:hAnsi="Times New Roman" w:cs="Times New Roman"/>
          <w:sz w:val="24"/>
          <w:szCs w:val="24"/>
        </w:rPr>
        <w:t>po przeprowadzeniu konsultacji z organizacjami pozarządowymi i podmiotami wymienionymi</w:t>
      </w:r>
      <w:r>
        <w:rPr>
          <w:rFonts w:ascii="Times New Roman" w:hAnsi="Times New Roman" w:cs="Times New Roman"/>
          <w:sz w:val="24"/>
          <w:szCs w:val="24"/>
        </w:rPr>
        <w:t xml:space="preserve"> </w:t>
      </w:r>
      <w:r w:rsidRPr="001458DA">
        <w:rPr>
          <w:rFonts w:ascii="Times New Roman" w:hAnsi="Times New Roman" w:cs="Times New Roman"/>
          <w:sz w:val="24"/>
          <w:szCs w:val="24"/>
        </w:rPr>
        <w:t xml:space="preserve">w art. 3 ust. 3 ustawy z dnia 24 kwietnia 2003 roku o działalności pożytku publicznego </w:t>
      </w:r>
      <w:r w:rsidR="003C581C">
        <w:rPr>
          <w:rFonts w:ascii="Times New Roman" w:hAnsi="Times New Roman" w:cs="Times New Roman"/>
          <w:sz w:val="24"/>
          <w:szCs w:val="24"/>
        </w:rPr>
        <w:br/>
      </w:r>
      <w:r w:rsidRPr="001458DA">
        <w:rPr>
          <w:rFonts w:ascii="Times New Roman" w:hAnsi="Times New Roman" w:cs="Times New Roman"/>
          <w:sz w:val="24"/>
          <w:szCs w:val="24"/>
        </w:rPr>
        <w:t>i o</w:t>
      </w:r>
      <w:r>
        <w:rPr>
          <w:rFonts w:ascii="Times New Roman" w:hAnsi="Times New Roman" w:cs="Times New Roman"/>
          <w:sz w:val="24"/>
          <w:szCs w:val="24"/>
        </w:rPr>
        <w:t xml:space="preserve"> </w:t>
      </w:r>
      <w:r w:rsidRPr="001458DA">
        <w:rPr>
          <w:rFonts w:ascii="Times New Roman" w:hAnsi="Times New Roman" w:cs="Times New Roman"/>
          <w:sz w:val="24"/>
          <w:szCs w:val="24"/>
        </w:rPr>
        <w:t>wolontariacie.</w:t>
      </w:r>
      <w:r w:rsidR="008A1B63">
        <w:rPr>
          <w:rFonts w:ascii="Times New Roman" w:hAnsi="Times New Roman" w:cs="Times New Roman"/>
          <w:sz w:val="24"/>
          <w:szCs w:val="24"/>
        </w:rPr>
        <w:t xml:space="preserve"> </w:t>
      </w:r>
      <w:r w:rsidRPr="001458DA">
        <w:rPr>
          <w:rFonts w:ascii="Times New Roman" w:hAnsi="Times New Roman" w:cs="Times New Roman"/>
          <w:sz w:val="24"/>
          <w:szCs w:val="24"/>
        </w:rPr>
        <w:t>Głównym celem współpracy było budowanie partnerstwa między administracją publiczną i</w:t>
      </w:r>
      <w:r>
        <w:rPr>
          <w:rFonts w:ascii="Times New Roman" w:hAnsi="Times New Roman" w:cs="Times New Roman"/>
          <w:sz w:val="24"/>
          <w:szCs w:val="24"/>
        </w:rPr>
        <w:t xml:space="preserve"> </w:t>
      </w:r>
      <w:r w:rsidRPr="001458DA">
        <w:rPr>
          <w:rFonts w:ascii="Times New Roman" w:hAnsi="Times New Roman" w:cs="Times New Roman"/>
          <w:sz w:val="24"/>
          <w:szCs w:val="24"/>
        </w:rPr>
        <w:t>organizacjami pozarządowymi w realizacji ważnych celów społecznych na rzecz mieszkańców</w:t>
      </w:r>
      <w:r>
        <w:rPr>
          <w:rFonts w:ascii="Times New Roman" w:hAnsi="Times New Roman" w:cs="Times New Roman"/>
          <w:sz w:val="24"/>
          <w:szCs w:val="24"/>
        </w:rPr>
        <w:t xml:space="preserve"> </w:t>
      </w:r>
      <w:r w:rsidRPr="001458DA">
        <w:rPr>
          <w:rFonts w:ascii="Times New Roman" w:hAnsi="Times New Roman" w:cs="Times New Roman"/>
          <w:sz w:val="24"/>
          <w:szCs w:val="24"/>
        </w:rPr>
        <w:t>Gminy Solec</w:t>
      </w:r>
      <w:r w:rsidR="003C581C">
        <w:rPr>
          <w:rFonts w:ascii="Times New Roman" w:hAnsi="Times New Roman" w:cs="Times New Roman"/>
          <w:sz w:val="24"/>
          <w:szCs w:val="24"/>
        </w:rPr>
        <w:t>-</w:t>
      </w:r>
      <w:r w:rsidRPr="001458DA">
        <w:rPr>
          <w:rFonts w:ascii="Times New Roman" w:hAnsi="Times New Roman" w:cs="Times New Roman"/>
          <w:sz w:val="24"/>
          <w:szCs w:val="24"/>
        </w:rPr>
        <w:t>Zdrój.</w:t>
      </w:r>
      <w:r>
        <w:rPr>
          <w:rFonts w:ascii="Times New Roman" w:hAnsi="Times New Roman" w:cs="Times New Roman"/>
          <w:sz w:val="24"/>
          <w:szCs w:val="24"/>
        </w:rPr>
        <w:t xml:space="preserve"> </w:t>
      </w:r>
      <w:r w:rsidRPr="001458DA">
        <w:rPr>
          <w:rFonts w:ascii="Times New Roman" w:hAnsi="Times New Roman" w:cs="Times New Roman"/>
          <w:sz w:val="24"/>
          <w:szCs w:val="24"/>
        </w:rPr>
        <w:t>Dla realizacji tego celu wyznaczone zostały cele szczegółowe, a wśród nich</w:t>
      </w:r>
      <w:r>
        <w:rPr>
          <w:rStyle w:val="Odwoanieprzypisudolnego"/>
          <w:rFonts w:ascii="Times New Roman" w:hAnsi="Times New Roman" w:cs="Times New Roman"/>
          <w:sz w:val="24"/>
          <w:szCs w:val="24"/>
        </w:rPr>
        <w:footnoteReference w:id="53"/>
      </w:r>
      <w:r w:rsidRPr="001458DA">
        <w:rPr>
          <w:rFonts w:ascii="Times New Roman" w:hAnsi="Times New Roman" w:cs="Times New Roman"/>
          <w:sz w:val="24"/>
          <w:szCs w:val="24"/>
        </w:rPr>
        <w:t>:</w:t>
      </w:r>
    </w:p>
    <w:p w14:paraId="36AC22F8" w14:textId="7C4761F7" w:rsidR="001458DA" w:rsidRPr="001458DA" w:rsidRDefault="001458DA" w:rsidP="003C581C">
      <w:pPr>
        <w:pStyle w:val="Akapitzlist"/>
        <w:numPr>
          <w:ilvl w:val="0"/>
          <w:numId w:val="84"/>
        </w:numPr>
        <w:spacing w:line="360" w:lineRule="auto"/>
        <w:ind w:left="709"/>
        <w:jc w:val="both"/>
        <w:rPr>
          <w:rFonts w:ascii="Times New Roman" w:hAnsi="Times New Roman" w:cs="Times New Roman"/>
          <w:sz w:val="24"/>
          <w:szCs w:val="24"/>
        </w:rPr>
      </w:pPr>
      <w:r w:rsidRPr="001458DA">
        <w:rPr>
          <w:rFonts w:ascii="Times New Roman" w:hAnsi="Times New Roman" w:cs="Times New Roman"/>
          <w:sz w:val="24"/>
          <w:szCs w:val="24"/>
        </w:rPr>
        <w:t xml:space="preserve">zwiększenie aktywności mieszkańców </w:t>
      </w:r>
      <w:r w:rsidR="008A1B63">
        <w:rPr>
          <w:rFonts w:ascii="Times New Roman" w:hAnsi="Times New Roman" w:cs="Times New Roman"/>
          <w:sz w:val="24"/>
          <w:szCs w:val="24"/>
        </w:rPr>
        <w:t>g</w:t>
      </w:r>
      <w:r w:rsidRPr="001458DA">
        <w:rPr>
          <w:rFonts w:ascii="Times New Roman" w:hAnsi="Times New Roman" w:cs="Times New Roman"/>
          <w:sz w:val="24"/>
          <w:szCs w:val="24"/>
        </w:rPr>
        <w:t>miny,</w:t>
      </w:r>
    </w:p>
    <w:p w14:paraId="04C664AE" w14:textId="5408967A" w:rsidR="001458DA" w:rsidRPr="001458DA" w:rsidRDefault="001458DA" w:rsidP="003C581C">
      <w:pPr>
        <w:pStyle w:val="Akapitzlist"/>
        <w:numPr>
          <w:ilvl w:val="0"/>
          <w:numId w:val="84"/>
        </w:numPr>
        <w:spacing w:line="360" w:lineRule="auto"/>
        <w:ind w:left="709"/>
        <w:jc w:val="both"/>
        <w:rPr>
          <w:rFonts w:ascii="Times New Roman" w:hAnsi="Times New Roman" w:cs="Times New Roman"/>
          <w:sz w:val="24"/>
          <w:szCs w:val="24"/>
        </w:rPr>
      </w:pPr>
      <w:r w:rsidRPr="001458DA">
        <w:rPr>
          <w:rFonts w:ascii="Times New Roman" w:hAnsi="Times New Roman" w:cs="Times New Roman"/>
          <w:sz w:val="24"/>
          <w:szCs w:val="24"/>
        </w:rPr>
        <w:t>umacnianie poczucia odpowiedzialności za rozwój lokalnej wspólnoty,</w:t>
      </w:r>
    </w:p>
    <w:p w14:paraId="4A111FDB" w14:textId="34689F55" w:rsidR="001458DA" w:rsidRPr="001458DA" w:rsidRDefault="001458DA" w:rsidP="003C581C">
      <w:pPr>
        <w:pStyle w:val="Akapitzlist"/>
        <w:numPr>
          <w:ilvl w:val="0"/>
          <w:numId w:val="84"/>
        </w:numPr>
        <w:spacing w:line="360" w:lineRule="auto"/>
        <w:ind w:left="709"/>
        <w:jc w:val="both"/>
        <w:rPr>
          <w:rFonts w:ascii="Times New Roman" w:hAnsi="Times New Roman" w:cs="Times New Roman"/>
          <w:sz w:val="24"/>
          <w:szCs w:val="24"/>
        </w:rPr>
      </w:pPr>
      <w:r w:rsidRPr="001458DA">
        <w:rPr>
          <w:rFonts w:ascii="Times New Roman" w:hAnsi="Times New Roman" w:cs="Times New Roman"/>
          <w:sz w:val="24"/>
          <w:szCs w:val="24"/>
        </w:rPr>
        <w:t>integracj</w:t>
      </w:r>
      <w:r w:rsidR="008A1B63">
        <w:rPr>
          <w:rFonts w:ascii="Times New Roman" w:hAnsi="Times New Roman" w:cs="Times New Roman"/>
          <w:sz w:val="24"/>
          <w:szCs w:val="24"/>
        </w:rPr>
        <w:t>a</w:t>
      </w:r>
      <w:r w:rsidRPr="001458DA">
        <w:rPr>
          <w:rFonts w:ascii="Times New Roman" w:hAnsi="Times New Roman" w:cs="Times New Roman"/>
          <w:sz w:val="24"/>
          <w:szCs w:val="24"/>
        </w:rPr>
        <w:t xml:space="preserve"> społeczności lokalnej,</w:t>
      </w:r>
    </w:p>
    <w:p w14:paraId="3128704D" w14:textId="277AA80B" w:rsidR="001458DA" w:rsidRPr="001458DA" w:rsidRDefault="001458DA" w:rsidP="003C581C">
      <w:pPr>
        <w:pStyle w:val="Akapitzlist"/>
        <w:numPr>
          <w:ilvl w:val="0"/>
          <w:numId w:val="84"/>
        </w:numPr>
        <w:spacing w:line="360" w:lineRule="auto"/>
        <w:ind w:left="709"/>
        <w:jc w:val="both"/>
        <w:rPr>
          <w:rFonts w:ascii="Times New Roman" w:hAnsi="Times New Roman" w:cs="Times New Roman"/>
          <w:sz w:val="24"/>
          <w:szCs w:val="24"/>
        </w:rPr>
      </w:pPr>
      <w:r w:rsidRPr="001458DA">
        <w:rPr>
          <w:rFonts w:ascii="Times New Roman" w:hAnsi="Times New Roman" w:cs="Times New Roman"/>
          <w:sz w:val="24"/>
          <w:szCs w:val="24"/>
        </w:rPr>
        <w:t>promowanie osiągnięć wspólnoty lokalnej.</w:t>
      </w:r>
    </w:p>
    <w:p w14:paraId="2225F677" w14:textId="7F8FE49F" w:rsidR="001458DA" w:rsidRPr="00DF0D82" w:rsidRDefault="001458DA" w:rsidP="0051719F">
      <w:pPr>
        <w:spacing w:line="360" w:lineRule="auto"/>
        <w:ind w:firstLine="708"/>
        <w:jc w:val="both"/>
        <w:rPr>
          <w:rFonts w:ascii="Times New Roman" w:hAnsi="Times New Roman" w:cs="Times New Roman"/>
          <w:sz w:val="24"/>
          <w:szCs w:val="24"/>
        </w:rPr>
      </w:pPr>
      <w:r w:rsidRPr="00DF0D82">
        <w:rPr>
          <w:rFonts w:ascii="Times New Roman" w:hAnsi="Times New Roman" w:cs="Times New Roman"/>
          <w:sz w:val="24"/>
          <w:szCs w:val="24"/>
        </w:rPr>
        <w:t xml:space="preserve">Współpraca Gminy Solec-Zdrój z organizacjami pozarządowymi podobnie jak </w:t>
      </w:r>
      <w:r w:rsidR="008A1B63">
        <w:rPr>
          <w:rFonts w:ascii="Times New Roman" w:hAnsi="Times New Roman" w:cs="Times New Roman"/>
          <w:sz w:val="24"/>
          <w:szCs w:val="24"/>
        </w:rPr>
        <w:br/>
      </w:r>
      <w:r w:rsidRPr="00DF0D82">
        <w:rPr>
          <w:rFonts w:ascii="Times New Roman" w:hAnsi="Times New Roman" w:cs="Times New Roman"/>
          <w:sz w:val="24"/>
          <w:szCs w:val="24"/>
        </w:rPr>
        <w:t>w Gminie Busko-Zdrój miała charakter finansowy i pozafinansowy. Współpraca o charakterze finansowym obejmowała</w:t>
      </w:r>
      <w:r w:rsidR="00DF0D82">
        <w:rPr>
          <w:rStyle w:val="Odwoanieprzypisudolnego"/>
          <w:rFonts w:ascii="Times New Roman" w:hAnsi="Times New Roman" w:cs="Times New Roman"/>
          <w:sz w:val="24"/>
          <w:szCs w:val="24"/>
        </w:rPr>
        <w:footnoteReference w:id="54"/>
      </w:r>
      <w:r w:rsidRPr="00DF0D82">
        <w:rPr>
          <w:rFonts w:ascii="Times New Roman" w:hAnsi="Times New Roman" w:cs="Times New Roman"/>
          <w:sz w:val="24"/>
          <w:szCs w:val="24"/>
        </w:rPr>
        <w:t>:</w:t>
      </w:r>
    </w:p>
    <w:p w14:paraId="2D58EA1A" w14:textId="4F6A4133" w:rsidR="00DF0D82" w:rsidRPr="00DF0D82" w:rsidRDefault="001458DA" w:rsidP="0012647E">
      <w:pPr>
        <w:pStyle w:val="Akapitzlist"/>
        <w:numPr>
          <w:ilvl w:val="0"/>
          <w:numId w:val="85"/>
        </w:numPr>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Prowadzenie na terenie Gminy Solec-Zdrój ośrodka wsparcia dla osób z zaburzeniami psychicznymi w formie środowiskowego domu samopomocy</w:t>
      </w:r>
      <w:r w:rsidR="00DF0D82" w:rsidRPr="00DF0D82">
        <w:rPr>
          <w:rFonts w:ascii="Times New Roman" w:hAnsi="Times New Roman" w:cs="Times New Roman"/>
          <w:sz w:val="24"/>
          <w:szCs w:val="24"/>
        </w:rPr>
        <w:t xml:space="preserve"> (koszt projektu </w:t>
      </w:r>
      <w:r w:rsidR="00EA5ABB">
        <w:rPr>
          <w:rFonts w:ascii="Times New Roman" w:hAnsi="Times New Roman" w:cs="Times New Roman"/>
          <w:sz w:val="24"/>
          <w:szCs w:val="24"/>
        </w:rPr>
        <w:br/>
      </w:r>
      <w:r w:rsidR="00DF0D82" w:rsidRPr="00DF0D82">
        <w:rPr>
          <w:rFonts w:ascii="Times New Roman" w:hAnsi="Times New Roman" w:cs="Times New Roman"/>
          <w:sz w:val="24"/>
          <w:szCs w:val="24"/>
        </w:rPr>
        <w:t>704</w:t>
      </w:r>
      <w:r w:rsidR="00EA5ABB">
        <w:rPr>
          <w:rFonts w:ascii="Times New Roman" w:hAnsi="Times New Roman" w:cs="Times New Roman"/>
          <w:sz w:val="24"/>
          <w:szCs w:val="24"/>
        </w:rPr>
        <w:t xml:space="preserve"> </w:t>
      </w:r>
      <w:r w:rsidR="00DF0D82" w:rsidRPr="00DF0D82">
        <w:rPr>
          <w:rFonts w:ascii="Times New Roman" w:hAnsi="Times New Roman" w:cs="Times New Roman"/>
          <w:sz w:val="24"/>
          <w:szCs w:val="24"/>
        </w:rPr>
        <w:t>505,00 zł);</w:t>
      </w:r>
    </w:p>
    <w:p w14:paraId="63792A0F" w14:textId="5A03CD62" w:rsidR="00DF0D82" w:rsidRPr="00DF0D82" w:rsidRDefault="00DF0D82" w:rsidP="0012647E">
      <w:pPr>
        <w:pStyle w:val="Akapitzlist"/>
        <w:numPr>
          <w:ilvl w:val="0"/>
          <w:numId w:val="85"/>
        </w:numPr>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Realizacj</w:t>
      </w:r>
      <w:r>
        <w:rPr>
          <w:rFonts w:ascii="Times New Roman" w:hAnsi="Times New Roman" w:cs="Times New Roman"/>
          <w:sz w:val="24"/>
          <w:szCs w:val="24"/>
        </w:rPr>
        <w:t>ę</w:t>
      </w:r>
      <w:r w:rsidRPr="00DF0D82">
        <w:rPr>
          <w:rFonts w:ascii="Times New Roman" w:hAnsi="Times New Roman" w:cs="Times New Roman"/>
          <w:sz w:val="24"/>
          <w:szCs w:val="24"/>
        </w:rPr>
        <w:t xml:space="preserve"> zadań z zakresu wspierania i upowszechniania kultury fizycznej i sportu (koszt projektu 20</w:t>
      </w:r>
      <w:r w:rsidR="00EA5ABB">
        <w:rPr>
          <w:rFonts w:ascii="Times New Roman" w:hAnsi="Times New Roman" w:cs="Times New Roman"/>
          <w:sz w:val="24"/>
          <w:szCs w:val="24"/>
        </w:rPr>
        <w:t xml:space="preserve"> </w:t>
      </w:r>
      <w:r w:rsidRPr="00DF0D82">
        <w:rPr>
          <w:rFonts w:ascii="Times New Roman" w:hAnsi="Times New Roman" w:cs="Times New Roman"/>
          <w:sz w:val="24"/>
          <w:szCs w:val="24"/>
        </w:rPr>
        <w:t>000,00 zł);</w:t>
      </w:r>
    </w:p>
    <w:p w14:paraId="1AC137DB" w14:textId="3FDB9AEB" w:rsidR="00DF0D82" w:rsidRPr="00EA5ABB" w:rsidRDefault="00DF0D82" w:rsidP="0051719F">
      <w:pPr>
        <w:pStyle w:val="Akapitzlist"/>
        <w:numPr>
          <w:ilvl w:val="0"/>
          <w:numId w:val="85"/>
        </w:numPr>
        <w:spacing w:line="360" w:lineRule="auto"/>
        <w:jc w:val="both"/>
        <w:rPr>
          <w:rFonts w:ascii="Times New Roman" w:hAnsi="Times New Roman" w:cs="Times New Roman"/>
          <w:sz w:val="24"/>
          <w:szCs w:val="24"/>
        </w:rPr>
      </w:pPr>
      <w:r w:rsidRPr="00EA5ABB">
        <w:rPr>
          <w:rFonts w:ascii="Times New Roman" w:hAnsi="Times New Roman" w:cs="Times New Roman"/>
          <w:sz w:val="24"/>
          <w:szCs w:val="24"/>
        </w:rPr>
        <w:lastRenderedPageBreak/>
        <w:t xml:space="preserve">Realizację zadań z zakresu upowszechniania kultury, sztuki, ochrony dóbr kultury </w:t>
      </w:r>
      <w:r w:rsidR="00EA5ABB" w:rsidRPr="00EA5ABB">
        <w:rPr>
          <w:rFonts w:ascii="Times New Roman" w:hAnsi="Times New Roman" w:cs="Times New Roman"/>
          <w:sz w:val="24"/>
          <w:szCs w:val="24"/>
        </w:rPr>
        <w:br/>
      </w:r>
      <w:r w:rsidRPr="007F7DCF">
        <w:rPr>
          <w:rFonts w:ascii="Times New Roman" w:hAnsi="Times New Roman" w:cs="Times New Roman"/>
          <w:sz w:val="24"/>
          <w:szCs w:val="24"/>
        </w:rPr>
        <w:t>i</w:t>
      </w:r>
      <w:r w:rsidR="00EA5ABB" w:rsidRPr="007F7DCF">
        <w:rPr>
          <w:rFonts w:ascii="Times New Roman" w:hAnsi="Times New Roman" w:cs="Times New Roman"/>
          <w:sz w:val="24"/>
          <w:szCs w:val="24"/>
        </w:rPr>
        <w:t xml:space="preserve"> </w:t>
      </w:r>
      <w:r w:rsidRPr="00EA5ABB">
        <w:rPr>
          <w:rFonts w:ascii="Times New Roman" w:hAnsi="Times New Roman" w:cs="Times New Roman"/>
          <w:sz w:val="24"/>
          <w:szCs w:val="24"/>
        </w:rPr>
        <w:t>dziedzictwa narodowego (koszt projektu 6</w:t>
      </w:r>
      <w:r w:rsidR="00EA5ABB">
        <w:rPr>
          <w:rFonts w:ascii="Times New Roman" w:hAnsi="Times New Roman" w:cs="Times New Roman"/>
          <w:sz w:val="24"/>
          <w:szCs w:val="24"/>
        </w:rPr>
        <w:t xml:space="preserve"> </w:t>
      </w:r>
      <w:r w:rsidRPr="00EA5ABB">
        <w:rPr>
          <w:rFonts w:ascii="Times New Roman" w:hAnsi="Times New Roman" w:cs="Times New Roman"/>
          <w:sz w:val="24"/>
          <w:szCs w:val="24"/>
        </w:rPr>
        <w:t>000,00 zł);</w:t>
      </w:r>
    </w:p>
    <w:p w14:paraId="3F58149B" w14:textId="66D2EDDA" w:rsidR="00DF0D82" w:rsidRDefault="00DF0D82" w:rsidP="0012647E">
      <w:pPr>
        <w:pStyle w:val="Akapitzlist"/>
        <w:numPr>
          <w:ilvl w:val="0"/>
          <w:numId w:val="85"/>
        </w:numPr>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Realizacj</w:t>
      </w:r>
      <w:r>
        <w:rPr>
          <w:rFonts w:ascii="Times New Roman" w:hAnsi="Times New Roman" w:cs="Times New Roman"/>
          <w:sz w:val="24"/>
          <w:szCs w:val="24"/>
        </w:rPr>
        <w:t>ę</w:t>
      </w:r>
      <w:r w:rsidRPr="00DF0D82">
        <w:rPr>
          <w:rFonts w:ascii="Times New Roman" w:hAnsi="Times New Roman" w:cs="Times New Roman"/>
          <w:sz w:val="24"/>
          <w:szCs w:val="24"/>
        </w:rPr>
        <w:t xml:space="preserve"> zadań z zakresu działalności na rzecz osób niepełnosprawnych 1</w:t>
      </w:r>
      <w:r w:rsidR="00EA5ABB">
        <w:rPr>
          <w:rFonts w:ascii="Times New Roman" w:hAnsi="Times New Roman" w:cs="Times New Roman"/>
          <w:sz w:val="24"/>
          <w:szCs w:val="24"/>
        </w:rPr>
        <w:t xml:space="preserve"> </w:t>
      </w:r>
      <w:r w:rsidRPr="00DF0D82">
        <w:rPr>
          <w:rFonts w:ascii="Times New Roman" w:hAnsi="Times New Roman" w:cs="Times New Roman"/>
          <w:sz w:val="24"/>
          <w:szCs w:val="24"/>
        </w:rPr>
        <w:t>500,00 zł)</w:t>
      </w:r>
      <w:r>
        <w:rPr>
          <w:rFonts w:ascii="Times New Roman" w:hAnsi="Times New Roman" w:cs="Times New Roman"/>
          <w:sz w:val="24"/>
          <w:szCs w:val="24"/>
        </w:rPr>
        <w:t>.</w:t>
      </w:r>
    </w:p>
    <w:p w14:paraId="243D262B" w14:textId="77777777" w:rsidR="00DF0D82" w:rsidRPr="00DF0D82" w:rsidRDefault="00DF0D82" w:rsidP="00DF0D82">
      <w:pPr>
        <w:pStyle w:val="Akapitzlist"/>
        <w:spacing w:line="360" w:lineRule="auto"/>
        <w:jc w:val="both"/>
        <w:rPr>
          <w:rFonts w:ascii="Times New Roman" w:hAnsi="Times New Roman" w:cs="Times New Roman"/>
          <w:sz w:val="24"/>
          <w:szCs w:val="24"/>
        </w:rPr>
      </w:pPr>
    </w:p>
    <w:p w14:paraId="02CBCDD5" w14:textId="17C997C1" w:rsidR="00DF0D82" w:rsidRDefault="00DF0D82" w:rsidP="0051719F">
      <w:pPr>
        <w:pStyle w:val="Akapitzlist"/>
        <w:spacing w:line="360" w:lineRule="auto"/>
        <w:ind w:left="0" w:firstLine="708"/>
        <w:jc w:val="both"/>
        <w:rPr>
          <w:rFonts w:ascii="Times New Roman" w:hAnsi="Times New Roman" w:cs="Times New Roman"/>
          <w:sz w:val="24"/>
          <w:szCs w:val="24"/>
        </w:rPr>
      </w:pPr>
      <w:r w:rsidRPr="00DF0D82">
        <w:rPr>
          <w:rFonts w:ascii="Times New Roman" w:hAnsi="Times New Roman" w:cs="Times New Roman"/>
          <w:sz w:val="24"/>
          <w:szCs w:val="24"/>
        </w:rPr>
        <w:t>Gmina Solec</w:t>
      </w:r>
      <w:r w:rsidR="007F7DCF">
        <w:rPr>
          <w:rFonts w:ascii="Times New Roman" w:hAnsi="Times New Roman" w:cs="Times New Roman"/>
          <w:sz w:val="24"/>
          <w:szCs w:val="24"/>
        </w:rPr>
        <w:t>-</w:t>
      </w:r>
      <w:r w:rsidRPr="00DF0D82">
        <w:rPr>
          <w:rFonts w:ascii="Times New Roman" w:hAnsi="Times New Roman" w:cs="Times New Roman"/>
          <w:sz w:val="24"/>
          <w:szCs w:val="24"/>
        </w:rPr>
        <w:t xml:space="preserve">Zdrój współpracowała również z Lokalną Grupą Działania Królewskie Ponidzie w zakresie pozyskiwania środków ze źródeł zewnętrznych. Efektem było wydanie </w:t>
      </w:r>
      <w:r w:rsidR="007F7DCF">
        <w:rPr>
          <w:rFonts w:ascii="Times New Roman" w:hAnsi="Times New Roman" w:cs="Times New Roman"/>
          <w:sz w:val="24"/>
          <w:szCs w:val="24"/>
        </w:rPr>
        <w:br/>
      </w:r>
      <w:r w:rsidRPr="00DF0D82">
        <w:rPr>
          <w:rFonts w:ascii="Times New Roman" w:hAnsi="Times New Roman" w:cs="Times New Roman"/>
          <w:sz w:val="24"/>
          <w:szCs w:val="24"/>
        </w:rPr>
        <w:t>w 2020 r. broszury informacyjnej pn. „Gmina Solec-Zdrój” oraz promocja gminy poprzez utworzenie aplikacji mobilnej. Całkowity koszt realizacji zadania to 38</w:t>
      </w:r>
      <w:r w:rsidR="007F7DCF">
        <w:rPr>
          <w:rFonts w:ascii="Times New Roman" w:hAnsi="Times New Roman" w:cs="Times New Roman"/>
          <w:sz w:val="24"/>
          <w:szCs w:val="24"/>
        </w:rPr>
        <w:t xml:space="preserve"> </w:t>
      </w:r>
      <w:r w:rsidRPr="00DF0D82">
        <w:rPr>
          <w:rFonts w:ascii="Times New Roman" w:hAnsi="Times New Roman" w:cs="Times New Roman"/>
          <w:sz w:val="24"/>
          <w:szCs w:val="24"/>
        </w:rPr>
        <w:t xml:space="preserve">602,78 zł, w tym dofinansowanie z LGD </w:t>
      </w:r>
      <w:r w:rsidR="007F7DCF">
        <w:rPr>
          <w:rFonts w:ascii="Times New Roman" w:hAnsi="Times New Roman" w:cs="Times New Roman"/>
          <w:sz w:val="24"/>
          <w:szCs w:val="24"/>
        </w:rPr>
        <w:t>–</w:t>
      </w:r>
      <w:r w:rsidRPr="00DF0D82">
        <w:rPr>
          <w:rFonts w:ascii="Times New Roman" w:hAnsi="Times New Roman" w:cs="Times New Roman"/>
          <w:sz w:val="24"/>
          <w:szCs w:val="24"/>
        </w:rPr>
        <w:t xml:space="preserve"> 32</w:t>
      </w:r>
      <w:r w:rsidR="007F7DCF">
        <w:rPr>
          <w:rFonts w:ascii="Times New Roman" w:hAnsi="Times New Roman" w:cs="Times New Roman"/>
          <w:sz w:val="24"/>
          <w:szCs w:val="24"/>
        </w:rPr>
        <w:t xml:space="preserve"> </w:t>
      </w:r>
      <w:r w:rsidRPr="00DF0D82">
        <w:rPr>
          <w:rFonts w:ascii="Times New Roman" w:hAnsi="Times New Roman" w:cs="Times New Roman"/>
          <w:sz w:val="24"/>
          <w:szCs w:val="24"/>
        </w:rPr>
        <w:t>800,00 zł</w:t>
      </w:r>
      <w:r>
        <w:rPr>
          <w:rStyle w:val="Odwoanieprzypisudolnego"/>
          <w:rFonts w:ascii="Times New Roman" w:hAnsi="Times New Roman" w:cs="Times New Roman"/>
          <w:sz w:val="24"/>
          <w:szCs w:val="24"/>
        </w:rPr>
        <w:footnoteReference w:id="55"/>
      </w:r>
      <w:r>
        <w:rPr>
          <w:rFonts w:ascii="Times New Roman" w:hAnsi="Times New Roman" w:cs="Times New Roman"/>
          <w:sz w:val="24"/>
          <w:szCs w:val="24"/>
        </w:rPr>
        <w:t>.</w:t>
      </w:r>
    </w:p>
    <w:p w14:paraId="09F35215" w14:textId="701003BA" w:rsidR="00DF0D82" w:rsidRPr="00DF0D82" w:rsidRDefault="00DF0D82" w:rsidP="00DF0D82">
      <w:pPr>
        <w:pStyle w:val="Akapitzlist"/>
        <w:spacing w:line="360" w:lineRule="auto"/>
        <w:ind w:left="0"/>
        <w:jc w:val="both"/>
        <w:rPr>
          <w:rFonts w:ascii="Times New Roman" w:hAnsi="Times New Roman" w:cs="Times New Roman"/>
          <w:sz w:val="24"/>
          <w:szCs w:val="24"/>
        </w:rPr>
      </w:pPr>
      <w:r w:rsidRPr="00DF0D82">
        <w:rPr>
          <w:rFonts w:ascii="Times New Roman" w:hAnsi="Times New Roman" w:cs="Times New Roman"/>
          <w:sz w:val="24"/>
          <w:szCs w:val="24"/>
        </w:rPr>
        <w:t>Współpraca o charakterze pozafinansowym polegała m.in. na</w:t>
      </w:r>
      <w:r>
        <w:rPr>
          <w:rStyle w:val="Odwoanieprzypisudolnego"/>
          <w:rFonts w:ascii="Times New Roman" w:hAnsi="Times New Roman" w:cs="Times New Roman"/>
          <w:sz w:val="24"/>
          <w:szCs w:val="24"/>
        </w:rPr>
        <w:footnoteReference w:id="56"/>
      </w:r>
      <w:r w:rsidRPr="00DF0D82">
        <w:rPr>
          <w:rFonts w:ascii="Times New Roman" w:hAnsi="Times New Roman" w:cs="Times New Roman"/>
          <w:sz w:val="24"/>
          <w:szCs w:val="24"/>
        </w:rPr>
        <w:t>:</w:t>
      </w:r>
    </w:p>
    <w:p w14:paraId="698D2C46" w14:textId="532E528D" w:rsidR="00DF0D82" w:rsidRPr="007F7DCF" w:rsidRDefault="00DF0D82" w:rsidP="007F7DCF">
      <w:pPr>
        <w:pStyle w:val="Akapitzlist"/>
        <w:numPr>
          <w:ilvl w:val="0"/>
          <w:numId w:val="85"/>
        </w:numPr>
        <w:spacing w:line="360" w:lineRule="auto"/>
        <w:jc w:val="both"/>
        <w:rPr>
          <w:rFonts w:ascii="Times New Roman" w:hAnsi="Times New Roman" w:cs="Times New Roman"/>
          <w:sz w:val="24"/>
          <w:szCs w:val="24"/>
        </w:rPr>
      </w:pPr>
      <w:r w:rsidRPr="007F7DCF">
        <w:rPr>
          <w:rFonts w:ascii="Times New Roman" w:hAnsi="Times New Roman" w:cs="Times New Roman"/>
          <w:sz w:val="24"/>
          <w:szCs w:val="24"/>
        </w:rPr>
        <w:t xml:space="preserve">pomocy w nawiązywaniu kontaktów, współpracy podmiotów w skali regionalnej </w:t>
      </w:r>
      <w:r w:rsidR="007F7DCF" w:rsidRPr="007F7DCF">
        <w:rPr>
          <w:rFonts w:ascii="Times New Roman" w:hAnsi="Times New Roman" w:cs="Times New Roman"/>
          <w:sz w:val="24"/>
          <w:szCs w:val="24"/>
        </w:rPr>
        <w:br/>
      </w:r>
      <w:r w:rsidRPr="007F7DCF">
        <w:rPr>
          <w:rFonts w:ascii="Times New Roman" w:hAnsi="Times New Roman" w:cs="Times New Roman"/>
          <w:sz w:val="24"/>
          <w:szCs w:val="24"/>
        </w:rPr>
        <w:t>i</w:t>
      </w:r>
      <w:r w:rsidR="007F7DCF" w:rsidRPr="007F7DCF">
        <w:rPr>
          <w:rFonts w:ascii="Times New Roman" w:hAnsi="Times New Roman" w:cs="Times New Roman"/>
          <w:sz w:val="24"/>
          <w:szCs w:val="24"/>
        </w:rPr>
        <w:t xml:space="preserve"> </w:t>
      </w:r>
      <w:r w:rsidRPr="007F7DCF">
        <w:rPr>
          <w:rFonts w:ascii="Times New Roman" w:hAnsi="Times New Roman" w:cs="Times New Roman"/>
          <w:sz w:val="24"/>
          <w:szCs w:val="24"/>
        </w:rPr>
        <w:t>ponadregionalnej,</w:t>
      </w:r>
    </w:p>
    <w:p w14:paraId="67E87030" w14:textId="3B694B8A" w:rsidR="00DF0D82" w:rsidRPr="00DF0D82" w:rsidRDefault="00DF0D82" w:rsidP="0012647E">
      <w:pPr>
        <w:pStyle w:val="Akapitzlist"/>
        <w:numPr>
          <w:ilvl w:val="0"/>
          <w:numId w:val="85"/>
        </w:numPr>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przekazywaniu informacji organizacjom pozarządowym o planowanych konkursach</w:t>
      </w:r>
    </w:p>
    <w:p w14:paraId="5B24DDD1" w14:textId="77777777" w:rsidR="00DF0D82" w:rsidRPr="00DF0D82" w:rsidRDefault="00DF0D82" w:rsidP="0051719F">
      <w:pPr>
        <w:pStyle w:val="Akapitzlist"/>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organizowanych przez różne instytucje,</w:t>
      </w:r>
    </w:p>
    <w:p w14:paraId="45A9C1E6" w14:textId="6F6C6ADD" w:rsidR="00DF0D82" w:rsidRPr="003C581C" w:rsidRDefault="00DF0D82" w:rsidP="00DF0D82">
      <w:pPr>
        <w:pStyle w:val="Akapitzlist"/>
        <w:numPr>
          <w:ilvl w:val="0"/>
          <w:numId w:val="85"/>
        </w:numPr>
        <w:spacing w:line="360" w:lineRule="auto"/>
        <w:jc w:val="both"/>
        <w:rPr>
          <w:rFonts w:ascii="Times New Roman" w:hAnsi="Times New Roman" w:cs="Times New Roman"/>
          <w:sz w:val="24"/>
          <w:szCs w:val="24"/>
        </w:rPr>
      </w:pPr>
      <w:r w:rsidRPr="00DF0D82">
        <w:rPr>
          <w:rFonts w:ascii="Times New Roman" w:hAnsi="Times New Roman" w:cs="Times New Roman"/>
          <w:sz w:val="24"/>
          <w:szCs w:val="24"/>
        </w:rPr>
        <w:t>zamieszczaniu na stronie internetowej Urzędu Gminy oraz w „Gazecie Soleckiej” informacji</w:t>
      </w:r>
      <w:r>
        <w:rPr>
          <w:rFonts w:ascii="Times New Roman" w:hAnsi="Times New Roman" w:cs="Times New Roman"/>
          <w:sz w:val="24"/>
          <w:szCs w:val="24"/>
        </w:rPr>
        <w:t xml:space="preserve"> </w:t>
      </w:r>
      <w:r w:rsidRPr="00DF0D82">
        <w:rPr>
          <w:rFonts w:ascii="Times New Roman" w:hAnsi="Times New Roman" w:cs="Times New Roman"/>
          <w:sz w:val="24"/>
          <w:szCs w:val="24"/>
        </w:rPr>
        <w:t xml:space="preserve">dotyczących działalności organizacji pozarządowych w regionie. </w:t>
      </w:r>
    </w:p>
    <w:p w14:paraId="3541E453" w14:textId="0E7E8FFC" w:rsidR="00DF0D82" w:rsidRDefault="008E125E" w:rsidP="005313FC">
      <w:pPr>
        <w:spacing w:line="360" w:lineRule="auto"/>
        <w:ind w:firstLine="851"/>
        <w:jc w:val="both"/>
        <w:rPr>
          <w:rFonts w:ascii="Times New Roman" w:hAnsi="Times New Roman" w:cs="Times New Roman"/>
          <w:sz w:val="24"/>
          <w:szCs w:val="24"/>
        </w:rPr>
      </w:pPr>
      <w:r w:rsidRPr="00EE25DB">
        <w:rPr>
          <w:rFonts w:ascii="Times New Roman" w:hAnsi="Times New Roman" w:cs="Times New Roman"/>
          <w:sz w:val="24"/>
          <w:szCs w:val="24"/>
        </w:rPr>
        <w:t xml:space="preserve">Współpraca Gminy </w:t>
      </w:r>
      <w:r>
        <w:rPr>
          <w:rFonts w:ascii="Times New Roman" w:hAnsi="Times New Roman" w:cs="Times New Roman"/>
          <w:sz w:val="24"/>
          <w:szCs w:val="24"/>
        </w:rPr>
        <w:t>Kazimierza Wielka</w:t>
      </w:r>
      <w:r w:rsidRPr="00EE25DB">
        <w:rPr>
          <w:rFonts w:ascii="Times New Roman" w:hAnsi="Times New Roman" w:cs="Times New Roman"/>
          <w:sz w:val="24"/>
          <w:szCs w:val="24"/>
        </w:rPr>
        <w:t xml:space="preserve"> z organizacjami pozarządowymi i innymi podmiotami oparta </w:t>
      </w:r>
      <w:r w:rsidR="005313FC">
        <w:rPr>
          <w:rFonts w:ascii="Times New Roman" w:hAnsi="Times New Roman" w:cs="Times New Roman"/>
          <w:sz w:val="24"/>
          <w:szCs w:val="24"/>
        </w:rPr>
        <w:t xml:space="preserve">jest </w:t>
      </w:r>
      <w:r w:rsidRPr="00EE25DB">
        <w:rPr>
          <w:rFonts w:ascii="Times New Roman" w:hAnsi="Times New Roman" w:cs="Times New Roman"/>
          <w:sz w:val="24"/>
          <w:szCs w:val="24"/>
        </w:rPr>
        <w:t xml:space="preserve">na Rocznym Programie Współpracy określonym w </w:t>
      </w:r>
      <w:r w:rsidRPr="007F7DCF">
        <w:rPr>
          <w:rFonts w:ascii="Times New Roman" w:hAnsi="Times New Roman" w:cs="Times New Roman"/>
          <w:sz w:val="24"/>
          <w:szCs w:val="24"/>
        </w:rPr>
        <w:t>U</w:t>
      </w:r>
      <w:r w:rsidRPr="0051719F">
        <w:rPr>
          <w:rFonts w:ascii="Times New Roman" w:hAnsi="Times New Roman" w:cs="Times New Roman"/>
          <w:sz w:val="24"/>
          <w:szCs w:val="24"/>
        </w:rPr>
        <w:t xml:space="preserve">chwale </w:t>
      </w:r>
      <w:r w:rsidR="003C581C" w:rsidRPr="0051719F">
        <w:rPr>
          <w:rFonts w:ascii="Times New Roman" w:hAnsi="Times New Roman" w:cs="Times New Roman"/>
          <w:sz w:val="24"/>
          <w:szCs w:val="24"/>
        </w:rPr>
        <w:t>N</w:t>
      </w:r>
      <w:r w:rsidRPr="0051719F">
        <w:rPr>
          <w:rFonts w:ascii="Times New Roman" w:hAnsi="Times New Roman" w:cs="Times New Roman"/>
          <w:sz w:val="24"/>
          <w:szCs w:val="24"/>
        </w:rPr>
        <w:t>r XXXVIII/302/2020 Rady Miejskiej w Kazimierzy Wielkiej z dnia 26 stycznia 2021 r.</w:t>
      </w:r>
      <w:r w:rsidR="003C581C" w:rsidRPr="0051719F">
        <w:rPr>
          <w:rFonts w:ascii="Times New Roman" w:hAnsi="Times New Roman" w:cs="Times New Roman"/>
          <w:sz w:val="24"/>
          <w:szCs w:val="24"/>
        </w:rPr>
        <w:br/>
      </w:r>
      <w:r>
        <w:rPr>
          <w:rFonts w:ascii="Times New Roman" w:hAnsi="Times New Roman" w:cs="Times New Roman"/>
          <w:sz w:val="24"/>
          <w:szCs w:val="24"/>
        </w:rPr>
        <w:t>W programie określono cele szczegółowe tj</w:t>
      </w:r>
      <w:r w:rsidR="007F7DCF">
        <w:rPr>
          <w:rFonts w:ascii="Times New Roman" w:hAnsi="Times New Roman" w:cs="Times New Roman"/>
          <w:sz w:val="24"/>
          <w:szCs w:val="24"/>
        </w:rPr>
        <w:t>.</w:t>
      </w:r>
      <w:r w:rsidR="005313FC">
        <w:rPr>
          <w:rStyle w:val="Odwoanieprzypisudolnego"/>
          <w:rFonts w:ascii="Times New Roman" w:hAnsi="Times New Roman" w:cs="Times New Roman"/>
          <w:sz w:val="24"/>
          <w:szCs w:val="24"/>
        </w:rPr>
        <w:footnoteReference w:id="57"/>
      </w:r>
      <w:r>
        <w:rPr>
          <w:rFonts w:ascii="Times New Roman" w:hAnsi="Times New Roman" w:cs="Times New Roman"/>
          <w:sz w:val="24"/>
          <w:szCs w:val="24"/>
        </w:rPr>
        <w:t>.:</w:t>
      </w:r>
    </w:p>
    <w:p w14:paraId="1AF5E527" w14:textId="0C533F7E"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umacnianie w świadomości społecznej poczucia odpowiedzialności za siebie, swoje otoczenie, wspólnotę lokalną i jej tradycje;</w:t>
      </w:r>
    </w:p>
    <w:p w14:paraId="3A2A4B06" w14:textId="3F77CB61"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tworzenie warunków do powstania i rozwoju inicjatyw służących społeczności lokalnej, w szczególności wspieranie wolontariatu;</w:t>
      </w:r>
    </w:p>
    <w:p w14:paraId="7E801940" w14:textId="75B600B2"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budowanie społeczeństwa obywatelskiego poprzez aktywizację społeczności lokalnej;</w:t>
      </w:r>
    </w:p>
    <w:p w14:paraId="1F6527AE" w14:textId="4C951E01"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prowadzenie nowatorskich i efektywnych działań i rozwiązań dzięki dobremu rozpoznawaniu występujących potrzeb;</w:t>
      </w:r>
    </w:p>
    <w:p w14:paraId="22D6B70A" w14:textId="17DF488D"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zwiększenie zakresu partnerskiej współpracy pomiędzy </w:t>
      </w:r>
      <w:r w:rsidR="00CE56FD">
        <w:rPr>
          <w:rFonts w:ascii="Times New Roman" w:hAnsi="Times New Roman" w:cs="Times New Roman"/>
          <w:sz w:val="24"/>
          <w:szCs w:val="24"/>
        </w:rPr>
        <w:t>g</w:t>
      </w:r>
      <w:r>
        <w:rPr>
          <w:rFonts w:ascii="Times New Roman" w:hAnsi="Times New Roman" w:cs="Times New Roman"/>
          <w:sz w:val="24"/>
          <w:szCs w:val="24"/>
        </w:rPr>
        <w:t>miną i organizacjami na rzecz pozyskiwania zewnętrznych zasobów i wpływów;</w:t>
      </w:r>
    </w:p>
    <w:p w14:paraId="72F25E8F" w14:textId="44407CE3" w:rsid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popraw</w:t>
      </w:r>
      <w:r w:rsidR="00CE56FD">
        <w:rPr>
          <w:rFonts w:ascii="Times New Roman" w:hAnsi="Times New Roman" w:cs="Times New Roman"/>
          <w:sz w:val="24"/>
          <w:szCs w:val="24"/>
        </w:rPr>
        <w:t>ę</w:t>
      </w:r>
      <w:r>
        <w:rPr>
          <w:rFonts w:ascii="Times New Roman" w:hAnsi="Times New Roman" w:cs="Times New Roman"/>
          <w:sz w:val="24"/>
          <w:szCs w:val="24"/>
        </w:rPr>
        <w:t xml:space="preserve"> jakości życia mieszkańców poprzez pełniejsze zaspokajanie potrzeb społecznych;</w:t>
      </w:r>
    </w:p>
    <w:p w14:paraId="38C29C90" w14:textId="1A4C8BA9" w:rsidR="008E125E" w:rsidRPr="008E125E" w:rsidRDefault="008E125E" w:rsidP="0012647E">
      <w:pPr>
        <w:pStyle w:val="Akapitzlist"/>
        <w:numPr>
          <w:ilvl w:val="0"/>
          <w:numId w:val="8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racjonalne wykorzystanie środków publicznych. </w:t>
      </w:r>
    </w:p>
    <w:p w14:paraId="4517B8A7" w14:textId="420BC427" w:rsidR="008E125E" w:rsidRDefault="005313FC" w:rsidP="0051719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Według danych z Urzędu Miasta i Gminy Kazimierza Wielka program będzie realizowany od 1.01 do 31.12.2021 r. Wysokość środków finansowych planowanych na realizację programu w danym roku wynosi 390 000,00 zł</w:t>
      </w:r>
      <w:r>
        <w:rPr>
          <w:rStyle w:val="Odwoanieprzypisudolnego"/>
          <w:rFonts w:ascii="Times New Roman" w:hAnsi="Times New Roman" w:cs="Times New Roman"/>
          <w:sz w:val="24"/>
          <w:szCs w:val="24"/>
        </w:rPr>
        <w:footnoteReference w:id="58"/>
      </w:r>
      <w:r>
        <w:rPr>
          <w:rFonts w:ascii="Times New Roman" w:hAnsi="Times New Roman" w:cs="Times New Roman"/>
          <w:sz w:val="24"/>
          <w:szCs w:val="24"/>
        </w:rPr>
        <w:t xml:space="preserve">. </w:t>
      </w:r>
    </w:p>
    <w:p w14:paraId="2DB5ABA0" w14:textId="686CD51C" w:rsidR="005313FC" w:rsidRDefault="005313FC" w:rsidP="005313FC">
      <w:pPr>
        <w:spacing w:line="360" w:lineRule="auto"/>
        <w:ind w:firstLine="851"/>
        <w:jc w:val="both"/>
        <w:rPr>
          <w:rFonts w:ascii="Times New Roman" w:hAnsi="Times New Roman" w:cs="Times New Roman"/>
          <w:sz w:val="24"/>
          <w:szCs w:val="24"/>
        </w:rPr>
      </w:pPr>
      <w:r>
        <w:rPr>
          <w:rFonts w:ascii="Times New Roman" w:hAnsi="Times New Roman" w:cs="Times New Roman"/>
          <w:sz w:val="24"/>
          <w:szCs w:val="24"/>
        </w:rPr>
        <w:t xml:space="preserve">Gmina Pińczów przyjęła </w:t>
      </w:r>
      <w:r w:rsidRPr="0051719F">
        <w:rPr>
          <w:rFonts w:ascii="Times New Roman" w:hAnsi="Times New Roman" w:cs="Times New Roman"/>
          <w:sz w:val="24"/>
          <w:szCs w:val="24"/>
        </w:rPr>
        <w:t xml:space="preserve">Uchwałą Nr XVII/136/2016 Rady Miejskiej w Pińczowie </w:t>
      </w:r>
      <w:r w:rsidR="00E3244A" w:rsidRPr="0051719F">
        <w:rPr>
          <w:rFonts w:ascii="Times New Roman" w:hAnsi="Times New Roman" w:cs="Times New Roman"/>
          <w:sz w:val="24"/>
          <w:szCs w:val="24"/>
        </w:rPr>
        <w:br/>
      </w:r>
      <w:r w:rsidRPr="0051719F">
        <w:rPr>
          <w:rFonts w:ascii="Times New Roman" w:hAnsi="Times New Roman" w:cs="Times New Roman"/>
          <w:sz w:val="24"/>
          <w:szCs w:val="24"/>
        </w:rPr>
        <w:t>z dnia 24 lutego 2016</w:t>
      </w:r>
      <w:r w:rsidR="00CE56FD">
        <w:rPr>
          <w:rFonts w:ascii="Times New Roman" w:hAnsi="Times New Roman" w:cs="Times New Roman"/>
          <w:sz w:val="24"/>
          <w:szCs w:val="24"/>
        </w:rPr>
        <w:t xml:space="preserve"> </w:t>
      </w:r>
      <w:r w:rsidRPr="0051719F">
        <w:rPr>
          <w:rFonts w:ascii="Times New Roman" w:hAnsi="Times New Roman" w:cs="Times New Roman"/>
          <w:sz w:val="24"/>
          <w:szCs w:val="24"/>
        </w:rPr>
        <w:t>r.</w:t>
      </w:r>
      <w:r w:rsidRPr="00CE56FD">
        <w:rPr>
          <w:rFonts w:ascii="Times New Roman" w:hAnsi="Times New Roman" w:cs="Times New Roman"/>
          <w:sz w:val="24"/>
          <w:szCs w:val="24"/>
        </w:rPr>
        <w:t xml:space="preserve"> </w:t>
      </w:r>
      <w:r w:rsidRPr="00E16395">
        <w:rPr>
          <w:rFonts w:ascii="Times New Roman" w:hAnsi="Times New Roman" w:cs="Times New Roman"/>
          <w:sz w:val="24"/>
          <w:szCs w:val="24"/>
        </w:rPr>
        <w:t>„Program współpracy Gminy Pińczów z organizacjami pozarządowymi oraz podmiotami wymienionymi w art. 3 ust. 3 ustawy z dnia 24 kwietnia 2003</w:t>
      </w:r>
      <w:r w:rsidR="00CE56FD" w:rsidRPr="00E16395">
        <w:rPr>
          <w:rFonts w:ascii="Times New Roman" w:hAnsi="Times New Roman" w:cs="Times New Roman"/>
          <w:sz w:val="24"/>
          <w:szCs w:val="24"/>
        </w:rPr>
        <w:t xml:space="preserve"> </w:t>
      </w:r>
      <w:r w:rsidRPr="00E16395">
        <w:rPr>
          <w:rFonts w:ascii="Times New Roman" w:hAnsi="Times New Roman" w:cs="Times New Roman"/>
          <w:sz w:val="24"/>
          <w:szCs w:val="24"/>
        </w:rPr>
        <w:t>r. o działalności pożytku publicznego i o wolontariacie na lata 2016</w:t>
      </w:r>
      <w:r w:rsidR="00CE56FD" w:rsidRPr="00E16395">
        <w:rPr>
          <w:rFonts w:ascii="Times New Roman" w:hAnsi="Times New Roman" w:cs="Times New Roman"/>
          <w:sz w:val="24"/>
          <w:szCs w:val="24"/>
        </w:rPr>
        <w:t>–</w:t>
      </w:r>
      <w:r w:rsidRPr="00E16395">
        <w:rPr>
          <w:rFonts w:ascii="Times New Roman" w:hAnsi="Times New Roman" w:cs="Times New Roman"/>
          <w:sz w:val="24"/>
          <w:szCs w:val="24"/>
        </w:rPr>
        <w:t>2020”</w:t>
      </w:r>
      <w:r>
        <w:rPr>
          <w:rFonts w:ascii="Times New Roman" w:hAnsi="Times New Roman" w:cs="Times New Roman"/>
          <w:sz w:val="24"/>
          <w:szCs w:val="24"/>
        </w:rPr>
        <w:t xml:space="preserve">. </w:t>
      </w:r>
      <w:r w:rsidRPr="005313FC">
        <w:rPr>
          <w:rFonts w:ascii="Times New Roman" w:hAnsi="Times New Roman" w:cs="Times New Roman"/>
          <w:sz w:val="24"/>
          <w:szCs w:val="24"/>
        </w:rPr>
        <w:t>Mieszczą się</w:t>
      </w:r>
      <w:r>
        <w:rPr>
          <w:rFonts w:ascii="Times New Roman" w:hAnsi="Times New Roman" w:cs="Times New Roman"/>
          <w:sz w:val="24"/>
          <w:szCs w:val="24"/>
        </w:rPr>
        <w:t xml:space="preserve"> </w:t>
      </w:r>
      <w:r w:rsidRPr="005313FC">
        <w:rPr>
          <w:rFonts w:ascii="Times New Roman" w:hAnsi="Times New Roman" w:cs="Times New Roman"/>
          <w:sz w:val="24"/>
          <w:szCs w:val="24"/>
        </w:rPr>
        <w:t xml:space="preserve">w nim zadania </w:t>
      </w:r>
      <w:r w:rsidR="00E3244A">
        <w:rPr>
          <w:rFonts w:ascii="Times New Roman" w:hAnsi="Times New Roman" w:cs="Times New Roman"/>
          <w:sz w:val="24"/>
          <w:szCs w:val="24"/>
        </w:rPr>
        <w:br/>
      </w:r>
      <w:r w:rsidRPr="005313FC">
        <w:rPr>
          <w:rFonts w:ascii="Times New Roman" w:hAnsi="Times New Roman" w:cs="Times New Roman"/>
          <w:sz w:val="24"/>
          <w:szCs w:val="24"/>
        </w:rPr>
        <w:t>z zakresów</w:t>
      </w:r>
      <w:r w:rsidR="00DE5CA4">
        <w:rPr>
          <w:rStyle w:val="Odwoanieprzypisudolnego"/>
          <w:rFonts w:ascii="Times New Roman" w:hAnsi="Times New Roman" w:cs="Times New Roman"/>
          <w:sz w:val="24"/>
          <w:szCs w:val="24"/>
        </w:rPr>
        <w:footnoteReference w:id="59"/>
      </w:r>
      <w:r w:rsidRPr="005313FC">
        <w:rPr>
          <w:rFonts w:ascii="Times New Roman" w:hAnsi="Times New Roman" w:cs="Times New Roman"/>
          <w:sz w:val="24"/>
          <w:szCs w:val="24"/>
        </w:rPr>
        <w:t xml:space="preserve">: </w:t>
      </w:r>
    </w:p>
    <w:p w14:paraId="42DC7BCC" w14:textId="05070379" w:rsidR="00E16395" w:rsidRDefault="005313FC" w:rsidP="0012647E">
      <w:pPr>
        <w:pStyle w:val="Akapitzlist"/>
        <w:numPr>
          <w:ilvl w:val="0"/>
          <w:numId w:val="87"/>
        </w:numPr>
        <w:spacing w:line="360" w:lineRule="auto"/>
        <w:jc w:val="both"/>
        <w:rPr>
          <w:rFonts w:ascii="Times New Roman" w:hAnsi="Times New Roman" w:cs="Times New Roman"/>
          <w:sz w:val="24"/>
          <w:szCs w:val="24"/>
        </w:rPr>
      </w:pPr>
      <w:r w:rsidRPr="005313FC">
        <w:rPr>
          <w:rFonts w:ascii="Times New Roman" w:hAnsi="Times New Roman" w:cs="Times New Roman"/>
          <w:sz w:val="24"/>
          <w:szCs w:val="24"/>
        </w:rPr>
        <w:t>Wspieranie i upowszechnianie kultury fizycznej</w:t>
      </w:r>
      <w:r w:rsidR="00E16395">
        <w:rPr>
          <w:rFonts w:ascii="Times New Roman" w:hAnsi="Times New Roman" w:cs="Times New Roman"/>
          <w:sz w:val="24"/>
          <w:szCs w:val="24"/>
        </w:rPr>
        <w:t>;</w:t>
      </w:r>
      <w:r w:rsidRPr="005313FC">
        <w:rPr>
          <w:rFonts w:ascii="Times New Roman" w:hAnsi="Times New Roman" w:cs="Times New Roman"/>
          <w:sz w:val="24"/>
          <w:szCs w:val="24"/>
        </w:rPr>
        <w:t xml:space="preserve"> </w:t>
      </w:r>
    </w:p>
    <w:p w14:paraId="450C0014" w14:textId="4FEC4137" w:rsidR="005313FC" w:rsidRDefault="005313FC" w:rsidP="0012647E">
      <w:pPr>
        <w:pStyle w:val="Akapitzlist"/>
        <w:numPr>
          <w:ilvl w:val="0"/>
          <w:numId w:val="87"/>
        </w:numPr>
        <w:spacing w:line="360" w:lineRule="auto"/>
        <w:jc w:val="both"/>
        <w:rPr>
          <w:rFonts w:ascii="Times New Roman" w:hAnsi="Times New Roman" w:cs="Times New Roman"/>
          <w:sz w:val="24"/>
          <w:szCs w:val="24"/>
        </w:rPr>
      </w:pPr>
      <w:r w:rsidRPr="005313FC">
        <w:rPr>
          <w:rFonts w:ascii="Times New Roman" w:hAnsi="Times New Roman" w:cs="Times New Roman"/>
          <w:sz w:val="24"/>
          <w:szCs w:val="24"/>
        </w:rPr>
        <w:t>Przeciwdziałanie uzależnieniom i patologiom społecznym</w:t>
      </w:r>
      <w:r>
        <w:rPr>
          <w:rFonts w:ascii="Times New Roman" w:hAnsi="Times New Roman" w:cs="Times New Roman"/>
          <w:sz w:val="24"/>
          <w:szCs w:val="24"/>
        </w:rPr>
        <w:t>;</w:t>
      </w:r>
      <w:r w:rsidRPr="005313FC">
        <w:rPr>
          <w:rFonts w:ascii="Times New Roman" w:hAnsi="Times New Roman" w:cs="Times New Roman"/>
          <w:sz w:val="24"/>
          <w:szCs w:val="24"/>
        </w:rPr>
        <w:t xml:space="preserve"> </w:t>
      </w:r>
    </w:p>
    <w:p w14:paraId="56BE9C72" w14:textId="6CE4E435" w:rsidR="005313FC" w:rsidRDefault="005313FC" w:rsidP="0012647E">
      <w:pPr>
        <w:pStyle w:val="Akapitzlist"/>
        <w:numPr>
          <w:ilvl w:val="0"/>
          <w:numId w:val="87"/>
        </w:numPr>
        <w:spacing w:line="360" w:lineRule="auto"/>
        <w:jc w:val="both"/>
        <w:rPr>
          <w:rFonts w:ascii="Times New Roman" w:hAnsi="Times New Roman" w:cs="Times New Roman"/>
          <w:sz w:val="24"/>
          <w:szCs w:val="24"/>
        </w:rPr>
      </w:pPr>
      <w:r w:rsidRPr="005313FC">
        <w:rPr>
          <w:rFonts w:ascii="Times New Roman" w:hAnsi="Times New Roman" w:cs="Times New Roman"/>
          <w:sz w:val="24"/>
          <w:szCs w:val="24"/>
        </w:rPr>
        <w:t>Ochrona i promocja zdrowia</w:t>
      </w:r>
      <w:r w:rsidR="00E16395">
        <w:rPr>
          <w:rFonts w:ascii="Times New Roman" w:hAnsi="Times New Roman" w:cs="Times New Roman"/>
          <w:sz w:val="24"/>
          <w:szCs w:val="24"/>
        </w:rPr>
        <w:t>,</w:t>
      </w:r>
      <w:r w:rsidRPr="005313FC">
        <w:rPr>
          <w:rFonts w:ascii="Times New Roman" w:hAnsi="Times New Roman" w:cs="Times New Roman"/>
          <w:sz w:val="24"/>
          <w:szCs w:val="24"/>
        </w:rPr>
        <w:t xml:space="preserve"> w tym działalność lecznicza w rozumieniu ustawy z dnia 15 kwietnia 2011</w:t>
      </w:r>
      <w:r w:rsidR="00E16395">
        <w:rPr>
          <w:rFonts w:ascii="Times New Roman" w:hAnsi="Times New Roman" w:cs="Times New Roman"/>
          <w:sz w:val="24"/>
          <w:szCs w:val="24"/>
        </w:rPr>
        <w:t xml:space="preserve"> </w:t>
      </w:r>
      <w:r w:rsidRPr="005313FC">
        <w:rPr>
          <w:rFonts w:ascii="Times New Roman" w:hAnsi="Times New Roman" w:cs="Times New Roman"/>
          <w:sz w:val="24"/>
          <w:szCs w:val="24"/>
        </w:rPr>
        <w:t>r</w:t>
      </w:r>
      <w:r w:rsidR="00E16395">
        <w:rPr>
          <w:rFonts w:ascii="Times New Roman" w:hAnsi="Times New Roman" w:cs="Times New Roman"/>
          <w:sz w:val="24"/>
          <w:szCs w:val="24"/>
        </w:rPr>
        <w:t>.</w:t>
      </w:r>
      <w:r w:rsidRPr="005313FC">
        <w:rPr>
          <w:rFonts w:ascii="Times New Roman" w:hAnsi="Times New Roman" w:cs="Times New Roman"/>
          <w:sz w:val="24"/>
          <w:szCs w:val="24"/>
        </w:rPr>
        <w:t xml:space="preserve"> o działalności leczniczej</w:t>
      </w:r>
      <w:r>
        <w:rPr>
          <w:rFonts w:ascii="Times New Roman" w:hAnsi="Times New Roman" w:cs="Times New Roman"/>
          <w:sz w:val="24"/>
          <w:szCs w:val="24"/>
        </w:rPr>
        <w:t>;</w:t>
      </w:r>
      <w:r w:rsidRPr="005313FC">
        <w:rPr>
          <w:rFonts w:ascii="Times New Roman" w:hAnsi="Times New Roman" w:cs="Times New Roman"/>
          <w:sz w:val="24"/>
          <w:szCs w:val="24"/>
        </w:rPr>
        <w:t xml:space="preserve"> </w:t>
      </w:r>
    </w:p>
    <w:p w14:paraId="1B0F04A7" w14:textId="41EAB4D8" w:rsidR="00DE5CA4" w:rsidRDefault="005313FC" w:rsidP="0012647E">
      <w:pPr>
        <w:pStyle w:val="Akapitzlist"/>
        <w:numPr>
          <w:ilvl w:val="0"/>
          <w:numId w:val="87"/>
        </w:numPr>
        <w:spacing w:line="360" w:lineRule="auto"/>
        <w:jc w:val="both"/>
        <w:rPr>
          <w:rFonts w:ascii="Times New Roman" w:hAnsi="Times New Roman" w:cs="Times New Roman"/>
          <w:sz w:val="24"/>
          <w:szCs w:val="24"/>
        </w:rPr>
      </w:pPr>
      <w:r w:rsidRPr="005313FC">
        <w:rPr>
          <w:rFonts w:ascii="Times New Roman" w:hAnsi="Times New Roman" w:cs="Times New Roman"/>
          <w:sz w:val="24"/>
          <w:szCs w:val="24"/>
        </w:rPr>
        <w:t>Pomoc społeczn</w:t>
      </w:r>
      <w:r w:rsidR="00E16395">
        <w:rPr>
          <w:rFonts w:ascii="Times New Roman" w:hAnsi="Times New Roman" w:cs="Times New Roman"/>
          <w:sz w:val="24"/>
          <w:szCs w:val="24"/>
        </w:rPr>
        <w:t>a</w:t>
      </w:r>
      <w:r w:rsidRPr="005313FC">
        <w:rPr>
          <w:rFonts w:ascii="Times New Roman" w:hAnsi="Times New Roman" w:cs="Times New Roman"/>
          <w:sz w:val="24"/>
          <w:szCs w:val="24"/>
        </w:rPr>
        <w:t>, w tym pomoc rodzinom i osobom w trudnej sytuacji życiowej oraz wyrównywani</w:t>
      </w:r>
      <w:r w:rsidR="00E16395">
        <w:rPr>
          <w:rFonts w:ascii="Times New Roman" w:hAnsi="Times New Roman" w:cs="Times New Roman"/>
          <w:sz w:val="24"/>
          <w:szCs w:val="24"/>
        </w:rPr>
        <w:t>e</w:t>
      </w:r>
      <w:r w:rsidRPr="005313FC">
        <w:rPr>
          <w:rFonts w:ascii="Times New Roman" w:hAnsi="Times New Roman" w:cs="Times New Roman"/>
          <w:sz w:val="24"/>
          <w:szCs w:val="24"/>
        </w:rPr>
        <w:t xml:space="preserve"> szans tych rodzin i osób.</w:t>
      </w:r>
    </w:p>
    <w:p w14:paraId="7DE19755" w14:textId="77777777" w:rsidR="00DE5CA4" w:rsidRPr="00DE5CA4" w:rsidRDefault="00DE5CA4" w:rsidP="00DE5CA4">
      <w:pPr>
        <w:pStyle w:val="Akapitzlist"/>
        <w:spacing w:line="360" w:lineRule="auto"/>
        <w:jc w:val="both"/>
        <w:rPr>
          <w:rFonts w:ascii="Times New Roman" w:hAnsi="Times New Roman" w:cs="Times New Roman"/>
          <w:sz w:val="24"/>
          <w:szCs w:val="24"/>
        </w:rPr>
      </w:pPr>
    </w:p>
    <w:p w14:paraId="53839C20" w14:textId="5C38AB6D" w:rsidR="005313FC" w:rsidRPr="00DE5CA4" w:rsidRDefault="005313FC" w:rsidP="0051719F">
      <w:pPr>
        <w:pStyle w:val="Akapitzlist"/>
        <w:spacing w:line="360" w:lineRule="auto"/>
        <w:ind w:left="0" w:firstLine="708"/>
        <w:jc w:val="both"/>
        <w:rPr>
          <w:rFonts w:ascii="Times New Roman" w:hAnsi="Times New Roman" w:cs="Times New Roman"/>
          <w:sz w:val="24"/>
          <w:szCs w:val="24"/>
        </w:rPr>
      </w:pPr>
      <w:r w:rsidRPr="00DE5CA4">
        <w:rPr>
          <w:rFonts w:ascii="Times New Roman" w:hAnsi="Times New Roman"/>
          <w:sz w:val="24"/>
          <w:szCs w:val="24"/>
        </w:rPr>
        <w:t xml:space="preserve">W 2020 roku Gmina Pińczów zleciła realizację zadań publicznych za kwotę 207 000,00 zł w trybie otwartych konkursów ofert organizacji pozarządowej. Zawarto z tymi podmiotami </w:t>
      </w:r>
      <w:r w:rsidR="00E3244A">
        <w:rPr>
          <w:rFonts w:ascii="Times New Roman" w:hAnsi="Times New Roman"/>
          <w:sz w:val="24"/>
          <w:szCs w:val="24"/>
        </w:rPr>
        <w:br/>
      </w:r>
      <w:r w:rsidRPr="00DE5CA4">
        <w:rPr>
          <w:rFonts w:ascii="Times New Roman" w:hAnsi="Times New Roman"/>
          <w:sz w:val="24"/>
          <w:szCs w:val="24"/>
        </w:rPr>
        <w:t>7 umów, w tym 3 na wspieranie realizacji zadań publicznych i 4 na powierzenie.</w:t>
      </w:r>
      <w:r w:rsidR="00DE5CA4" w:rsidRPr="00DE5CA4">
        <w:rPr>
          <w:rFonts w:ascii="Times New Roman" w:hAnsi="Times New Roman"/>
          <w:sz w:val="24"/>
          <w:szCs w:val="24"/>
        </w:rPr>
        <w:t xml:space="preserve"> </w:t>
      </w:r>
      <w:r w:rsidR="00E3244A">
        <w:rPr>
          <w:rFonts w:ascii="Times New Roman" w:hAnsi="Times New Roman"/>
          <w:sz w:val="24"/>
          <w:szCs w:val="24"/>
        </w:rPr>
        <w:br/>
      </w:r>
      <w:r w:rsidRPr="00DE5CA4">
        <w:rPr>
          <w:rFonts w:ascii="Times New Roman" w:hAnsi="Times New Roman"/>
          <w:sz w:val="24"/>
          <w:szCs w:val="24"/>
        </w:rPr>
        <w:t>Z pominięciem otwartego konkursu ofert przeznaczono kwotę</w:t>
      </w:r>
      <w:r w:rsidR="00DE5CA4" w:rsidRPr="00DE5CA4">
        <w:rPr>
          <w:rFonts w:ascii="Times New Roman" w:hAnsi="Times New Roman"/>
          <w:sz w:val="24"/>
          <w:szCs w:val="24"/>
        </w:rPr>
        <w:t xml:space="preserve"> </w:t>
      </w:r>
      <w:r w:rsidRPr="00DE5CA4">
        <w:rPr>
          <w:rFonts w:ascii="Times New Roman" w:hAnsi="Times New Roman"/>
          <w:sz w:val="24"/>
          <w:szCs w:val="24"/>
        </w:rPr>
        <w:t>12 500,00 zł.</w:t>
      </w:r>
      <w:r w:rsidR="00DE5CA4" w:rsidRPr="00DE5CA4">
        <w:rPr>
          <w:rFonts w:ascii="Times New Roman" w:hAnsi="Times New Roman"/>
          <w:sz w:val="24"/>
          <w:szCs w:val="24"/>
        </w:rPr>
        <w:t xml:space="preserve"> </w:t>
      </w:r>
      <w:r w:rsidRPr="00DE5CA4">
        <w:rPr>
          <w:rFonts w:ascii="Times New Roman" w:hAnsi="Times New Roman"/>
          <w:sz w:val="24"/>
          <w:szCs w:val="24"/>
        </w:rPr>
        <w:t>Gmina Pińczów zleciła 2 organizacjom pozarządowym realizację zadań publicznych. Zawarto z tymi podmiotami 1</w:t>
      </w:r>
      <w:r w:rsidRPr="00DE5CA4">
        <w:rPr>
          <w:rFonts w:ascii="Times New Roman" w:hAnsi="Times New Roman"/>
          <w:color w:val="FF0000"/>
          <w:sz w:val="24"/>
          <w:szCs w:val="24"/>
        </w:rPr>
        <w:t xml:space="preserve"> </w:t>
      </w:r>
      <w:r w:rsidRPr="00DE5CA4">
        <w:rPr>
          <w:rFonts w:ascii="Times New Roman" w:hAnsi="Times New Roman"/>
          <w:sz w:val="24"/>
          <w:szCs w:val="24"/>
        </w:rPr>
        <w:t>umowę na powierzenie zadań i 1 na wspieranie</w:t>
      </w:r>
      <w:r w:rsidR="00DE5CA4">
        <w:rPr>
          <w:rStyle w:val="Odwoanieprzypisudolnego"/>
          <w:rFonts w:ascii="Times New Roman" w:hAnsi="Times New Roman"/>
          <w:sz w:val="24"/>
          <w:szCs w:val="24"/>
        </w:rPr>
        <w:footnoteReference w:id="60"/>
      </w:r>
      <w:r w:rsidRPr="00DE5CA4">
        <w:rPr>
          <w:rFonts w:ascii="Times New Roman" w:hAnsi="Times New Roman"/>
          <w:sz w:val="24"/>
          <w:szCs w:val="24"/>
        </w:rPr>
        <w:t>.</w:t>
      </w:r>
    </w:p>
    <w:p w14:paraId="043701E1" w14:textId="3BE1160D" w:rsidR="008E125E" w:rsidRPr="00DF0D82" w:rsidRDefault="008E125E" w:rsidP="00DF0D82">
      <w:pPr>
        <w:spacing w:line="360" w:lineRule="auto"/>
        <w:jc w:val="both"/>
        <w:rPr>
          <w:rFonts w:ascii="Times New Roman" w:hAnsi="Times New Roman" w:cs="Times New Roman"/>
          <w:sz w:val="24"/>
          <w:szCs w:val="24"/>
        </w:rPr>
        <w:sectPr w:rsidR="008E125E" w:rsidRPr="00DF0D82" w:rsidSect="0002591B">
          <w:pgSz w:w="11906" w:h="16838"/>
          <w:pgMar w:top="1417" w:right="1417" w:bottom="1417" w:left="1417" w:header="708" w:footer="708" w:gutter="0"/>
          <w:cols w:space="708"/>
          <w:titlePg/>
          <w:docGrid w:linePitch="360"/>
        </w:sectPr>
      </w:pPr>
    </w:p>
    <w:p w14:paraId="0A2DC73B" w14:textId="7EC86C78" w:rsidR="009064B1" w:rsidRDefault="009064B1" w:rsidP="009064B1">
      <w:pPr>
        <w:pStyle w:val="Nagwek1"/>
        <w:numPr>
          <w:ilvl w:val="0"/>
          <w:numId w:val="0"/>
        </w:numPr>
        <w:ind w:left="710"/>
      </w:pPr>
      <w:bookmarkStart w:id="203" w:name="_Toc78880591"/>
      <w:bookmarkStart w:id="204" w:name="_Toc78884813"/>
      <w:bookmarkStart w:id="205" w:name="_Toc80185310"/>
      <w:r>
        <w:lastRenderedPageBreak/>
        <w:t xml:space="preserve">13. </w:t>
      </w:r>
      <w:r w:rsidRPr="00F04F23">
        <w:t>Finanse samorządowe</w:t>
      </w:r>
      <w:bookmarkEnd w:id="203"/>
      <w:bookmarkEnd w:id="204"/>
      <w:bookmarkEnd w:id="205"/>
    </w:p>
    <w:p w14:paraId="69F631CD" w14:textId="06BAFE31" w:rsidR="00CF00C8" w:rsidRPr="00623F42" w:rsidRDefault="00623F42" w:rsidP="00623F42">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1A006E" w:rsidRPr="00623F42">
        <w:rPr>
          <w:rFonts w:ascii="Times New Roman" w:hAnsi="Times New Roman" w:cs="Times New Roman"/>
          <w:sz w:val="24"/>
          <w:szCs w:val="24"/>
        </w:rPr>
        <w:t xml:space="preserve">Sytuację finansową OSI Świętokrzyskie Uzdrowiska obrazują wskaźniki dochodów </w:t>
      </w:r>
      <w:r w:rsidR="00E3244A">
        <w:rPr>
          <w:rFonts w:ascii="Times New Roman" w:hAnsi="Times New Roman" w:cs="Times New Roman"/>
          <w:sz w:val="24"/>
          <w:szCs w:val="24"/>
        </w:rPr>
        <w:br/>
      </w:r>
      <w:r w:rsidR="001A006E" w:rsidRPr="00623F42">
        <w:rPr>
          <w:rFonts w:ascii="Times New Roman" w:hAnsi="Times New Roman" w:cs="Times New Roman"/>
          <w:sz w:val="24"/>
          <w:szCs w:val="24"/>
        </w:rPr>
        <w:t xml:space="preserve">i wydatków w przeliczeniu na 1 mieszkańca. Dochody budżetu ogółem w przeliczeniu na </w:t>
      </w:r>
      <w:r w:rsidR="00E3244A">
        <w:rPr>
          <w:rFonts w:ascii="Times New Roman" w:hAnsi="Times New Roman" w:cs="Times New Roman"/>
          <w:sz w:val="24"/>
          <w:szCs w:val="24"/>
        </w:rPr>
        <w:br/>
      </w:r>
      <w:r w:rsidR="001A006E" w:rsidRPr="00623F42">
        <w:rPr>
          <w:rFonts w:ascii="Times New Roman" w:hAnsi="Times New Roman" w:cs="Times New Roman"/>
          <w:sz w:val="24"/>
          <w:szCs w:val="24"/>
        </w:rPr>
        <w:t>1 mieszkańca w OSI ŚU w roku 2019 wynosiły 4 735,1</w:t>
      </w:r>
      <w:r w:rsidR="00E20D3B">
        <w:rPr>
          <w:rFonts w:ascii="Times New Roman" w:hAnsi="Times New Roman" w:cs="Times New Roman"/>
          <w:sz w:val="24"/>
          <w:szCs w:val="24"/>
        </w:rPr>
        <w:t xml:space="preserve"> </w:t>
      </w:r>
      <w:r w:rsidR="001A006E" w:rsidRPr="00623F42">
        <w:rPr>
          <w:rFonts w:ascii="Times New Roman" w:hAnsi="Times New Roman" w:cs="Times New Roman"/>
          <w:sz w:val="24"/>
          <w:szCs w:val="24"/>
        </w:rPr>
        <w:t xml:space="preserve">zł, co stanowiło wartość niższą niż </w:t>
      </w:r>
      <w:r w:rsidR="00745D93">
        <w:rPr>
          <w:rFonts w:ascii="Times New Roman" w:hAnsi="Times New Roman" w:cs="Times New Roman"/>
          <w:sz w:val="24"/>
          <w:szCs w:val="24"/>
        </w:rPr>
        <w:br/>
      </w:r>
      <w:r w:rsidR="001A006E" w:rsidRPr="00623F42">
        <w:rPr>
          <w:rFonts w:ascii="Times New Roman" w:hAnsi="Times New Roman" w:cs="Times New Roman"/>
          <w:sz w:val="24"/>
          <w:szCs w:val="24"/>
        </w:rPr>
        <w:t>w województwie (5 372,5 zł) i Polsce (5 969,5 zł)</w:t>
      </w:r>
      <w:r w:rsidR="00E3244A">
        <w:rPr>
          <w:rStyle w:val="Odwoanieprzypisudolnego"/>
          <w:rFonts w:ascii="Times New Roman" w:hAnsi="Times New Roman" w:cs="Times New Roman"/>
          <w:sz w:val="24"/>
          <w:szCs w:val="24"/>
        </w:rPr>
        <w:footnoteReference w:id="61"/>
      </w:r>
      <w:r w:rsidR="001A006E" w:rsidRPr="00623F42">
        <w:rPr>
          <w:rFonts w:ascii="Times New Roman" w:hAnsi="Times New Roman" w:cs="Times New Roman"/>
          <w:sz w:val="24"/>
          <w:szCs w:val="24"/>
        </w:rPr>
        <w:t xml:space="preserve">. Podobnie przedstawia się sytuacja </w:t>
      </w:r>
      <w:r w:rsidR="00745D93">
        <w:rPr>
          <w:rFonts w:ascii="Times New Roman" w:hAnsi="Times New Roman" w:cs="Times New Roman"/>
          <w:sz w:val="24"/>
          <w:szCs w:val="24"/>
        </w:rPr>
        <w:br/>
      </w:r>
      <w:r w:rsidR="001A006E" w:rsidRPr="00623F42">
        <w:rPr>
          <w:rFonts w:ascii="Times New Roman" w:hAnsi="Times New Roman" w:cs="Times New Roman"/>
          <w:sz w:val="24"/>
          <w:szCs w:val="24"/>
        </w:rPr>
        <w:t>w ramach dochodów własnych na 1 mieszkańca, wartość ta dla OSI ŚU w 2019 roku wynosiła 2 040,2 zł i była niższa niż w województwie (2 121,9 zł) i Polsce (2 959,1 zł). Pozytywnym zjawiskiem jest systematyczny wzrost dochodów własnych OSI ŚU od 201</w:t>
      </w:r>
      <w:r w:rsidR="0051719F">
        <w:rPr>
          <w:rFonts w:ascii="Times New Roman" w:hAnsi="Times New Roman" w:cs="Times New Roman"/>
          <w:sz w:val="24"/>
          <w:szCs w:val="24"/>
        </w:rPr>
        <w:t>7</w:t>
      </w:r>
      <w:r w:rsidR="001A006E" w:rsidRPr="00623F42">
        <w:rPr>
          <w:rFonts w:ascii="Times New Roman" w:hAnsi="Times New Roman" w:cs="Times New Roman"/>
          <w:sz w:val="24"/>
          <w:szCs w:val="24"/>
        </w:rPr>
        <w:t xml:space="preserve"> </w:t>
      </w:r>
      <w:r w:rsidR="001A006E" w:rsidRPr="00745D93">
        <w:rPr>
          <w:rFonts w:ascii="Times New Roman" w:hAnsi="Times New Roman" w:cs="Times New Roman"/>
          <w:sz w:val="24"/>
          <w:szCs w:val="24"/>
        </w:rPr>
        <w:t xml:space="preserve">roku (wykres 40). </w:t>
      </w:r>
      <w:r w:rsidR="00E20D3B">
        <w:rPr>
          <w:rFonts w:ascii="Times New Roman" w:hAnsi="Times New Roman" w:cs="Times New Roman"/>
          <w:sz w:val="24"/>
          <w:szCs w:val="24"/>
        </w:rPr>
        <w:t>Na m</w:t>
      </w:r>
      <w:r w:rsidR="001A006E" w:rsidRPr="00745D93">
        <w:rPr>
          <w:rFonts w:ascii="Times New Roman" w:hAnsi="Times New Roman" w:cs="Times New Roman"/>
          <w:sz w:val="24"/>
          <w:szCs w:val="24"/>
        </w:rPr>
        <w:t>ap</w:t>
      </w:r>
      <w:r w:rsidR="00E20D3B">
        <w:rPr>
          <w:rFonts w:ascii="Times New Roman" w:hAnsi="Times New Roman" w:cs="Times New Roman"/>
          <w:sz w:val="24"/>
          <w:szCs w:val="24"/>
        </w:rPr>
        <w:t>ie</w:t>
      </w:r>
      <w:r w:rsidR="001A006E" w:rsidRPr="00623F42">
        <w:rPr>
          <w:rFonts w:ascii="Times New Roman" w:hAnsi="Times New Roman" w:cs="Times New Roman"/>
          <w:sz w:val="24"/>
          <w:szCs w:val="24"/>
        </w:rPr>
        <w:t xml:space="preserve"> 27 przedstawi</w:t>
      </w:r>
      <w:r w:rsidR="00E20D3B">
        <w:rPr>
          <w:rFonts w:ascii="Times New Roman" w:hAnsi="Times New Roman" w:cs="Times New Roman"/>
          <w:sz w:val="24"/>
          <w:szCs w:val="24"/>
        </w:rPr>
        <w:t>ono</w:t>
      </w:r>
      <w:r w:rsidR="001A006E" w:rsidRPr="00623F42">
        <w:rPr>
          <w:rFonts w:ascii="Times New Roman" w:hAnsi="Times New Roman" w:cs="Times New Roman"/>
          <w:sz w:val="24"/>
          <w:szCs w:val="24"/>
        </w:rPr>
        <w:t xml:space="preserve"> ten sam wskaźnik, jednakże dla gmin sąsiednich</w:t>
      </w:r>
      <w:r w:rsidR="00E20D3B">
        <w:rPr>
          <w:rFonts w:ascii="Times New Roman" w:hAnsi="Times New Roman" w:cs="Times New Roman"/>
          <w:sz w:val="24"/>
          <w:szCs w:val="24"/>
        </w:rPr>
        <w:t xml:space="preserve"> w 2019 r</w:t>
      </w:r>
      <w:r w:rsidR="001A006E" w:rsidRPr="00623F42">
        <w:rPr>
          <w:rFonts w:ascii="Times New Roman" w:hAnsi="Times New Roman" w:cs="Times New Roman"/>
          <w:sz w:val="24"/>
          <w:szCs w:val="24"/>
        </w:rPr>
        <w:t xml:space="preserve">. Na podstawie dochodów ogółem, a także dochodów własnych, można określić sprawność finansową danej jednostki – obrazuje ją procentowy wskaźnik </w:t>
      </w:r>
      <w:r w:rsidR="001A006E" w:rsidRPr="00745D93">
        <w:rPr>
          <w:rFonts w:ascii="Times New Roman" w:hAnsi="Times New Roman" w:cs="Times New Roman"/>
          <w:i/>
          <w:iCs/>
          <w:sz w:val="24"/>
          <w:szCs w:val="24"/>
        </w:rPr>
        <w:t xml:space="preserve">dochodów własnych </w:t>
      </w:r>
      <w:r w:rsidR="00745D93" w:rsidRPr="00745D93">
        <w:rPr>
          <w:rFonts w:ascii="Times New Roman" w:hAnsi="Times New Roman" w:cs="Times New Roman"/>
          <w:i/>
          <w:iCs/>
          <w:sz w:val="24"/>
          <w:szCs w:val="24"/>
        </w:rPr>
        <w:br/>
      </w:r>
      <w:r w:rsidR="001A006E" w:rsidRPr="00745D93">
        <w:rPr>
          <w:rFonts w:ascii="Times New Roman" w:hAnsi="Times New Roman" w:cs="Times New Roman"/>
          <w:i/>
          <w:iCs/>
          <w:sz w:val="24"/>
          <w:szCs w:val="24"/>
        </w:rPr>
        <w:t>w dochodach ogółem</w:t>
      </w:r>
      <w:r w:rsidR="001A006E" w:rsidRPr="00623F42">
        <w:rPr>
          <w:rFonts w:ascii="Times New Roman" w:hAnsi="Times New Roman" w:cs="Times New Roman"/>
          <w:sz w:val="24"/>
          <w:szCs w:val="24"/>
        </w:rPr>
        <w:t xml:space="preserve">. Udział dochodów własnych </w:t>
      </w:r>
      <w:r w:rsidR="00745D93">
        <w:rPr>
          <w:rFonts w:ascii="Times New Roman" w:hAnsi="Times New Roman" w:cs="Times New Roman"/>
          <w:sz w:val="24"/>
          <w:szCs w:val="24"/>
        </w:rPr>
        <w:t xml:space="preserve">OSI ŚU </w:t>
      </w:r>
      <w:r w:rsidR="001A006E" w:rsidRPr="00623F42">
        <w:rPr>
          <w:rFonts w:ascii="Times New Roman" w:hAnsi="Times New Roman" w:cs="Times New Roman"/>
          <w:sz w:val="24"/>
          <w:szCs w:val="24"/>
        </w:rPr>
        <w:t xml:space="preserve">w 2015 roku wynosił 44,7%, natomiast w 2019 roku równy był 43,1% (zmalał o 1,6 punktu procentowego) – </w:t>
      </w:r>
      <w:r w:rsidR="001A006E" w:rsidRPr="00745D93">
        <w:rPr>
          <w:rFonts w:ascii="Times New Roman" w:hAnsi="Times New Roman" w:cs="Times New Roman"/>
          <w:sz w:val="24"/>
          <w:szCs w:val="24"/>
        </w:rPr>
        <w:t>wykres</w:t>
      </w:r>
      <w:r w:rsidR="001A006E" w:rsidRPr="00623F42">
        <w:rPr>
          <w:rFonts w:ascii="Times New Roman" w:hAnsi="Times New Roman" w:cs="Times New Roman"/>
          <w:sz w:val="24"/>
          <w:szCs w:val="24"/>
        </w:rPr>
        <w:t xml:space="preserve"> 41. </w:t>
      </w:r>
      <w:r w:rsidR="008E2352">
        <w:rPr>
          <w:rFonts w:ascii="Times New Roman" w:hAnsi="Times New Roman" w:cs="Times New Roman"/>
          <w:sz w:val="24"/>
          <w:szCs w:val="24"/>
        </w:rPr>
        <w:t xml:space="preserve">Dane dla OSI ŚU plasuje się dopiero na 4 miejscu na 6 porównywanych jednostek - </w:t>
      </w:r>
      <w:r w:rsidR="001A006E" w:rsidRPr="00745D93">
        <w:rPr>
          <w:rFonts w:ascii="Times New Roman" w:hAnsi="Times New Roman" w:cs="Times New Roman"/>
          <w:sz w:val="24"/>
          <w:szCs w:val="24"/>
        </w:rPr>
        <w:t xml:space="preserve"> wykres 42</w:t>
      </w:r>
      <w:r w:rsidR="001A006E" w:rsidRPr="00623F42">
        <w:rPr>
          <w:rFonts w:ascii="Times New Roman" w:hAnsi="Times New Roman" w:cs="Times New Roman"/>
          <w:sz w:val="24"/>
          <w:szCs w:val="24"/>
        </w:rPr>
        <w:t>.</w:t>
      </w:r>
    </w:p>
    <w:p w14:paraId="2B7D6863" w14:textId="051A56FD" w:rsidR="00875432" w:rsidRDefault="00875432" w:rsidP="00CF00C8"/>
    <w:p w14:paraId="5E87E427" w14:textId="54612F05" w:rsidR="00875432" w:rsidRPr="00E3244A" w:rsidRDefault="00875432" w:rsidP="00E3244A">
      <w:pPr>
        <w:pStyle w:val="Legenda"/>
        <w:spacing w:after="0"/>
        <w:jc w:val="center"/>
        <w:rPr>
          <w:rFonts w:ascii="Times New Roman" w:hAnsi="Times New Roman" w:cs="Times New Roman"/>
          <w:b/>
          <w:bCs/>
          <w:i w:val="0"/>
          <w:iCs w:val="0"/>
          <w:color w:val="auto"/>
          <w:sz w:val="20"/>
          <w:szCs w:val="20"/>
        </w:rPr>
      </w:pPr>
      <w:bookmarkStart w:id="207" w:name="_Toc80186548"/>
      <w:r w:rsidRPr="00875432">
        <w:rPr>
          <w:rFonts w:ascii="Times New Roman" w:hAnsi="Times New Roman" w:cs="Times New Roman"/>
          <w:b/>
          <w:bCs/>
          <w:i w:val="0"/>
          <w:iCs w:val="0"/>
          <w:color w:val="auto"/>
          <w:sz w:val="20"/>
          <w:szCs w:val="20"/>
        </w:rPr>
        <w:t xml:space="preserve">Wykres </w:t>
      </w:r>
      <w:r w:rsidRPr="00875432">
        <w:rPr>
          <w:rFonts w:ascii="Times New Roman" w:hAnsi="Times New Roman" w:cs="Times New Roman"/>
          <w:b/>
          <w:bCs/>
          <w:i w:val="0"/>
          <w:iCs w:val="0"/>
          <w:color w:val="auto"/>
          <w:sz w:val="20"/>
          <w:szCs w:val="20"/>
        </w:rPr>
        <w:fldChar w:fldCharType="begin"/>
      </w:r>
      <w:r w:rsidRPr="00875432">
        <w:rPr>
          <w:rFonts w:ascii="Times New Roman" w:hAnsi="Times New Roman" w:cs="Times New Roman"/>
          <w:b/>
          <w:bCs/>
          <w:i w:val="0"/>
          <w:iCs w:val="0"/>
          <w:color w:val="auto"/>
          <w:sz w:val="20"/>
          <w:szCs w:val="20"/>
        </w:rPr>
        <w:instrText xml:space="preserve"> SEQ Wykres \* ARABIC </w:instrText>
      </w:r>
      <w:r w:rsidRPr="0087543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40</w:t>
      </w:r>
      <w:r w:rsidRPr="00875432">
        <w:rPr>
          <w:rFonts w:ascii="Times New Roman" w:hAnsi="Times New Roman" w:cs="Times New Roman"/>
          <w:b/>
          <w:bCs/>
          <w:i w:val="0"/>
          <w:iCs w:val="0"/>
          <w:color w:val="auto"/>
          <w:sz w:val="20"/>
          <w:szCs w:val="20"/>
        </w:rPr>
        <w:fldChar w:fldCharType="end"/>
      </w:r>
      <w:r w:rsidRPr="00875432">
        <w:rPr>
          <w:rFonts w:ascii="Times New Roman" w:hAnsi="Times New Roman" w:cs="Times New Roman"/>
          <w:b/>
          <w:bCs/>
          <w:i w:val="0"/>
          <w:iCs w:val="0"/>
          <w:color w:val="auto"/>
          <w:sz w:val="20"/>
          <w:szCs w:val="20"/>
        </w:rPr>
        <w:t xml:space="preserve"> </w:t>
      </w:r>
      <w:r>
        <w:rPr>
          <w:rFonts w:ascii="Times New Roman" w:hAnsi="Times New Roman" w:cs="Times New Roman"/>
          <w:b/>
          <w:bCs/>
          <w:i w:val="0"/>
          <w:iCs w:val="0"/>
          <w:color w:val="auto"/>
          <w:sz w:val="20"/>
          <w:szCs w:val="20"/>
        </w:rPr>
        <w:t>Dochody własne w przeliczeniu na 1 mieszkańca (zł)</w:t>
      </w:r>
      <w:r w:rsidRPr="00875432">
        <w:rPr>
          <w:rFonts w:ascii="Times New Roman" w:hAnsi="Times New Roman" w:cs="Times New Roman"/>
          <w:b/>
          <w:bCs/>
          <w:i w:val="0"/>
          <w:iCs w:val="0"/>
          <w:color w:val="auto"/>
          <w:sz w:val="20"/>
          <w:szCs w:val="20"/>
        </w:rPr>
        <w:t xml:space="preserve"> dla OSI Świętokrzyskie Uzdrowiska </w:t>
      </w:r>
      <w:r w:rsidR="00E20D3B">
        <w:rPr>
          <w:rFonts w:ascii="Times New Roman" w:hAnsi="Times New Roman" w:cs="Times New Roman"/>
          <w:b/>
          <w:bCs/>
          <w:i w:val="0"/>
          <w:iCs w:val="0"/>
          <w:color w:val="auto"/>
          <w:sz w:val="20"/>
          <w:szCs w:val="20"/>
        </w:rPr>
        <w:br/>
      </w:r>
      <w:r w:rsidRPr="00875432">
        <w:rPr>
          <w:rFonts w:ascii="Times New Roman" w:hAnsi="Times New Roman" w:cs="Times New Roman"/>
          <w:b/>
          <w:bCs/>
          <w:i w:val="0"/>
          <w:iCs w:val="0"/>
          <w:color w:val="auto"/>
          <w:sz w:val="20"/>
          <w:szCs w:val="20"/>
        </w:rPr>
        <w:t>w latach 2015–2019</w:t>
      </w:r>
      <w:bookmarkEnd w:id="207"/>
    </w:p>
    <w:p w14:paraId="5F8349CF" w14:textId="050817CD" w:rsidR="00875432" w:rsidRDefault="00875432" w:rsidP="00875432">
      <w:pPr>
        <w:jc w:val="center"/>
      </w:pPr>
      <w:r>
        <w:rPr>
          <w:noProof/>
          <w:lang w:eastAsia="pl-PL"/>
        </w:rPr>
        <w:drawing>
          <wp:inline distT="0" distB="0" distL="0" distR="0" wp14:anchorId="2285D1E4" wp14:editId="4A5026C8">
            <wp:extent cx="4555331" cy="2743200"/>
            <wp:effectExtent l="0" t="0" r="0" b="0"/>
            <wp:docPr id="161" name="Wykres 16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F0EA10-F3A4-4897-8AC3-769FDA26A9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08E92C00" w14:textId="77777777" w:rsidR="00BB38EA" w:rsidRPr="00A5114C" w:rsidRDefault="00BB38EA" w:rsidP="00BB38EA">
      <w:pPr>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241D08D9" w14:textId="008B7DCC" w:rsidR="00BB38EA" w:rsidRDefault="00BB38EA" w:rsidP="00BB38EA">
      <w:pPr>
        <w:pStyle w:val="Legenda"/>
        <w:jc w:val="center"/>
        <w:rPr>
          <w:rFonts w:ascii="Times New Roman" w:hAnsi="Times New Roman" w:cs="Times New Roman"/>
          <w:b/>
          <w:bCs/>
          <w:color w:val="auto"/>
          <w:sz w:val="20"/>
          <w:szCs w:val="20"/>
        </w:rPr>
      </w:pPr>
    </w:p>
    <w:p w14:paraId="0265AC44" w14:textId="77777777" w:rsidR="00745D93" w:rsidRPr="00745D93" w:rsidRDefault="00745D93" w:rsidP="00745D93"/>
    <w:p w14:paraId="63E5ADB1" w14:textId="5F2A335A" w:rsidR="00875432" w:rsidRPr="00745D93" w:rsidRDefault="00BB38EA" w:rsidP="00745D93">
      <w:pPr>
        <w:spacing w:after="0"/>
        <w:jc w:val="center"/>
        <w:rPr>
          <w:rFonts w:ascii="Times New Roman" w:hAnsi="Times New Roman" w:cs="Times New Roman"/>
          <w:b/>
          <w:bCs/>
          <w:i/>
          <w:iCs/>
          <w:sz w:val="20"/>
          <w:szCs w:val="20"/>
        </w:rPr>
      </w:pPr>
      <w:bookmarkStart w:id="208" w:name="_Toc80262918"/>
      <w:r w:rsidRPr="00BB38EA">
        <w:rPr>
          <w:rFonts w:ascii="Times New Roman" w:hAnsi="Times New Roman" w:cs="Times New Roman"/>
          <w:b/>
          <w:bCs/>
          <w:sz w:val="20"/>
          <w:szCs w:val="20"/>
        </w:rPr>
        <w:lastRenderedPageBreak/>
        <w:t xml:space="preserve">Mapa </w:t>
      </w:r>
      <w:r w:rsidRPr="00BB38EA">
        <w:rPr>
          <w:rFonts w:ascii="Times New Roman" w:hAnsi="Times New Roman" w:cs="Times New Roman"/>
          <w:b/>
          <w:bCs/>
          <w:sz w:val="20"/>
          <w:szCs w:val="20"/>
        </w:rPr>
        <w:fldChar w:fldCharType="begin"/>
      </w:r>
      <w:r w:rsidRPr="00BB38EA">
        <w:rPr>
          <w:rFonts w:ascii="Times New Roman" w:hAnsi="Times New Roman" w:cs="Times New Roman"/>
          <w:b/>
          <w:bCs/>
          <w:sz w:val="20"/>
          <w:szCs w:val="20"/>
        </w:rPr>
        <w:instrText xml:space="preserve"> SEQ Mapa \* ARABIC </w:instrText>
      </w:r>
      <w:r w:rsidRPr="00BB38EA">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27</w:t>
      </w:r>
      <w:r w:rsidRPr="00BB38EA">
        <w:rPr>
          <w:rFonts w:ascii="Times New Roman" w:hAnsi="Times New Roman" w:cs="Times New Roman"/>
          <w:b/>
          <w:bCs/>
          <w:sz w:val="20"/>
          <w:szCs w:val="20"/>
        </w:rPr>
        <w:fldChar w:fldCharType="end"/>
      </w:r>
      <w:r w:rsidRPr="00BB38EA">
        <w:rPr>
          <w:rFonts w:ascii="Times New Roman" w:hAnsi="Times New Roman" w:cs="Times New Roman"/>
          <w:b/>
          <w:bCs/>
          <w:sz w:val="20"/>
          <w:szCs w:val="20"/>
        </w:rPr>
        <w:t xml:space="preserve"> Dochody własne w przeliczeniu na 1 mieszkańca (zł) w gminach wchodzących w skład OSI Świętokrzyskie Uzdrowiska i gminach sąsiednich w 2019 r.</w:t>
      </w:r>
      <w:bookmarkEnd w:id="208"/>
    </w:p>
    <w:p w14:paraId="768DC0A9" w14:textId="3BB9C85D" w:rsidR="00CF00C8" w:rsidRDefault="00875432" w:rsidP="00875432">
      <w:pPr>
        <w:jc w:val="center"/>
      </w:pPr>
      <w:r>
        <w:rPr>
          <w:noProof/>
          <w:lang w:eastAsia="pl-PL"/>
        </w:rPr>
        <w:drawing>
          <wp:inline distT="0" distB="0" distL="0" distR="0" wp14:anchorId="1F9CC3CC" wp14:editId="516D2336">
            <wp:extent cx="3934047" cy="4075430"/>
            <wp:effectExtent l="0" t="0" r="9525" b="1270"/>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r="31709"/>
                    <a:stretch/>
                  </pic:blipFill>
                  <pic:spPr bwMode="auto">
                    <a:xfrm>
                      <a:off x="0" y="0"/>
                      <a:ext cx="3934047" cy="4075430"/>
                    </a:xfrm>
                    <a:prstGeom prst="rect">
                      <a:avLst/>
                    </a:prstGeom>
                    <a:noFill/>
                    <a:ln>
                      <a:noFill/>
                    </a:ln>
                    <a:extLst>
                      <a:ext uri="{53640926-AAD7-44D8-BBD7-CCE9431645EC}">
                        <a14:shadowObscured xmlns:a14="http://schemas.microsoft.com/office/drawing/2010/main"/>
                      </a:ext>
                    </a:extLst>
                  </pic:spPr>
                </pic:pic>
              </a:graphicData>
            </a:graphic>
          </wp:inline>
        </w:drawing>
      </w:r>
    </w:p>
    <w:p w14:paraId="311F711D" w14:textId="77777777" w:rsidR="00BB38EA" w:rsidRPr="00653415" w:rsidRDefault="00BB38EA" w:rsidP="00BB38EA">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61486389" w14:textId="77777777" w:rsidR="00BB38EA" w:rsidRDefault="00BB38EA" w:rsidP="00875432">
      <w:pPr>
        <w:jc w:val="center"/>
      </w:pPr>
    </w:p>
    <w:p w14:paraId="5D9B8DA5" w14:textId="10C97084" w:rsidR="00D51F8C" w:rsidRPr="00875432" w:rsidRDefault="00D51F8C" w:rsidP="00875432">
      <w:pPr>
        <w:pStyle w:val="Legenda"/>
        <w:spacing w:after="0"/>
        <w:jc w:val="center"/>
        <w:rPr>
          <w:rFonts w:ascii="Times New Roman" w:hAnsi="Times New Roman" w:cs="Times New Roman"/>
          <w:b/>
          <w:bCs/>
          <w:i w:val="0"/>
          <w:iCs w:val="0"/>
          <w:color w:val="auto"/>
          <w:sz w:val="20"/>
          <w:szCs w:val="20"/>
        </w:rPr>
      </w:pPr>
      <w:bookmarkStart w:id="209" w:name="_Toc80186549"/>
      <w:r w:rsidRPr="00875432">
        <w:rPr>
          <w:rFonts w:ascii="Times New Roman" w:hAnsi="Times New Roman" w:cs="Times New Roman"/>
          <w:b/>
          <w:bCs/>
          <w:i w:val="0"/>
          <w:iCs w:val="0"/>
          <w:color w:val="auto"/>
          <w:sz w:val="20"/>
          <w:szCs w:val="20"/>
        </w:rPr>
        <w:t xml:space="preserve">Wykres </w:t>
      </w:r>
      <w:r w:rsidRPr="00875432">
        <w:rPr>
          <w:rFonts w:ascii="Times New Roman" w:hAnsi="Times New Roman" w:cs="Times New Roman"/>
          <w:b/>
          <w:bCs/>
          <w:i w:val="0"/>
          <w:iCs w:val="0"/>
          <w:color w:val="auto"/>
          <w:sz w:val="20"/>
          <w:szCs w:val="20"/>
        </w:rPr>
        <w:fldChar w:fldCharType="begin"/>
      </w:r>
      <w:r w:rsidRPr="00875432">
        <w:rPr>
          <w:rFonts w:ascii="Times New Roman" w:hAnsi="Times New Roman" w:cs="Times New Roman"/>
          <w:b/>
          <w:bCs/>
          <w:i w:val="0"/>
          <w:iCs w:val="0"/>
          <w:color w:val="auto"/>
          <w:sz w:val="20"/>
          <w:szCs w:val="20"/>
        </w:rPr>
        <w:instrText xml:space="preserve"> SEQ Wykres \* ARABIC </w:instrText>
      </w:r>
      <w:r w:rsidRPr="0087543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41</w:t>
      </w:r>
      <w:r w:rsidRPr="00875432">
        <w:rPr>
          <w:rFonts w:ascii="Times New Roman" w:hAnsi="Times New Roman" w:cs="Times New Roman"/>
          <w:b/>
          <w:bCs/>
          <w:i w:val="0"/>
          <w:iCs w:val="0"/>
          <w:color w:val="auto"/>
          <w:sz w:val="20"/>
          <w:szCs w:val="20"/>
        </w:rPr>
        <w:fldChar w:fldCharType="end"/>
      </w:r>
      <w:r w:rsidRPr="00875432">
        <w:rPr>
          <w:rFonts w:ascii="Times New Roman" w:hAnsi="Times New Roman" w:cs="Times New Roman"/>
          <w:b/>
          <w:bCs/>
          <w:i w:val="0"/>
          <w:iCs w:val="0"/>
          <w:color w:val="auto"/>
          <w:sz w:val="20"/>
          <w:szCs w:val="20"/>
        </w:rPr>
        <w:t xml:space="preserve"> Udział dochodów własnych w dochodach ogółem </w:t>
      </w:r>
      <w:r w:rsidR="00875432" w:rsidRPr="00875432">
        <w:rPr>
          <w:rFonts w:ascii="Times New Roman" w:hAnsi="Times New Roman" w:cs="Times New Roman"/>
          <w:b/>
          <w:bCs/>
          <w:i w:val="0"/>
          <w:iCs w:val="0"/>
          <w:color w:val="auto"/>
          <w:sz w:val="20"/>
          <w:szCs w:val="20"/>
        </w:rPr>
        <w:t xml:space="preserve">dla OSI Świętokrzyskie Uzdrowiska </w:t>
      </w:r>
      <w:r w:rsidRPr="00875432">
        <w:rPr>
          <w:rFonts w:ascii="Times New Roman" w:hAnsi="Times New Roman" w:cs="Times New Roman"/>
          <w:b/>
          <w:bCs/>
          <w:i w:val="0"/>
          <w:iCs w:val="0"/>
          <w:color w:val="auto"/>
          <w:sz w:val="20"/>
          <w:szCs w:val="20"/>
        </w:rPr>
        <w:t>w latach 2015–2019</w:t>
      </w:r>
      <w:bookmarkEnd w:id="209"/>
    </w:p>
    <w:p w14:paraId="186A3D77" w14:textId="23DF4189" w:rsidR="00D51F8C" w:rsidRDefault="00D51F8C" w:rsidP="00875432">
      <w:pPr>
        <w:spacing w:after="0" w:line="240" w:lineRule="auto"/>
        <w:jc w:val="center"/>
      </w:pPr>
      <w:r>
        <w:rPr>
          <w:noProof/>
          <w:lang w:eastAsia="pl-PL"/>
        </w:rPr>
        <w:drawing>
          <wp:inline distT="0" distB="0" distL="0" distR="0" wp14:anchorId="1CCCA9F9" wp14:editId="566CDA1F">
            <wp:extent cx="4595091" cy="2747530"/>
            <wp:effectExtent l="0" t="0" r="0" b="0"/>
            <wp:docPr id="158" name="Wykres 15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29E7A0D-CEED-40E2-A067-D88B6801E3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45545A4A" w14:textId="77777777" w:rsidR="00875432" w:rsidRPr="00875432" w:rsidRDefault="00875432" w:rsidP="00875432">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46E1F4DE" w14:textId="1EF2978A" w:rsidR="00875432" w:rsidRDefault="00875432" w:rsidP="00D51F8C">
      <w:pPr>
        <w:jc w:val="center"/>
      </w:pPr>
    </w:p>
    <w:p w14:paraId="5BAC4363" w14:textId="77777777" w:rsidR="00745D93" w:rsidRPr="00CF00C8" w:rsidRDefault="00745D93" w:rsidP="00D51F8C">
      <w:pPr>
        <w:jc w:val="center"/>
      </w:pPr>
    </w:p>
    <w:p w14:paraId="71BC2FAD" w14:textId="3E3247B4" w:rsidR="004749B0" w:rsidRPr="00875432" w:rsidRDefault="00875432" w:rsidP="00875432">
      <w:pPr>
        <w:pStyle w:val="Legenda"/>
        <w:spacing w:after="0"/>
        <w:jc w:val="center"/>
        <w:rPr>
          <w:rFonts w:ascii="Times New Roman" w:hAnsi="Times New Roman" w:cs="Times New Roman"/>
          <w:b/>
          <w:bCs/>
          <w:i w:val="0"/>
          <w:iCs w:val="0"/>
          <w:color w:val="auto"/>
          <w:sz w:val="20"/>
          <w:szCs w:val="20"/>
        </w:rPr>
      </w:pPr>
      <w:bookmarkStart w:id="210" w:name="_Toc80186550"/>
      <w:r w:rsidRPr="00875432">
        <w:rPr>
          <w:rFonts w:ascii="Times New Roman" w:hAnsi="Times New Roman" w:cs="Times New Roman"/>
          <w:b/>
          <w:bCs/>
          <w:i w:val="0"/>
          <w:iCs w:val="0"/>
          <w:color w:val="auto"/>
          <w:sz w:val="20"/>
          <w:szCs w:val="20"/>
        </w:rPr>
        <w:lastRenderedPageBreak/>
        <w:t xml:space="preserve">Wykres </w:t>
      </w:r>
      <w:r w:rsidRPr="00875432">
        <w:rPr>
          <w:rFonts w:ascii="Times New Roman" w:hAnsi="Times New Roman" w:cs="Times New Roman"/>
          <w:b/>
          <w:bCs/>
          <w:i w:val="0"/>
          <w:iCs w:val="0"/>
          <w:color w:val="auto"/>
          <w:sz w:val="20"/>
          <w:szCs w:val="20"/>
        </w:rPr>
        <w:fldChar w:fldCharType="begin"/>
      </w:r>
      <w:r w:rsidRPr="00875432">
        <w:rPr>
          <w:rFonts w:ascii="Times New Roman" w:hAnsi="Times New Roman" w:cs="Times New Roman"/>
          <w:b/>
          <w:bCs/>
          <w:i w:val="0"/>
          <w:iCs w:val="0"/>
          <w:color w:val="auto"/>
          <w:sz w:val="20"/>
          <w:szCs w:val="20"/>
        </w:rPr>
        <w:instrText xml:space="preserve"> SEQ Wykres \* ARABIC </w:instrText>
      </w:r>
      <w:r w:rsidRPr="0087543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42</w:t>
      </w:r>
      <w:r w:rsidRPr="00875432">
        <w:rPr>
          <w:rFonts w:ascii="Times New Roman" w:hAnsi="Times New Roman" w:cs="Times New Roman"/>
          <w:b/>
          <w:bCs/>
          <w:i w:val="0"/>
          <w:iCs w:val="0"/>
          <w:color w:val="auto"/>
          <w:sz w:val="20"/>
          <w:szCs w:val="20"/>
        </w:rPr>
        <w:fldChar w:fldCharType="end"/>
      </w:r>
      <w:r w:rsidRPr="00875432">
        <w:rPr>
          <w:rFonts w:ascii="Times New Roman" w:hAnsi="Times New Roman" w:cs="Times New Roman"/>
          <w:b/>
          <w:bCs/>
          <w:i w:val="0"/>
          <w:iCs w:val="0"/>
          <w:color w:val="auto"/>
          <w:sz w:val="20"/>
          <w:szCs w:val="20"/>
        </w:rPr>
        <w:t xml:space="preserve"> Udział dochodów własnych w dochodach ogółem dla OSI Świętokrzyskie Uzdrowiska </w:t>
      </w:r>
      <w:r w:rsidR="00745D93">
        <w:rPr>
          <w:rFonts w:ascii="Times New Roman" w:hAnsi="Times New Roman" w:cs="Times New Roman"/>
          <w:b/>
          <w:bCs/>
          <w:i w:val="0"/>
          <w:iCs w:val="0"/>
          <w:color w:val="auto"/>
          <w:sz w:val="20"/>
          <w:szCs w:val="20"/>
        </w:rPr>
        <w:br/>
      </w:r>
      <w:r>
        <w:rPr>
          <w:rFonts w:ascii="Times New Roman" w:hAnsi="Times New Roman" w:cs="Times New Roman"/>
          <w:b/>
          <w:bCs/>
          <w:i w:val="0"/>
          <w:iCs w:val="0"/>
          <w:color w:val="auto"/>
          <w:sz w:val="20"/>
          <w:szCs w:val="20"/>
        </w:rPr>
        <w:t>w porównaniu do gmin podobnych, województwa</w:t>
      </w:r>
      <w:r w:rsidR="0035042C">
        <w:rPr>
          <w:rFonts w:ascii="Times New Roman" w:hAnsi="Times New Roman" w:cs="Times New Roman"/>
          <w:b/>
          <w:bCs/>
          <w:i w:val="0"/>
          <w:iCs w:val="0"/>
          <w:color w:val="auto"/>
          <w:sz w:val="20"/>
          <w:szCs w:val="20"/>
        </w:rPr>
        <w:t xml:space="preserve"> świętokrzyskiego</w:t>
      </w:r>
      <w:r>
        <w:rPr>
          <w:rFonts w:ascii="Times New Roman" w:hAnsi="Times New Roman" w:cs="Times New Roman"/>
          <w:b/>
          <w:bCs/>
          <w:i w:val="0"/>
          <w:iCs w:val="0"/>
          <w:color w:val="auto"/>
          <w:sz w:val="20"/>
          <w:szCs w:val="20"/>
        </w:rPr>
        <w:t xml:space="preserve"> i Polski w 2019 r.</w:t>
      </w:r>
      <w:bookmarkEnd w:id="210"/>
      <w:r>
        <w:rPr>
          <w:rFonts w:ascii="Times New Roman" w:hAnsi="Times New Roman" w:cs="Times New Roman"/>
          <w:b/>
          <w:bCs/>
          <w:i w:val="0"/>
          <w:iCs w:val="0"/>
          <w:color w:val="auto"/>
          <w:sz w:val="20"/>
          <w:szCs w:val="20"/>
        </w:rPr>
        <w:t xml:space="preserve"> </w:t>
      </w:r>
    </w:p>
    <w:p w14:paraId="1DB9C86B" w14:textId="0A9987AD" w:rsidR="00875432" w:rsidRDefault="00875432" w:rsidP="00875432">
      <w:pPr>
        <w:spacing w:after="0"/>
        <w:jc w:val="center"/>
      </w:pPr>
      <w:r>
        <w:rPr>
          <w:noProof/>
          <w:lang w:eastAsia="pl-PL"/>
        </w:rPr>
        <w:drawing>
          <wp:inline distT="0" distB="0" distL="0" distR="0" wp14:anchorId="3EF6B3B7" wp14:editId="1F03A001">
            <wp:extent cx="5592725" cy="2743200"/>
            <wp:effectExtent l="0" t="0" r="8255" b="0"/>
            <wp:docPr id="159" name="Wykres 15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EF1362-0B68-4BFC-8DE0-C0FBB521AB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73E0CEFF" w14:textId="5EF414EE" w:rsidR="00875432" w:rsidRDefault="00875432" w:rsidP="00745D93">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54D3E5E5" w14:textId="77777777" w:rsidR="00745D93" w:rsidRPr="00745D93" w:rsidRDefault="00745D93" w:rsidP="00745D93">
      <w:pPr>
        <w:spacing w:after="0" w:line="240" w:lineRule="auto"/>
        <w:jc w:val="center"/>
        <w:rPr>
          <w:rFonts w:ascii="Times New Roman" w:hAnsi="Times New Roman" w:cs="Times New Roman"/>
          <w:i/>
          <w:iCs/>
          <w:sz w:val="20"/>
          <w:szCs w:val="18"/>
        </w:rPr>
      </w:pPr>
    </w:p>
    <w:p w14:paraId="5BEF2A76" w14:textId="2979F83A" w:rsidR="00A60160" w:rsidRPr="00A60160" w:rsidRDefault="00623F42" w:rsidP="00A60160">
      <w:pPr>
        <w:spacing w:line="360" w:lineRule="auto"/>
        <w:ind w:firstLine="709"/>
        <w:jc w:val="both"/>
        <w:rPr>
          <w:rFonts w:ascii="Times New Roman" w:hAnsi="Times New Roman" w:cs="Times New Roman"/>
          <w:sz w:val="24"/>
          <w:szCs w:val="24"/>
        </w:rPr>
      </w:pPr>
      <w:r w:rsidRPr="00A60160">
        <w:rPr>
          <w:rFonts w:ascii="Times New Roman" w:hAnsi="Times New Roman" w:cs="Times New Roman"/>
          <w:sz w:val="24"/>
          <w:szCs w:val="24"/>
        </w:rPr>
        <w:t xml:space="preserve">Na dochody własne gmin wchodzących w składa OSI Świętokrzyskie Uzdrowiska składają się m.in. udział w podatkach stanowiących dochód budżetu państwa w postaci wpływów z podatku dochodowego od osób fizycznych zamieszkałych na terenie danej gminy oraz od osób prawnych mających siedzibę na jej terenie w przeliczeniu na 1 mieszkańca. Na </w:t>
      </w:r>
      <w:r w:rsidRPr="00745D93">
        <w:rPr>
          <w:rFonts w:ascii="Times New Roman" w:hAnsi="Times New Roman" w:cs="Times New Roman"/>
          <w:sz w:val="24"/>
          <w:szCs w:val="24"/>
        </w:rPr>
        <w:t xml:space="preserve">wykresie </w:t>
      </w:r>
      <w:r w:rsidR="005C6C9F" w:rsidRPr="00745D93">
        <w:rPr>
          <w:rFonts w:ascii="Times New Roman" w:hAnsi="Times New Roman" w:cs="Times New Roman"/>
          <w:sz w:val="24"/>
          <w:szCs w:val="24"/>
        </w:rPr>
        <w:t>43</w:t>
      </w:r>
      <w:r w:rsidRPr="00745D93">
        <w:rPr>
          <w:rFonts w:ascii="Times New Roman" w:hAnsi="Times New Roman" w:cs="Times New Roman"/>
          <w:sz w:val="24"/>
          <w:szCs w:val="24"/>
        </w:rPr>
        <w:t xml:space="preserve"> można</w:t>
      </w:r>
      <w:r w:rsidRPr="00A60160">
        <w:rPr>
          <w:rFonts w:ascii="Times New Roman" w:hAnsi="Times New Roman" w:cs="Times New Roman"/>
          <w:sz w:val="24"/>
          <w:szCs w:val="24"/>
        </w:rPr>
        <w:t xml:space="preserve"> zauważyć, iż wpływy z podatków od osób fizycznych w przeliczeniu na </w:t>
      </w:r>
      <w:r w:rsidR="00745D93">
        <w:rPr>
          <w:rFonts w:ascii="Times New Roman" w:hAnsi="Times New Roman" w:cs="Times New Roman"/>
          <w:sz w:val="24"/>
          <w:szCs w:val="24"/>
        </w:rPr>
        <w:br/>
      </w:r>
      <w:r w:rsidRPr="00A60160">
        <w:rPr>
          <w:rFonts w:ascii="Times New Roman" w:hAnsi="Times New Roman" w:cs="Times New Roman"/>
          <w:sz w:val="24"/>
          <w:szCs w:val="24"/>
        </w:rPr>
        <w:t xml:space="preserve">1 mieszkańca </w:t>
      </w:r>
      <w:r w:rsidR="00F46E38" w:rsidRPr="00A60160">
        <w:rPr>
          <w:rFonts w:ascii="Times New Roman" w:hAnsi="Times New Roman" w:cs="Times New Roman"/>
          <w:sz w:val="24"/>
          <w:szCs w:val="24"/>
        </w:rPr>
        <w:t>dla OSI ŚU</w:t>
      </w:r>
      <w:r w:rsidRPr="00A60160">
        <w:rPr>
          <w:rFonts w:ascii="Times New Roman" w:hAnsi="Times New Roman" w:cs="Times New Roman"/>
          <w:sz w:val="24"/>
          <w:szCs w:val="24"/>
        </w:rPr>
        <w:t xml:space="preserve"> w analizowanych latach rosły. W 2019 roku wynosiły 7</w:t>
      </w:r>
      <w:r w:rsidR="00F46E38" w:rsidRPr="00A60160">
        <w:rPr>
          <w:rFonts w:ascii="Times New Roman" w:hAnsi="Times New Roman" w:cs="Times New Roman"/>
          <w:sz w:val="24"/>
          <w:szCs w:val="24"/>
        </w:rPr>
        <w:t>77</w:t>
      </w:r>
      <w:r w:rsidRPr="00A60160">
        <w:rPr>
          <w:rFonts w:ascii="Times New Roman" w:hAnsi="Times New Roman" w:cs="Times New Roman"/>
          <w:sz w:val="24"/>
          <w:szCs w:val="24"/>
        </w:rPr>
        <w:t>,6 zł, podczas gdy w województwie świętokrzyskim 84</w:t>
      </w:r>
      <w:r w:rsidR="00F46E38" w:rsidRPr="00A60160">
        <w:rPr>
          <w:rFonts w:ascii="Times New Roman" w:hAnsi="Times New Roman" w:cs="Times New Roman"/>
          <w:sz w:val="24"/>
          <w:szCs w:val="24"/>
        </w:rPr>
        <w:t>1</w:t>
      </w:r>
      <w:r w:rsidRPr="00A60160">
        <w:rPr>
          <w:rFonts w:ascii="Times New Roman" w:hAnsi="Times New Roman" w:cs="Times New Roman"/>
          <w:sz w:val="24"/>
          <w:szCs w:val="24"/>
        </w:rPr>
        <w:t>,5 zł, a w Polsce 1 25</w:t>
      </w:r>
      <w:r w:rsidR="00F46E38" w:rsidRPr="00A60160">
        <w:rPr>
          <w:rFonts w:ascii="Times New Roman" w:hAnsi="Times New Roman" w:cs="Times New Roman"/>
          <w:sz w:val="24"/>
          <w:szCs w:val="24"/>
        </w:rPr>
        <w:t>3</w:t>
      </w:r>
      <w:r w:rsidRPr="00A60160">
        <w:rPr>
          <w:rFonts w:ascii="Times New Roman" w:hAnsi="Times New Roman" w:cs="Times New Roman"/>
          <w:sz w:val="24"/>
          <w:szCs w:val="24"/>
        </w:rPr>
        <w:t>,</w:t>
      </w:r>
      <w:r w:rsidR="00F46E38" w:rsidRPr="00A60160">
        <w:rPr>
          <w:rFonts w:ascii="Times New Roman" w:hAnsi="Times New Roman" w:cs="Times New Roman"/>
          <w:sz w:val="24"/>
          <w:szCs w:val="24"/>
        </w:rPr>
        <w:t>2</w:t>
      </w:r>
      <w:r w:rsidRPr="00A60160">
        <w:rPr>
          <w:rFonts w:ascii="Times New Roman" w:hAnsi="Times New Roman" w:cs="Times New Roman"/>
          <w:sz w:val="24"/>
          <w:szCs w:val="24"/>
        </w:rPr>
        <w:t xml:space="preserve"> zł </w:t>
      </w:r>
      <w:r w:rsidRPr="00745D93">
        <w:rPr>
          <w:rFonts w:ascii="Times New Roman" w:hAnsi="Times New Roman" w:cs="Times New Roman"/>
          <w:sz w:val="24"/>
          <w:szCs w:val="24"/>
        </w:rPr>
        <w:t>(wykres</w:t>
      </w:r>
      <w:r w:rsidRPr="00A60160">
        <w:rPr>
          <w:rFonts w:ascii="Times New Roman" w:hAnsi="Times New Roman" w:cs="Times New Roman"/>
          <w:sz w:val="24"/>
          <w:szCs w:val="24"/>
        </w:rPr>
        <w:t xml:space="preserve"> </w:t>
      </w:r>
      <w:r w:rsidR="00F46E38" w:rsidRPr="00A60160">
        <w:rPr>
          <w:rFonts w:ascii="Times New Roman" w:hAnsi="Times New Roman" w:cs="Times New Roman"/>
          <w:sz w:val="24"/>
          <w:szCs w:val="24"/>
        </w:rPr>
        <w:t>44</w:t>
      </w:r>
      <w:r w:rsidRPr="00A60160">
        <w:rPr>
          <w:rFonts w:ascii="Times New Roman" w:hAnsi="Times New Roman" w:cs="Times New Roman"/>
          <w:sz w:val="24"/>
          <w:szCs w:val="24"/>
        </w:rPr>
        <w:t>).</w:t>
      </w:r>
      <w:r w:rsidR="003D6705" w:rsidRPr="00A60160">
        <w:rPr>
          <w:rFonts w:ascii="Times New Roman" w:hAnsi="Times New Roman" w:cs="Times New Roman"/>
          <w:sz w:val="24"/>
          <w:szCs w:val="24"/>
        </w:rPr>
        <w:t xml:space="preserve"> </w:t>
      </w:r>
      <w:r w:rsidR="008F2C73">
        <w:rPr>
          <w:rFonts w:ascii="Times New Roman" w:hAnsi="Times New Roman" w:cs="Times New Roman"/>
          <w:sz w:val="24"/>
          <w:szCs w:val="24"/>
        </w:rPr>
        <w:t>Zaś na m</w:t>
      </w:r>
      <w:r w:rsidR="003D6705" w:rsidRPr="00745D93">
        <w:rPr>
          <w:rFonts w:ascii="Times New Roman" w:hAnsi="Times New Roman" w:cs="Times New Roman"/>
          <w:sz w:val="24"/>
          <w:szCs w:val="24"/>
        </w:rPr>
        <w:t>ap</w:t>
      </w:r>
      <w:r w:rsidR="008F2C73">
        <w:rPr>
          <w:rFonts w:ascii="Times New Roman" w:hAnsi="Times New Roman" w:cs="Times New Roman"/>
          <w:sz w:val="24"/>
          <w:szCs w:val="24"/>
        </w:rPr>
        <w:t>ie</w:t>
      </w:r>
      <w:r w:rsidR="003D6705" w:rsidRPr="00745D93">
        <w:rPr>
          <w:rFonts w:ascii="Times New Roman" w:hAnsi="Times New Roman" w:cs="Times New Roman"/>
          <w:sz w:val="24"/>
          <w:szCs w:val="24"/>
        </w:rPr>
        <w:t xml:space="preserve"> 28</w:t>
      </w:r>
      <w:r w:rsidR="00A60160" w:rsidRPr="00A60160">
        <w:rPr>
          <w:rFonts w:ascii="Times New Roman" w:hAnsi="Times New Roman" w:cs="Times New Roman"/>
          <w:sz w:val="24"/>
          <w:szCs w:val="24"/>
        </w:rPr>
        <w:t xml:space="preserve"> przedstawi</w:t>
      </w:r>
      <w:r w:rsidR="008F2C73">
        <w:rPr>
          <w:rFonts w:ascii="Times New Roman" w:hAnsi="Times New Roman" w:cs="Times New Roman"/>
          <w:sz w:val="24"/>
          <w:szCs w:val="24"/>
        </w:rPr>
        <w:t xml:space="preserve">ono </w:t>
      </w:r>
      <w:r w:rsidR="00A60160" w:rsidRPr="00A60160">
        <w:rPr>
          <w:rFonts w:ascii="Times New Roman" w:hAnsi="Times New Roman" w:cs="Times New Roman"/>
          <w:sz w:val="24"/>
          <w:szCs w:val="24"/>
        </w:rPr>
        <w:t xml:space="preserve">ten sam wskaźnik </w:t>
      </w:r>
      <w:r w:rsidR="008F2C73">
        <w:rPr>
          <w:rFonts w:ascii="Times New Roman" w:hAnsi="Times New Roman" w:cs="Times New Roman"/>
          <w:sz w:val="24"/>
          <w:szCs w:val="24"/>
        </w:rPr>
        <w:t xml:space="preserve">(z 2019 r.) </w:t>
      </w:r>
      <w:r w:rsidR="00A60160" w:rsidRPr="00A60160">
        <w:rPr>
          <w:rFonts w:ascii="Times New Roman" w:hAnsi="Times New Roman" w:cs="Times New Roman"/>
          <w:sz w:val="24"/>
          <w:szCs w:val="24"/>
        </w:rPr>
        <w:t>w porównaniu do gmin sąsiednich.</w:t>
      </w:r>
    </w:p>
    <w:p w14:paraId="57EE280D" w14:textId="5FA06F18" w:rsidR="00623F42" w:rsidRPr="00A60160" w:rsidRDefault="005C6C9F" w:rsidP="00A60160">
      <w:pPr>
        <w:ind w:firstLine="709"/>
        <w:jc w:val="center"/>
        <w:rPr>
          <w:rFonts w:ascii="Times New Roman" w:hAnsi="Times New Roman" w:cs="Times New Roman"/>
          <w:b/>
          <w:bCs/>
          <w:sz w:val="20"/>
          <w:szCs w:val="20"/>
        </w:rPr>
      </w:pPr>
      <w:bookmarkStart w:id="211" w:name="_Toc80186551"/>
      <w:r w:rsidRPr="00A60160">
        <w:rPr>
          <w:rFonts w:ascii="Times New Roman" w:hAnsi="Times New Roman" w:cs="Times New Roman"/>
          <w:b/>
          <w:bCs/>
          <w:sz w:val="20"/>
          <w:szCs w:val="20"/>
        </w:rPr>
        <w:t xml:space="preserve">Wykres </w:t>
      </w:r>
      <w:r w:rsidRPr="00A60160">
        <w:rPr>
          <w:rFonts w:ascii="Times New Roman" w:hAnsi="Times New Roman" w:cs="Times New Roman"/>
          <w:b/>
          <w:bCs/>
          <w:sz w:val="20"/>
          <w:szCs w:val="20"/>
        </w:rPr>
        <w:fldChar w:fldCharType="begin"/>
      </w:r>
      <w:r w:rsidRPr="00A60160">
        <w:rPr>
          <w:rFonts w:ascii="Times New Roman" w:hAnsi="Times New Roman" w:cs="Times New Roman"/>
          <w:b/>
          <w:bCs/>
          <w:sz w:val="20"/>
          <w:szCs w:val="20"/>
        </w:rPr>
        <w:instrText xml:space="preserve"> SEQ Wykres \* ARABIC </w:instrText>
      </w:r>
      <w:r w:rsidRPr="00A60160">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43</w:t>
      </w:r>
      <w:r w:rsidRPr="00A60160">
        <w:rPr>
          <w:rFonts w:ascii="Times New Roman" w:hAnsi="Times New Roman" w:cs="Times New Roman"/>
          <w:b/>
          <w:bCs/>
          <w:sz w:val="20"/>
          <w:szCs w:val="20"/>
        </w:rPr>
        <w:fldChar w:fldCharType="end"/>
      </w:r>
      <w:r w:rsidRPr="00A60160">
        <w:rPr>
          <w:rFonts w:ascii="Times New Roman" w:hAnsi="Times New Roman" w:cs="Times New Roman"/>
          <w:b/>
          <w:bCs/>
          <w:sz w:val="20"/>
          <w:szCs w:val="20"/>
        </w:rPr>
        <w:t xml:space="preserve"> Udziały w podatkach stanowiących dochody budżetu państwa podatek dochodowy od osób fizycznych w przeliczeniu na 1 mieszkańca dla OSI Świętokrzyskie Uzdrowiska w latach 2015–2019</w:t>
      </w:r>
      <w:bookmarkEnd w:id="211"/>
    </w:p>
    <w:p w14:paraId="504C3523" w14:textId="50956C35" w:rsidR="00875432" w:rsidRDefault="00623F42" w:rsidP="005C6C9F">
      <w:pPr>
        <w:spacing w:after="0"/>
        <w:jc w:val="center"/>
      </w:pPr>
      <w:r>
        <w:rPr>
          <w:noProof/>
          <w:lang w:eastAsia="pl-PL"/>
        </w:rPr>
        <w:drawing>
          <wp:inline distT="0" distB="0" distL="0" distR="0" wp14:anchorId="055C243F" wp14:editId="72BACE7A">
            <wp:extent cx="4476307" cy="2509284"/>
            <wp:effectExtent l="0" t="0" r="635" b="5715"/>
            <wp:docPr id="162" name="Wykres 16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3DF70E-95A6-4509-91C0-94C0014C6D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32EA8897" w14:textId="77777777" w:rsidR="005C6C9F" w:rsidRPr="00875432" w:rsidRDefault="005C6C9F" w:rsidP="005C6C9F">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0F650E84" w14:textId="25D55881" w:rsidR="005C6C9F" w:rsidRDefault="005C6C9F" w:rsidP="00623F42">
      <w:pPr>
        <w:jc w:val="center"/>
      </w:pPr>
    </w:p>
    <w:p w14:paraId="04B11E77" w14:textId="7CE99F54" w:rsidR="005C6C9F" w:rsidRPr="00745D93" w:rsidRDefault="005C6C9F" w:rsidP="00745D93">
      <w:pPr>
        <w:pStyle w:val="Legenda"/>
        <w:spacing w:after="0"/>
        <w:jc w:val="center"/>
        <w:rPr>
          <w:rFonts w:ascii="Times New Roman" w:hAnsi="Times New Roman" w:cs="Times New Roman"/>
          <w:b/>
          <w:bCs/>
          <w:i w:val="0"/>
          <w:iCs w:val="0"/>
          <w:color w:val="auto"/>
          <w:sz w:val="20"/>
          <w:szCs w:val="20"/>
        </w:rPr>
      </w:pPr>
      <w:bookmarkStart w:id="212" w:name="_Toc80186552"/>
      <w:r w:rsidRPr="005C6C9F">
        <w:rPr>
          <w:rFonts w:ascii="Times New Roman" w:hAnsi="Times New Roman" w:cs="Times New Roman"/>
          <w:b/>
          <w:bCs/>
          <w:i w:val="0"/>
          <w:iCs w:val="0"/>
          <w:color w:val="auto"/>
          <w:sz w:val="20"/>
          <w:szCs w:val="20"/>
        </w:rPr>
        <w:t xml:space="preserve">Wykres </w:t>
      </w:r>
      <w:r w:rsidRPr="005C6C9F">
        <w:rPr>
          <w:rFonts w:ascii="Times New Roman" w:hAnsi="Times New Roman" w:cs="Times New Roman"/>
          <w:b/>
          <w:bCs/>
          <w:i w:val="0"/>
          <w:iCs w:val="0"/>
          <w:color w:val="auto"/>
          <w:sz w:val="20"/>
          <w:szCs w:val="20"/>
        </w:rPr>
        <w:fldChar w:fldCharType="begin"/>
      </w:r>
      <w:r w:rsidRPr="005C6C9F">
        <w:rPr>
          <w:rFonts w:ascii="Times New Roman" w:hAnsi="Times New Roman" w:cs="Times New Roman"/>
          <w:b/>
          <w:bCs/>
          <w:i w:val="0"/>
          <w:iCs w:val="0"/>
          <w:color w:val="auto"/>
          <w:sz w:val="20"/>
          <w:szCs w:val="20"/>
        </w:rPr>
        <w:instrText xml:space="preserve"> SEQ Wykres \* ARABIC </w:instrText>
      </w:r>
      <w:r w:rsidRPr="005C6C9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44</w:t>
      </w:r>
      <w:r w:rsidRPr="005C6C9F">
        <w:rPr>
          <w:rFonts w:ascii="Times New Roman" w:hAnsi="Times New Roman" w:cs="Times New Roman"/>
          <w:b/>
          <w:bCs/>
          <w:i w:val="0"/>
          <w:iCs w:val="0"/>
          <w:color w:val="auto"/>
          <w:sz w:val="20"/>
          <w:szCs w:val="20"/>
        </w:rPr>
        <w:fldChar w:fldCharType="end"/>
      </w:r>
      <w:r w:rsidRPr="005C6C9F">
        <w:rPr>
          <w:rFonts w:ascii="Times New Roman" w:hAnsi="Times New Roman" w:cs="Times New Roman"/>
          <w:b/>
          <w:bCs/>
          <w:i w:val="0"/>
          <w:iCs w:val="0"/>
          <w:color w:val="auto"/>
          <w:sz w:val="20"/>
          <w:szCs w:val="20"/>
        </w:rPr>
        <w:t xml:space="preserve"> Udziały w podatkach stanowiących dochody budżetu państwa podatek dochodowy od osób fizycznych w przeliczeniu na 1 mieszkańca dla OSI Świętokrzyskie Uzdrowiska w</w:t>
      </w:r>
      <w:r>
        <w:rPr>
          <w:rFonts w:ascii="Times New Roman" w:hAnsi="Times New Roman" w:cs="Times New Roman"/>
          <w:b/>
          <w:bCs/>
          <w:i w:val="0"/>
          <w:iCs w:val="0"/>
          <w:color w:val="auto"/>
          <w:sz w:val="20"/>
          <w:szCs w:val="20"/>
        </w:rPr>
        <w:t xml:space="preserve"> porównaniu do gmin podobnych, województwa </w:t>
      </w:r>
      <w:r w:rsidR="0035042C">
        <w:rPr>
          <w:rFonts w:ascii="Times New Roman" w:hAnsi="Times New Roman" w:cs="Times New Roman"/>
          <w:b/>
          <w:bCs/>
          <w:i w:val="0"/>
          <w:iCs w:val="0"/>
          <w:color w:val="auto"/>
          <w:sz w:val="20"/>
          <w:szCs w:val="20"/>
        </w:rPr>
        <w:t xml:space="preserve">świętokrzyskiego </w:t>
      </w:r>
      <w:r>
        <w:rPr>
          <w:rFonts w:ascii="Times New Roman" w:hAnsi="Times New Roman" w:cs="Times New Roman"/>
          <w:b/>
          <w:bCs/>
          <w:i w:val="0"/>
          <w:iCs w:val="0"/>
          <w:color w:val="auto"/>
          <w:sz w:val="20"/>
          <w:szCs w:val="20"/>
        </w:rPr>
        <w:t>i Polski w</w:t>
      </w:r>
      <w:r w:rsidRPr="005C6C9F">
        <w:rPr>
          <w:rFonts w:ascii="Times New Roman" w:hAnsi="Times New Roman" w:cs="Times New Roman"/>
          <w:b/>
          <w:bCs/>
          <w:i w:val="0"/>
          <w:iCs w:val="0"/>
          <w:color w:val="auto"/>
          <w:sz w:val="20"/>
          <w:szCs w:val="20"/>
        </w:rPr>
        <w:t xml:space="preserve"> 2019 r.</w:t>
      </w:r>
      <w:bookmarkEnd w:id="212"/>
    </w:p>
    <w:p w14:paraId="2EF44D05" w14:textId="07228544" w:rsidR="005C6C9F" w:rsidRDefault="005C6C9F" w:rsidP="00623F42">
      <w:pPr>
        <w:jc w:val="center"/>
      </w:pPr>
      <w:r>
        <w:rPr>
          <w:noProof/>
          <w:lang w:eastAsia="pl-PL"/>
        </w:rPr>
        <w:drawing>
          <wp:inline distT="0" distB="0" distL="0" distR="0" wp14:anchorId="525F3328" wp14:editId="176685B1">
            <wp:extent cx="5276850" cy="2743200"/>
            <wp:effectExtent l="0" t="0" r="0" b="0"/>
            <wp:docPr id="164" name="Wykres 16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5D4F76-17B0-4213-BABF-14342E8899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1A087EE6" w14:textId="77777777" w:rsidR="005C6C9F" w:rsidRPr="00875432" w:rsidRDefault="005C6C9F" w:rsidP="005C6C9F">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1DA7948C" w14:textId="40FA81EC" w:rsidR="005C6C9F" w:rsidRDefault="005C6C9F" w:rsidP="00623F42">
      <w:pPr>
        <w:jc w:val="center"/>
      </w:pPr>
    </w:p>
    <w:p w14:paraId="65570403" w14:textId="433D46D5" w:rsidR="005C6C9F" w:rsidRPr="005C6C9F" w:rsidRDefault="005C6C9F" w:rsidP="005C6C9F">
      <w:pPr>
        <w:pStyle w:val="Legenda"/>
        <w:jc w:val="center"/>
        <w:rPr>
          <w:rFonts w:ascii="Times New Roman" w:hAnsi="Times New Roman" w:cs="Times New Roman"/>
          <w:b/>
          <w:bCs/>
          <w:i w:val="0"/>
          <w:iCs w:val="0"/>
          <w:color w:val="auto"/>
          <w:sz w:val="20"/>
          <w:szCs w:val="20"/>
        </w:rPr>
      </w:pPr>
      <w:bookmarkStart w:id="213" w:name="_Toc80262919"/>
      <w:r w:rsidRPr="005C6C9F">
        <w:rPr>
          <w:rFonts w:ascii="Times New Roman" w:hAnsi="Times New Roman" w:cs="Times New Roman"/>
          <w:b/>
          <w:bCs/>
          <w:i w:val="0"/>
          <w:iCs w:val="0"/>
          <w:color w:val="auto"/>
          <w:sz w:val="20"/>
          <w:szCs w:val="20"/>
        </w:rPr>
        <w:t xml:space="preserve">Mapa </w:t>
      </w:r>
      <w:r w:rsidRPr="005C6C9F">
        <w:rPr>
          <w:rFonts w:ascii="Times New Roman" w:hAnsi="Times New Roman" w:cs="Times New Roman"/>
          <w:b/>
          <w:bCs/>
          <w:i w:val="0"/>
          <w:iCs w:val="0"/>
          <w:color w:val="auto"/>
          <w:sz w:val="20"/>
          <w:szCs w:val="20"/>
        </w:rPr>
        <w:fldChar w:fldCharType="begin"/>
      </w:r>
      <w:r w:rsidRPr="005C6C9F">
        <w:rPr>
          <w:rFonts w:ascii="Times New Roman" w:hAnsi="Times New Roman" w:cs="Times New Roman"/>
          <w:b/>
          <w:bCs/>
          <w:i w:val="0"/>
          <w:iCs w:val="0"/>
          <w:color w:val="auto"/>
          <w:sz w:val="20"/>
          <w:szCs w:val="20"/>
        </w:rPr>
        <w:instrText xml:space="preserve"> SEQ Mapa \* ARABIC </w:instrText>
      </w:r>
      <w:r w:rsidRPr="005C6C9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28</w:t>
      </w:r>
      <w:r w:rsidRPr="005C6C9F">
        <w:rPr>
          <w:rFonts w:ascii="Times New Roman" w:hAnsi="Times New Roman" w:cs="Times New Roman"/>
          <w:b/>
          <w:bCs/>
          <w:i w:val="0"/>
          <w:iCs w:val="0"/>
          <w:color w:val="auto"/>
          <w:sz w:val="20"/>
          <w:szCs w:val="20"/>
        </w:rPr>
        <w:fldChar w:fldCharType="end"/>
      </w:r>
      <w:r w:rsidRPr="005C6C9F">
        <w:rPr>
          <w:rFonts w:ascii="Times New Roman" w:hAnsi="Times New Roman" w:cs="Times New Roman"/>
          <w:b/>
          <w:bCs/>
          <w:i w:val="0"/>
          <w:iCs w:val="0"/>
          <w:color w:val="auto"/>
          <w:sz w:val="20"/>
          <w:szCs w:val="20"/>
        </w:rPr>
        <w:t xml:space="preserve"> Udziały w podatkach stanowiących dochody budżetu państwa podatek dochodowy od osób fizycznych w przeliczeniu na 1 mieszkańca w gminach wchodzących w skład OSI Świętokrzyskie Uzdrowiska i gminach sąsiednich w 2019 r.</w:t>
      </w:r>
      <w:bookmarkEnd w:id="213"/>
    </w:p>
    <w:p w14:paraId="5089543A" w14:textId="1D24A861" w:rsidR="005C6C9F" w:rsidRDefault="00A60160" w:rsidP="00623F42">
      <w:pPr>
        <w:jc w:val="center"/>
      </w:pPr>
      <w:r>
        <w:rPr>
          <w:noProof/>
          <w:lang w:eastAsia="pl-PL"/>
        </w:rPr>
        <w:drawing>
          <wp:inline distT="0" distB="0" distL="0" distR="0" wp14:anchorId="225C6097" wp14:editId="157AAAE3">
            <wp:extent cx="4455042" cy="4073525"/>
            <wp:effectExtent l="0" t="0" r="3175" b="3175"/>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r="22665"/>
                    <a:stretch/>
                  </pic:blipFill>
                  <pic:spPr bwMode="auto">
                    <a:xfrm>
                      <a:off x="0" y="0"/>
                      <a:ext cx="4455042" cy="4073525"/>
                    </a:xfrm>
                    <a:prstGeom prst="rect">
                      <a:avLst/>
                    </a:prstGeom>
                    <a:ln>
                      <a:noFill/>
                    </a:ln>
                    <a:extLst>
                      <a:ext uri="{53640926-AAD7-44D8-BBD7-CCE9431645EC}">
                        <a14:shadowObscured xmlns:a14="http://schemas.microsoft.com/office/drawing/2010/main"/>
                      </a:ext>
                    </a:extLst>
                  </pic:spPr>
                </pic:pic>
              </a:graphicData>
            </a:graphic>
          </wp:inline>
        </w:drawing>
      </w:r>
    </w:p>
    <w:p w14:paraId="045BC87A" w14:textId="77777777" w:rsidR="005C6C9F" w:rsidRPr="00653415" w:rsidRDefault="005C6C9F" w:rsidP="005C6C9F">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lastRenderedPageBreak/>
        <w:t>Źródło: Opracowanie własne na podstawie danych z GUS, za pomocą programu QGiS</w:t>
      </w:r>
    </w:p>
    <w:p w14:paraId="237DA4B5" w14:textId="50CE4157" w:rsidR="005C6C9F" w:rsidRDefault="005C6C9F" w:rsidP="00623F42">
      <w:pPr>
        <w:jc w:val="center"/>
      </w:pPr>
    </w:p>
    <w:p w14:paraId="13AD9919" w14:textId="34FB2029" w:rsidR="00F571C6" w:rsidRPr="00F571C6" w:rsidRDefault="00F571C6" w:rsidP="008E235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Poniżej przedstawiono wskaźnik </w:t>
      </w:r>
      <w:r w:rsidR="00E50411">
        <w:rPr>
          <w:rFonts w:ascii="Times New Roman" w:hAnsi="Times New Roman" w:cs="Times New Roman"/>
          <w:sz w:val="24"/>
          <w:szCs w:val="24"/>
        </w:rPr>
        <w:t>udziału w podatkach stanowiących dochody z budżetu państwa podatek dochodowy od osób prawnych w przeliczeniu na 1 mieszkańca dl</w:t>
      </w:r>
      <w:r w:rsidR="00745D93">
        <w:rPr>
          <w:rFonts w:ascii="Times New Roman" w:hAnsi="Times New Roman" w:cs="Times New Roman"/>
          <w:sz w:val="24"/>
          <w:szCs w:val="24"/>
        </w:rPr>
        <w:t>a</w:t>
      </w:r>
      <w:r w:rsidR="00E50411">
        <w:rPr>
          <w:rFonts w:ascii="Times New Roman" w:hAnsi="Times New Roman" w:cs="Times New Roman"/>
          <w:sz w:val="24"/>
          <w:szCs w:val="24"/>
        </w:rPr>
        <w:t xml:space="preserve"> OSI ŚU </w:t>
      </w:r>
      <w:r w:rsidR="00E50411" w:rsidRPr="00745D93">
        <w:rPr>
          <w:rFonts w:ascii="Times New Roman" w:hAnsi="Times New Roman" w:cs="Times New Roman"/>
          <w:sz w:val="24"/>
          <w:szCs w:val="24"/>
        </w:rPr>
        <w:t>(wykres</w:t>
      </w:r>
      <w:r w:rsidR="00E50411">
        <w:rPr>
          <w:rFonts w:ascii="Times New Roman" w:hAnsi="Times New Roman" w:cs="Times New Roman"/>
          <w:sz w:val="24"/>
          <w:szCs w:val="24"/>
        </w:rPr>
        <w:t xml:space="preserve"> 45), w porównaniu z gminami podobnymi, województwem i Polską </w:t>
      </w:r>
      <w:r w:rsidR="00E50411" w:rsidRPr="00745D93">
        <w:rPr>
          <w:rFonts w:ascii="Times New Roman" w:hAnsi="Times New Roman" w:cs="Times New Roman"/>
          <w:sz w:val="24"/>
          <w:szCs w:val="24"/>
        </w:rPr>
        <w:t>(wykres 46</w:t>
      </w:r>
      <w:r w:rsidR="00E50411">
        <w:rPr>
          <w:rFonts w:ascii="Times New Roman" w:hAnsi="Times New Roman" w:cs="Times New Roman"/>
          <w:sz w:val="24"/>
          <w:szCs w:val="24"/>
        </w:rPr>
        <w:t xml:space="preserve">) oraz w porównaniu do gmin </w:t>
      </w:r>
      <w:r w:rsidR="00E50411" w:rsidRPr="00745D93">
        <w:rPr>
          <w:rFonts w:ascii="Times New Roman" w:hAnsi="Times New Roman" w:cs="Times New Roman"/>
          <w:sz w:val="24"/>
          <w:szCs w:val="24"/>
        </w:rPr>
        <w:t>sąsiednich (mapa 2</w:t>
      </w:r>
      <w:r w:rsidR="00F54091">
        <w:rPr>
          <w:rFonts w:ascii="Times New Roman" w:hAnsi="Times New Roman" w:cs="Times New Roman"/>
          <w:sz w:val="24"/>
          <w:szCs w:val="24"/>
        </w:rPr>
        <w:t>9</w:t>
      </w:r>
      <w:r w:rsidR="00E50411">
        <w:rPr>
          <w:rFonts w:ascii="Times New Roman" w:hAnsi="Times New Roman" w:cs="Times New Roman"/>
          <w:sz w:val="24"/>
          <w:szCs w:val="24"/>
        </w:rPr>
        <w:t xml:space="preserve">). Wartości dla OSI ŚU przyjmują tendencję wzrostową z roku na rok, jednakże w porównaniu ze średnią krajową </w:t>
      </w:r>
      <w:r w:rsidR="00F54091">
        <w:rPr>
          <w:rFonts w:ascii="Times New Roman" w:hAnsi="Times New Roman" w:cs="Times New Roman"/>
          <w:sz w:val="24"/>
          <w:szCs w:val="24"/>
        </w:rPr>
        <w:t>w 2019 r.</w:t>
      </w:r>
      <w:r w:rsidR="00E50411">
        <w:rPr>
          <w:rFonts w:ascii="Times New Roman" w:hAnsi="Times New Roman" w:cs="Times New Roman"/>
          <w:sz w:val="24"/>
          <w:szCs w:val="24"/>
        </w:rPr>
        <w:t xml:space="preserve"> wynik </w:t>
      </w:r>
      <w:r w:rsidR="00F54091">
        <w:rPr>
          <w:rFonts w:ascii="Times New Roman" w:hAnsi="Times New Roman" w:cs="Times New Roman"/>
          <w:sz w:val="24"/>
          <w:szCs w:val="24"/>
        </w:rPr>
        <w:t xml:space="preserve">był </w:t>
      </w:r>
      <w:r w:rsidR="00E50411">
        <w:rPr>
          <w:rFonts w:ascii="Times New Roman" w:hAnsi="Times New Roman" w:cs="Times New Roman"/>
          <w:sz w:val="24"/>
          <w:szCs w:val="24"/>
        </w:rPr>
        <w:t xml:space="preserve">dużo niższy. </w:t>
      </w:r>
      <w:r w:rsidR="00F54091">
        <w:rPr>
          <w:rFonts w:ascii="Times New Roman" w:hAnsi="Times New Roman" w:cs="Times New Roman"/>
          <w:sz w:val="24"/>
          <w:szCs w:val="24"/>
        </w:rPr>
        <w:t>Podobne wyniki zanotowano</w:t>
      </w:r>
      <w:r w:rsidR="00E50411">
        <w:rPr>
          <w:rFonts w:ascii="Times New Roman" w:hAnsi="Times New Roman" w:cs="Times New Roman"/>
          <w:sz w:val="24"/>
          <w:szCs w:val="24"/>
        </w:rPr>
        <w:t xml:space="preserve"> w </w:t>
      </w:r>
      <w:r w:rsidR="00F54091">
        <w:rPr>
          <w:rFonts w:ascii="Times New Roman" w:hAnsi="Times New Roman" w:cs="Times New Roman"/>
          <w:sz w:val="24"/>
          <w:szCs w:val="24"/>
        </w:rPr>
        <w:t>niektórych</w:t>
      </w:r>
      <w:r w:rsidR="00E50411">
        <w:rPr>
          <w:rFonts w:ascii="Times New Roman" w:hAnsi="Times New Roman" w:cs="Times New Roman"/>
          <w:sz w:val="24"/>
          <w:szCs w:val="24"/>
        </w:rPr>
        <w:t xml:space="preserve"> gminach podobnych (Gmina Ciechocinek </w:t>
      </w:r>
      <w:r w:rsidR="00F54091">
        <w:rPr>
          <w:rFonts w:ascii="Times New Roman" w:hAnsi="Times New Roman" w:cs="Times New Roman"/>
          <w:sz w:val="24"/>
          <w:szCs w:val="24"/>
        </w:rPr>
        <w:br/>
      </w:r>
      <w:r w:rsidR="00E50411">
        <w:rPr>
          <w:rFonts w:ascii="Times New Roman" w:hAnsi="Times New Roman" w:cs="Times New Roman"/>
          <w:sz w:val="24"/>
          <w:szCs w:val="24"/>
        </w:rPr>
        <w:t xml:space="preserve">i Szczawnica) oraz w województwie. </w:t>
      </w:r>
    </w:p>
    <w:p w14:paraId="7A3E4E20" w14:textId="6AECA4DB" w:rsidR="00875432" w:rsidRPr="00F571C6" w:rsidRDefault="00DC6260" w:rsidP="00F571C6">
      <w:pPr>
        <w:spacing w:after="0"/>
        <w:ind w:firstLine="709"/>
        <w:jc w:val="center"/>
        <w:rPr>
          <w:rFonts w:ascii="Times New Roman" w:hAnsi="Times New Roman" w:cs="Times New Roman"/>
          <w:b/>
          <w:bCs/>
          <w:sz w:val="20"/>
          <w:szCs w:val="20"/>
        </w:rPr>
      </w:pPr>
      <w:bookmarkStart w:id="214" w:name="_Toc80186553"/>
      <w:r w:rsidRPr="00A60160">
        <w:rPr>
          <w:rFonts w:ascii="Times New Roman" w:hAnsi="Times New Roman" w:cs="Times New Roman"/>
          <w:b/>
          <w:bCs/>
          <w:sz w:val="20"/>
          <w:szCs w:val="20"/>
        </w:rPr>
        <w:t xml:space="preserve">Wykres </w:t>
      </w:r>
      <w:r w:rsidRPr="00A60160">
        <w:rPr>
          <w:rFonts w:ascii="Times New Roman" w:hAnsi="Times New Roman" w:cs="Times New Roman"/>
          <w:b/>
          <w:bCs/>
          <w:sz w:val="20"/>
          <w:szCs w:val="20"/>
        </w:rPr>
        <w:fldChar w:fldCharType="begin"/>
      </w:r>
      <w:r w:rsidRPr="00A60160">
        <w:rPr>
          <w:rFonts w:ascii="Times New Roman" w:hAnsi="Times New Roman" w:cs="Times New Roman"/>
          <w:b/>
          <w:bCs/>
          <w:sz w:val="20"/>
          <w:szCs w:val="20"/>
        </w:rPr>
        <w:instrText xml:space="preserve"> SEQ Wykres \* ARABIC </w:instrText>
      </w:r>
      <w:r w:rsidRPr="00A60160">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45</w:t>
      </w:r>
      <w:r w:rsidRPr="00A60160">
        <w:rPr>
          <w:rFonts w:ascii="Times New Roman" w:hAnsi="Times New Roman" w:cs="Times New Roman"/>
          <w:b/>
          <w:bCs/>
          <w:sz w:val="20"/>
          <w:szCs w:val="20"/>
        </w:rPr>
        <w:fldChar w:fldCharType="end"/>
      </w:r>
      <w:r w:rsidRPr="00A60160">
        <w:rPr>
          <w:rFonts w:ascii="Times New Roman" w:hAnsi="Times New Roman" w:cs="Times New Roman"/>
          <w:b/>
          <w:bCs/>
          <w:sz w:val="20"/>
          <w:szCs w:val="20"/>
        </w:rPr>
        <w:t xml:space="preserve"> Udziały w podatkach stanowiących dochody budżetu państwa podatek dochodowy od osób </w:t>
      </w:r>
      <w:r w:rsidR="00F571C6">
        <w:rPr>
          <w:rFonts w:ascii="Times New Roman" w:hAnsi="Times New Roman" w:cs="Times New Roman"/>
          <w:b/>
          <w:bCs/>
          <w:sz w:val="20"/>
          <w:szCs w:val="20"/>
        </w:rPr>
        <w:t>prawnych</w:t>
      </w:r>
      <w:r w:rsidRPr="00A60160">
        <w:rPr>
          <w:rFonts w:ascii="Times New Roman" w:hAnsi="Times New Roman" w:cs="Times New Roman"/>
          <w:b/>
          <w:bCs/>
          <w:sz w:val="20"/>
          <w:szCs w:val="20"/>
        </w:rPr>
        <w:t xml:space="preserve"> w przeliczeniu na 1 mieszkańca dla OSI Świętokrzyskie Uzdrowiska w latach 2015–2019</w:t>
      </w:r>
      <w:bookmarkEnd w:id="214"/>
    </w:p>
    <w:p w14:paraId="550B5D3D" w14:textId="740E97B5" w:rsidR="00DC6260" w:rsidRDefault="00DC6260" w:rsidP="00F571C6">
      <w:pPr>
        <w:spacing w:after="0"/>
        <w:jc w:val="center"/>
      </w:pPr>
      <w:r>
        <w:rPr>
          <w:noProof/>
          <w:lang w:eastAsia="pl-PL"/>
        </w:rPr>
        <w:drawing>
          <wp:inline distT="0" distB="0" distL="0" distR="0" wp14:anchorId="566F5271" wp14:editId="118F611F">
            <wp:extent cx="4391246" cy="2360428"/>
            <wp:effectExtent l="0" t="0" r="0" b="1905"/>
            <wp:docPr id="166" name="Wykres 16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6DE467F-48A4-418C-875B-233039BBD2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50D4F716" w14:textId="5359A5DB" w:rsidR="00DC6260" w:rsidRPr="00745D93" w:rsidRDefault="00F571C6" w:rsidP="00745D93">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t>Źródło: Opracowanie własne na podstawie danych GUS</w:t>
      </w:r>
    </w:p>
    <w:p w14:paraId="4C057D97" w14:textId="09AFD889" w:rsidR="00F571C6" w:rsidRDefault="00F571C6" w:rsidP="00DC6260">
      <w:pPr>
        <w:jc w:val="center"/>
      </w:pPr>
    </w:p>
    <w:p w14:paraId="3A12A89B" w14:textId="51F9CF8F" w:rsidR="00F571C6" w:rsidRPr="00F571C6" w:rsidRDefault="00F571C6" w:rsidP="00F571C6">
      <w:pPr>
        <w:pStyle w:val="Legenda"/>
        <w:spacing w:after="0"/>
        <w:jc w:val="center"/>
        <w:rPr>
          <w:rFonts w:ascii="Times New Roman" w:hAnsi="Times New Roman" w:cs="Times New Roman"/>
          <w:b/>
          <w:bCs/>
          <w:i w:val="0"/>
          <w:iCs w:val="0"/>
          <w:color w:val="auto"/>
          <w:sz w:val="20"/>
          <w:szCs w:val="20"/>
        </w:rPr>
      </w:pPr>
      <w:bookmarkStart w:id="215" w:name="_Toc80186554"/>
      <w:r w:rsidRPr="005C6C9F">
        <w:rPr>
          <w:rFonts w:ascii="Times New Roman" w:hAnsi="Times New Roman" w:cs="Times New Roman"/>
          <w:b/>
          <w:bCs/>
          <w:i w:val="0"/>
          <w:iCs w:val="0"/>
          <w:color w:val="auto"/>
          <w:sz w:val="20"/>
          <w:szCs w:val="20"/>
        </w:rPr>
        <w:t xml:space="preserve">Wykres </w:t>
      </w:r>
      <w:r w:rsidRPr="005C6C9F">
        <w:rPr>
          <w:rFonts w:ascii="Times New Roman" w:hAnsi="Times New Roman" w:cs="Times New Roman"/>
          <w:b/>
          <w:bCs/>
          <w:i w:val="0"/>
          <w:iCs w:val="0"/>
          <w:color w:val="auto"/>
          <w:sz w:val="20"/>
          <w:szCs w:val="20"/>
        </w:rPr>
        <w:fldChar w:fldCharType="begin"/>
      </w:r>
      <w:r w:rsidRPr="005C6C9F">
        <w:rPr>
          <w:rFonts w:ascii="Times New Roman" w:hAnsi="Times New Roman" w:cs="Times New Roman"/>
          <w:b/>
          <w:bCs/>
          <w:i w:val="0"/>
          <w:iCs w:val="0"/>
          <w:color w:val="auto"/>
          <w:sz w:val="20"/>
          <w:szCs w:val="20"/>
        </w:rPr>
        <w:instrText xml:space="preserve"> SEQ Wykres \* ARABIC </w:instrText>
      </w:r>
      <w:r w:rsidRPr="005C6C9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46</w:t>
      </w:r>
      <w:r w:rsidRPr="005C6C9F">
        <w:rPr>
          <w:rFonts w:ascii="Times New Roman" w:hAnsi="Times New Roman" w:cs="Times New Roman"/>
          <w:b/>
          <w:bCs/>
          <w:i w:val="0"/>
          <w:iCs w:val="0"/>
          <w:color w:val="auto"/>
          <w:sz w:val="20"/>
          <w:szCs w:val="20"/>
        </w:rPr>
        <w:fldChar w:fldCharType="end"/>
      </w:r>
      <w:r w:rsidRPr="005C6C9F">
        <w:rPr>
          <w:rFonts w:ascii="Times New Roman" w:hAnsi="Times New Roman" w:cs="Times New Roman"/>
          <w:b/>
          <w:bCs/>
          <w:i w:val="0"/>
          <w:iCs w:val="0"/>
          <w:color w:val="auto"/>
          <w:sz w:val="20"/>
          <w:szCs w:val="20"/>
        </w:rPr>
        <w:t xml:space="preserve"> Udziały w podatkach stanowiących dochody budżetu państwa podatek dochodowy od osób </w:t>
      </w:r>
      <w:r>
        <w:rPr>
          <w:rFonts w:ascii="Times New Roman" w:hAnsi="Times New Roman" w:cs="Times New Roman"/>
          <w:b/>
          <w:bCs/>
          <w:i w:val="0"/>
          <w:iCs w:val="0"/>
          <w:color w:val="auto"/>
          <w:sz w:val="20"/>
          <w:szCs w:val="20"/>
        </w:rPr>
        <w:t>prawnych</w:t>
      </w:r>
      <w:r w:rsidRPr="005C6C9F">
        <w:rPr>
          <w:rFonts w:ascii="Times New Roman" w:hAnsi="Times New Roman" w:cs="Times New Roman"/>
          <w:b/>
          <w:bCs/>
          <w:i w:val="0"/>
          <w:iCs w:val="0"/>
          <w:color w:val="auto"/>
          <w:sz w:val="20"/>
          <w:szCs w:val="20"/>
        </w:rPr>
        <w:t xml:space="preserve"> w przeliczeniu na 1 mieszkańca dla OSI Świętokrzyskie Uzdrowiska w</w:t>
      </w:r>
      <w:r>
        <w:rPr>
          <w:rFonts w:ascii="Times New Roman" w:hAnsi="Times New Roman" w:cs="Times New Roman"/>
          <w:b/>
          <w:bCs/>
          <w:i w:val="0"/>
          <w:iCs w:val="0"/>
          <w:color w:val="auto"/>
          <w:sz w:val="20"/>
          <w:szCs w:val="20"/>
        </w:rPr>
        <w:t xml:space="preserve"> porównaniu do gmin podobnych, województwa i Polski w</w:t>
      </w:r>
      <w:r w:rsidRPr="005C6C9F">
        <w:rPr>
          <w:rFonts w:ascii="Times New Roman" w:hAnsi="Times New Roman" w:cs="Times New Roman"/>
          <w:b/>
          <w:bCs/>
          <w:i w:val="0"/>
          <w:iCs w:val="0"/>
          <w:color w:val="auto"/>
          <w:sz w:val="20"/>
          <w:szCs w:val="20"/>
        </w:rPr>
        <w:t xml:space="preserve"> 2019 r.</w:t>
      </w:r>
      <w:bookmarkEnd w:id="215"/>
    </w:p>
    <w:p w14:paraId="4D52C01B" w14:textId="6294ED54" w:rsidR="00DC6260" w:rsidRDefault="00DC6260" w:rsidP="00745D93">
      <w:pPr>
        <w:spacing w:after="0"/>
        <w:jc w:val="center"/>
      </w:pPr>
      <w:r>
        <w:rPr>
          <w:noProof/>
          <w:lang w:eastAsia="pl-PL"/>
        </w:rPr>
        <w:drawing>
          <wp:inline distT="0" distB="0" distL="0" distR="0" wp14:anchorId="256F6C32" wp14:editId="4D7E9738">
            <wp:extent cx="5391150" cy="2743200"/>
            <wp:effectExtent l="0" t="0" r="0" b="0"/>
            <wp:docPr id="167" name="Wykres 16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A34F9F-A14C-4A00-A183-C12CC15C09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14:paraId="6729F65E" w14:textId="77777777" w:rsidR="00F571C6" w:rsidRPr="00875432" w:rsidRDefault="00F571C6" w:rsidP="00745D93">
      <w:pPr>
        <w:spacing w:after="0" w:line="240" w:lineRule="auto"/>
        <w:jc w:val="center"/>
        <w:rPr>
          <w:rFonts w:ascii="Times New Roman" w:hAnsi="Times New Roman" w:cs="Times New Roman"/>
          <w:i/>
          <w:iCs/>
          <w:sz w:val="20"/>
          <w:szCs w:val="18"/>
        </w:rPr>
      </w:pPr>
      <w:r w:rsidRPr="00875432">
        <w:rPr>
          <w:rFonts w:ascii="Times New Roman" w:hAnsi="Times New Roman" w:cs="Times New Roman"/>
          <w:i/>
          <w:iCs/>
          <w:sz w:val="20"/>
          <w:szCs w:val="18"/>
        </w:rPr>
        <w:lastRenderedPageBreak/>
        <w:t>Źródło: Opracowanie własne na podstawie danych GUS</w:t>
      </w:r>
    </w:p>
    <w:p w14:paraId="06618B4E" w14:textId="792527A5" w:rsidR="00F571C6" w:rsidRDefault="00F571C6" w:rsidP="00DC6260">
      <w:pPr>
        <w:jc w:val="center"/>
      </w:pPr>
    </w:p>
    <w:p w14:paraId="5280BB11" w14:textId="77777777" w:rsidR="00D41816" w:rsidRDefault="00D41816" w:rsidP="00745D93">
      <w:pPr>
        <w:pStyle w:val="Legenda"/>
        <w:jc w:val="center"/>
        <w:rPr>
          <w:rFonts w:ascii="Times New Roman" w:hAnsi="Times New Roman" w:cs="Times New Roman"/>
          <w:b/>
          <w:bCs/>
          <w:i w:val="0"/>
          <w:iCs w:val="0"/>
          <w:color w:val="auto"/>
          <w:sz w:val="20"/>
          <w:szCs w:val="20"/>
        </w:rPr>
      </w:pPr>
      <w:bookmarkStart w:id="216" w:name="_Toc80262920"/>
    </w:p>
    <w:p w14:paraId="216EEE96" w14:textId="1AF5606B" w:rsidR="00F571C6" w:rsidRDefault="00F571C6" w:rsidP="00745D93">
      <w:pPr>
        <w:pStyle w:val="Legenda"/>
        <w:jc w:val="center"/>
        <w:rPr>
          <w:rFonts w:ascii="Times New Roman" w:hAnsi="Times New Roman" w:cs="Times New Roman"/>
          <w:b/>
          <w:bCs/>
          <w:i w:val="0"/>
          <w:iCs w:val="0"/>
          <w:color w:val="auto"/>
          <w:sz w:val="20"/>
          <w:szCs w:val="20"/>
        </w:rPr>
      </w:pPr>
      <w:r w:rsidRPr="005C6C9F">
        <w:rPr>
          <w:rFonts w:ascii="Times New Roman" w:hAnsi="Times New Roman" w:cs="Times New Roman"/>
          <w:b/>
          <w:bCs/>
          <w:i w:val="0"/>
          <w:iCs w:val="0"/>
          <w:color w:val="auto"/>
          <w:sz w:val="20"/>
          <w:szCs w:val="20"/>
        </w:rPr>
        <w:t xml:space="preserve">Mapa </w:t>
      </w:r>
      <w:r w:rsidRPr="005C6C9F">
        <w:rPr>
          <w:rFonts w:ascii="Times New Roman" w:hAnsi="Times New Roman" w:cs="Times New Roman"/>
          <w:b/>
          <w:bCs/>
          <w:i w:val="0"/>
          <w:iCs w:val="0"/>
          <w:color w:val="auto"/>
          <w:sz w:val="20"/>
          <w:szCs w:val="20"/>
        </w:rPr>
        <w:fldChar w:fldCharType="begin"/>
      </w:r>
      <w:r w:rsidRPr="005C6C9F">
        <w:rPr>
          <w:rFonts w:ascii="Times New Roman" w:hAnsi="Times New Roman" w:cs="Times New Roman"/>
          <w:b/>
          <w:bCs/>
          <w:i w:val="0"/>
          <w:iCs w:val="0"/>
          <w:color w:val="auto"/>
          <w:sz w:val="20"/>
          <w:szCs w:val="20"/>
        </w:rPr>
        <w:instrText xml:space="preserve"> SEQ Mapa \* ARABIC </w:instrText>
      </w:r>
      <w:r w:rsidRPr="005C6C9F">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29</w:t>
      </w:r>
      <w:r w:rsidRPr="005C6C9F">
        <w:rPr>
          <w:rFonts w:ascii="Times New Roman" w:hAnsi="Times New Roman" w:cs="Times New Roman"/>
          <w:b/>
          <w:bCs/>
          <w:i w:val="0"/>
          <w:iCs w:val="0"/>
          <w:color w:val="auto"/>
          <w:sz w:val="20"/>
          <w:szCs w:val="20"/>
        </w:rPr>
        <w:fldChar w:fldCharType="end"/>
      </w:r>
      <w:r w:rsidRPr="005C6C9F">
        <w:rPr>
          <w:rFonts w:ascii="Times New Roman" w:hAnsi="Times New Roman" w:cs="Times New Roman"/>
          <w:b/>
          <w:bCs/>
          <w:i w:val="0"/>
          <w:iCs w:val="0"/>
          <w:color w:val="auto"/>
          <w:sz w:val="20"/>
          <w:szCs w:val="20"/>
        </w:rPr>
        <w:t xml:space="preserve"> Udziały w podatkach stanowiących dochody budżetu państwa podatek dochodowy od osób </w:t>
      </w:r>
      <w:r>
        <w:rPr>
          <w:rFonts w:ascii="Times New Roman" w:hAnsi="Times New Roman" w:cs="Times New Roman"/>
          <w:b/>
          <w:bCs/>
          <w:i w:val="0"/>
          <w:iCs w:val="0"/>
          <w:color w:val="auto"/>
          <w:sz w:val="20"/>
          <w:szCs w:val="20"/>
        </w:rPr>
        <w:t>prawnych</w:t>
      </w:r>
      <w:r w:rsidRPr="005C6C9F">
        <w:rPr>
          <w:rFonts w:ascii="Times New Roman" w:hAnsi="Times New Roman" w:cs="Times New Roman"/>
          <w:b/>
          <w:bCs/>
          <w:i w:val="0"/>
          <w:iCs w:val="0"/>
          <w:color w:val="auto"/>
          <w:sz w:val="20"/>
          <w:szCs w:val="20"/>
        </w:rPr>
        <w:t xml:space="preserve"> w przeliczeniu na 1 mieszkańca w gminach wchodzących w skład OSI Świętokrzyskie Uzdrowiska i gminach sąsiednich w 2019 r.</w:t>
      </w:r>
      <w:bookmarkEnd w:id="216"/>
    </w:p>
    <w:p w14:paraId="5D23A7D9" w14:textId="77777777" w:rsidR="00745D93" w:rsidRPr="00745D93" w:rsidRDefault="00745D93" w:rsidP="00745D93"/>
    <w:p w14:paraId="1DF18909" w14:textId="2E3BB592" w:rsidR="00DC6260" w:rsidRDefault="00DC6260" w:rsidP="00DC6260">
      <w:pPr>
        <w:jc w:val="center"/>
      </w:pPr>
      <w:r>
        <w:rPr>
          <w:noProof/>
          <w:lang w:eastAsia="pl-PL"/>
        </w:rPr>
        <w:drawing>
          <wp:inline distT="0" distB="0" distL="0" distR="0" wp14:anchorId="7E83A890" wp14:editId="1E5EB72D">
            <wp:extent cx="4412512" cy="4075430"/>
            <wp:effectExtent l="0" t="0" r="7620" b="1270"/>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r="23403"/>
                    <a:stretch/>
                  </pic:blipFill>
                  <pic:spPr bwMode="auto">
                    <a:xfrm>
                      <a:off x="0" y="0"/>
                      <a:ext cx="4412512" cy="4075430"/>
                    </a:xfrm>
                    <a:prstGeom prst="rect">
                      <a:avLst/>
                    </a:prstGeom>
                    <a:noFill/>
                    <a:ln>
                      <a:noFill/>
                    </a:ln>
                    <a:extLst>
                      <a:ext uri="{53640926-AAD7-44D8-BBD7-CCE9431645EC}">
                        <a14:shadowObscured xmlns:a14="http://schemas.microsoft.com/office/drawing/2010/main"/>
                      </a:ext>
                    </a:extLst>
                  </pic:spPr>
                </pic:pic>
              </a:graphicData>
            </a:graphic>
          </wp:inline>
        </w:drawing>
      </w:r>
    </w:p>
    <w:p w14:paraId="09B3C662" w14:textId="77777777" w:rsidR="00F571C6" w:rsidRPr="00653415" w:rsidRDefault="00F571C6" w:rsidP="00F571C6">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43B173C9" w14:textId="74D8818C" w:rsidR="00F571C6" w:rsidRDefault="00F571C6" w:rsidP="00DC6260">
      <w:pPr>
        <w:jc w:val="center"/>
      </w:pPr>
    </w:p>
    <w:p w14:paraId="43B05DCD" w14:textId="5CA3E36B" w:rsidR="00745D93" w:rsidRDefault="00E50411" w:rsidP="00F65D8D">
      <w:pPr>
        <w:spacing w:line="360" w:lineRule="auto"/>
        <w:ind w:firstLine="708"/>
        <w:jc w:val="both"/>
        <w:rPr>
          <w:rFonts w:ascii="Times New Roman" w:hAnsi="Times New Roman" w:cs="Times New Roman"/>
          <w:sz w:val="24"/>
          <w:szCs w:val="24"/>
        </w:rPr>
      </w:pPr>
      <w:r w:rsidRPr="00FD67FB">
        <w:rPr>
          <w:rFonts w:ascii="Times New Roman" w:hAnsi="Times New Roman" w:cs="Times New Roman"/>
          <w:sz w:val="24"/>
          <w:szCs w:val="24"/>
        </w:rPr>
        <w:t xml:space="preserve">Wartym zwrócenia uwagi jest wskaźnik obrazujący relację dochodów własnych na </w:t>
      </w:r>
      <w:r w:rsidRPr="00FD67FB">
        <w:rPr>
          <w:rFonts w:ascii="Times New Roman" w:hAnsi="Times New Roman" w:cs="Times New Roman"/>
          <w:sz w:val="24"/>
          <w:szCs w:val="24"/>
        </w:rPr>
        <w:br/>
        <w:t xml:space="preserve">1 mieszkańca w stosunku do średniej w Polsce </w:t>
      </w:r>
      <w:r w:rsidRPr="00745D93">
        <w:rPr>
          <w:rFonts w:ascii="Times New Roman" w:hAnsi="Times New Roman" w:cs="Times New Roman"/>
          <w:sz w:val="24"/>
          <w:szCs w:val="24"/>
        </w:rPr>
        <w:t>(tabela 2</w:t>
      </w:r>
      <w:r w:rsidR="008E2352">
        <w:rPr>
          <w:rFonts w:ascii="Times New Roman" w:hAnsi="Times New Roman" w:cs="Times New Roman"/>
          <w:sz w:val="24"/>
          <w:szCs w:val="24"/>
        </w:rPr>
        <w:t>0</w:t>
      </w:r>
      <w:r w:rsidRPr="00745D93">
        <w:rPr>
          <w:rFonts w:ascii="Times New Roman" w:hAnsi="Times New Roman" w:cs="Times New Roman"/>
          <w:sz w:val="24"/>
          <w:szCs w:val="24"/>
        </w:rPr>
        <w:t>) i do średniej w województwie (tabela</w:t>
      </w:r>
      <w:r w:rsidRPr="00FD67FB">
        <w:rPr>
          <w:rFonts w:ascii="Times New Roman" w:hAnsi="Times New Roman" w:cs="Times New Roman"/>
          <w:sz w:val="24"/>
          <w:szCs w:val="24"/>
        </w:rPr>
        <w:t xml:space="preserve"> 2</w:t>
      </w:r>
      <w:r w:rsidR="008E2352">
        <w:rPr>
          <w:rFonts w:ascii="Times New Roman" w:hAnsi="Times New Roman" w:cs="Times New Roman"/>
          <w:sz w:val="24"/>
          <w:szCs w:val="24"/>
        </w:rPr>
        <w:t>1</w:t>
      </w:r>
      <w:r w:rsidRPr="00FD67FB">
        <w:rPr>
          <w:rFonts w:ascii="Times New Roman" w:hAnsi="Times New Roman" w:cs="Times New Roman"/>
          <w:sz w:val="24"/>
          <w:szCs w:val="24"/>
        </w:rPr>
        <w:t xml:space="preserve">. Dla OSI ŚU w 2019 roku </w:t>
      </w:r>
      <w:r w:rsidR="008017CE" w:rsidRPr="00FD67FB">
        <w:rPr>
          <w:rFonts w:ascii="Times New Roman" w:hAnsi="Times New Roman" w:cs="Times New Roman"/>
          <w:sz w:val="24"/>
          <w:szCs w:val="24"/>
        </w:rPr>
        <w:t xml:space="preserve">relacja </w:t>
      </w:r>
      <w:r w:rsidRPr="00FD67FB">
        <w:rPr>
          <w:rFonts w:ascii="Times New Roman" w:hAnsi="Times New Roman" w:cs="Times New Roman"/>
          <w:sz w:val="24"/>
          <w:szCs w:val="24"/>
        </w:rPr>
        <w:t xml:space="preserve">w stosunku do </w:t>
      </w:r>
      <w:r w:rsidR="008017CE">
        <w:rPr>
          <w:rFonts w:ascii="Times New Roman" w:hAnsi="Times New Roman" w:cs="Times New Roman"/>
          <w:sz w:val="24"/>
          <w:szCs w:val="24"/>
        </w:rPr>
        <w:t xml:space="preserve">średniej w </w:t>
      </w:r>
      <w:r w:rsidRPr="00FD67FB">
        <w:rPr>
          <w:rFonts w:ascii="Times New Roman" w:hAnsi="Times New Roman" w:cs="Times New Roman"/>
          <w:sz w:val="24"/>
          <w:szCs w:val="24"/>
        </w:rPr>
        <w:t xml:space="preserve">kraju </w:t>
      </w:r>
      <w:r w:rsidR="008017CE" w:rsidRPr="00FD67FB">
        <w:rPr>
          <w:rFonts w:ascii="Times New Roman" w:hAnsi="Times New Roman" w:cs="Times New Roman"/>
          <w:sz w:val="24"/>
          <w:szCs w:val="24"/>
        </w:rPr>
        <w:t xml:space="preserve">wynosiła </w:t>
      </w:r>
      <w:r w:rsidRPr="00FD67FB">
        <w:rPr>
          <w:rFonts w:ascii="Times New Roman" w:hAnsi="Times New Roman" w:cs="Times New Roman"/>
          <w:sz w:val="24"/>
          <w:szCs w:val="24"/>
        </w:rPr>
        <w:t xml:space="preserve">69% i była to </w:t>
      </w:r>
      <w:r w:rsidR="00F65D8D">
        <w:rPr>
          <w:rFonts w:ascii="Times New Roman" w:hAnsi="Times New Roman" w:cs="Times New Roman"/>
          <w:sz w:val="24"/>
          <w:szCs w:val="24"/>
        </w:rPr>
        <w:t>najniższa</w:t>
      </w:r>
      <w:r w:rsidR="00FD67FB" w:rsidRPr="00FD67FB">
        <w:rPr>
          <w:rFonts w:ascii="Times New Roman" w:hAnsi="Times New Roman" w:cs="Times New Roman"/>
          <w:sz w:val="24"/>
          <w:szCs w:val="24"/>
        </w:rPr>
        <w:t xml:space="preserve"> </w:t>
      </w:r>
      <w:r w:rsidRPr="00FD67FB">
        <w:rPr>
          <w:rFonts w:ascii="Times New Roman" w:hAnsi="Times New Roman" w:cs="Times New Roman"/>
          <w:sz w:val="24"/>
          <w:szCs w:val="24"/>
        </w:rPr>
        <w:t xml:space="preserve">wartość wśród </w:t>
      </w:r>
      <w:r w:rsidR="008017CE">
        <w:rPr>
          <w:rFonts w:ascii="Times New Roman" w:hAnsi="Times New Roman" w:cs="Times New Roman"/>
          <w:sz w:val="24"/>
          <w:szCs w:val="24"/>
        </w:rPr>
        <w:t>porównywanych</w:t>
      </w:r>
      <w:r w:rsidRPr="00FD67FB">
        <w:rPr>
          <w:rFonts w:ascii="Times New Roman" w:hAnsi="Times New Roman" w:cs="Times New Roman"/>
          <w:sz w:val="24"/>
          <w:szCs w:val="24"/>
        </w:rPr>
        <w:t xml:space="preserve"> jednostek terytorialnych. </w:t>
      </w:r>
      <w:r w:rsidR="00F65D8D">
        <w:rPr>
          <w:rFonts w:ascii="Times New Roman" w:hAnsi="Times New Roman" w:cs="Times New Roman"/>
          <w:sz w:val="24"/>
          <w:szCs w:val="24"/>
        </w:rPr>
        <w:t>Również najniższa wartość wskaźnika relacji dochodów własnych na 1 mieszkańca w stosunku do średniej wojewódzkiej miała miejsce w 2019 r. dla OSI ŚU i wynosiła 96%.</w:t>
      </w:r>
      <w:r w:rsidRPr="00FD67FB">
        <w:rPr>
          <w:rFonts w:ascii="Times New Roman" w:hAnsi="Times New Roman" w:cs="Times New Roman"/>
          <w:sz w:val="24"/>
          <w:szCs w:val="24"/>
        </w:rPr>
        <w:t xml:space="preserve"> </w:t>
      </w:r>
    </w:p>
    <w:p w14:paraId="1658688C" w14:textId="58AF932E" w:rsidR="00D41816" w:rsidRDefault="00D41816" w:rsidP="00F65D8D">
      <w:pPr>
        <w:spacing w:line="360" w:lineRule="auto"/>
        <w:ind w:firstLine="708"/>
        <w:jc w:val="both"/>
        <w:rPr>
          <w:rFonts w:ascii="Times New Roman" w:hAnsi="Times New Roman" w:cs="Times New Roman"/>
          <w:sz w:val="24"/>
          <w:szCs w:val="24"/>
        </w:rPr>
      </w:pPr>
    </w:p>
    <w:p w14:paraId="62AE411F" w14:textId="1DD469F9" w:rsidR="00D41816" w:rsidRDefault="00D41816" w:rsidP="00F65D8D">
      <w:pPr>
        <w:spacing w:line="360" w:lineRule="auto"/>
        <w:ind w:firstLine="708"/>
        <w:jc w:val="both"/>
        <w:rPr>
          <w:rFonts w:ascii="Times New Roman" w:hAnsi="Times New Roman" w:cs="Times New Roman"/>
          <w:sz w:val="24"/>
          <w:szCs w:val="24"/>
        </w:rPr>
      </w:pPr>
    </w:p>
    <w:p w14:paraId="78F24999" w14:textId="71DE186A" w:rsidR="00D41816" w:rsidRDefault="00D41816" w:rsidP="00F65D8D">
      <w:pPr>
        <w:spacing w:line="360" w:lineRule="auto"/>
        <w:ind w:firstLine="708"/>
        <w:jc w:val="both"/>
        <w:rPr>
          <w:rFonts w:ascii="Times New Roman" w:hAnsi="Times New Roman" w:cs="Times New Roman"/>
          <w:sz w:val="24"/>
          <w:szCs w:val="24"/>
        </w:rPr>
      </w:pPr>
    </w:p>
    <w:p w14:paraId="705B9A7C" w14:textId="77777777" w:rsidR="00D41816" w:rsidRPr="00F65D8D" w:rsidRDefault="00D41816" w:rsidP="00F65D8D">
      <w:pPr>
        <w:spacing w:line="360" w:lineRule="auto"/>
        <w:ind w:firstLine="708"/>
        <w:jc w:val="both"/>
        <w:rPr>
          <w:rFonts w:ascii="Times New Roman" w:hAnsi="Times New Roman" w:cs="Times New Roman"/>
          <w:sz w:val="24"/>
          <w:szCs w:val="24"/>
        </w:rPr>
      </w:pPr>
    </w:p>
    <w:p w14:paraId="17E1B1A6" w14:textId="0858FA65" w:rsidR="00E50411" w:rsidRPr="00E50411" w:rsidRDefault="00E50411" w:rsidP="00745D93">
      <w:pPr>
        <w:pStyle w:val="Legenda"/>
        <w:spacing w:after="0"/>
        <w:jc w:val="center"/>
        <w:rPr>
          <w:rFonts w:ascii="Times New Roman" w:hAnsi="Times New Roman" w:cs="Times New Roman"/>
          <w:b/>
          <w:bCs/>
          <w:i w:val="0"/>
          <w:iCs w:val="0"/>
          <w:color w:val="auto"/>
          <w:sz w:val="20"/>
          <w:szCs w:val="20"/>
        </w:rPr>
      </w:pPr>
      <w:bookmarkStart w:id="217" w:name="_Toc80186580"/>
      <w:r w:rsidRPr="00E50411">
        <w:rPr>
          <w:rFonts w:ascii="Times New Roman" w:hAnsi="Times New Roman" w:cs="Times New Roman"/>
          <w:b/>
          <w:bCs/>
          <w:i w:val="0"/>
          <w:iCs w:val="0"/>
          <w:color w:val="auto"/>
          <w:sz w:val="20"/>
          <w:szCs w:val="20"/>
        </w:rPr>
        <w:t xml:space="preserve">Tabela </w:t>
      </w:r>
      <w:r w:rsidRPr="00E50411">
        <w:rPr>
          <w:rFonts w:ascii="Times New Roman" w:hAnsi="Times New Roman" w:cs="Times New Roman"/>
          <w:b/>
          <w:bCs/>
          <w:i w:val="0"/>
          <w:iCs w:val="0"/>
          <w:color w:val="auto"/>
          <w:sz w:val="20"/>
          <w:szCs w:val="20"/>
        </w:rPr>
        <w:fldChar w:fldCharType="begin"/>
      </w:r>
      <w:r w:rsidRPr="00E50411">
        <w:rPr>
          <w:rFonts w:ascii="Times New Roman" w:hAnsi="Times New Roman" w:cs="Times New Roman"/>
          <w:b/>
          <w:bCs/>
          <w:i w:val="0"/>
          <w:iCs w:val="0"/>
          <w:color w:val="auto"/>
          <w:sz w:val="20"/>
          <w:szCs w:val="20"/>
        </w:rPr>
        <w:instrText xml:space="preserve"> SEQ Tabela \* ARABIC </w:instrText>
      </w:r>
      <w:r w:rsidRPr="00E5041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20</w:t>
      </w:r>
      <w:r w:rsidRPr="00E50411">
        <w:rPr>
          <w:rFonts w:ascii="Times New Roman" w:hAnsi="Times New Roman" w:cs="Times New Roman"/>
          <w:b/>
          <w:bCs/>
          <w:i w:val="0"/>
          <w:iCs w:val="0"/>
          <w:color w:val="auto"/>
          <w:sz w:val="20"/>
          <w:szCs w:val="20"/>
        </w:rPr>
        <w:fldChar w:fldCharType="end"/>
      </w:r>
      <w:r w:rsidRPr="00E50411">
        <w:rPr>
          <w:rFonts w:ascii="Times New Roman" w:hAnsi="Times New Roman" w:cs="Times New Roman"/>
          <w:b/>
          <w:bCs/>
          <w:i w:val="0"/>
          <w:iCs w:val="0"/>
          <w:color w:val="auto"/>
          <w:sz w:val="20"/>
          <w:szCs w:val="20"/>
        </w:rPr>
        <w:t xml:space="preserve"> Relacja dochodów własnych na 1 mieszkańca w stosunku do średniej w Polsce (ujęcie %) </w:t>
      </w:r>
      <w:r w:rsidRPr="00E50411">
        <w:rPr>
          <w:rFonts w:ascii="Times New Roman" w:hAnsi="Times New Roman" w:cs="Times New Roman"/>
          <w:b/>
          <w:bCs/>
          <w:i w:val="0"/>
          <w:iCs w:val="0"/>
          <w:color w:val="auto"/>
          <w:sz w:val="20"/>
          <w:szCs w:val="20"/>
        </w:rPr>
        <w:br/>
        <w:t>dla OSI Świętokrzyskie Uzdrowiska w porównaniu do gmin podobnych oraz województwa świętokrzyskiego w latach 2015–2019</w:t>
      </w:r>
      <w:bookmarkEnd w:id="217"/>
    </w:p>
    <w:tbl>
      <w:tblPr>
        <w:tblW w:w="5000" w:type="pct"/>
        <w:jc w:val="center"/>
        <w:tblCellMar>
          <w:left w:w="70" w:type="dxa"/>
          <w:right w:w="70" w:type="dxa"/>
        </w:tblCellMar>
        <w:tblLook w:val="04A0" w:firstRow="1" w:lastRow="0" w:firstColumn="1" w:lastColumn="0" w:noHBand="0" w:noVBand="1"/>
      </w:tblPr>
      <w:tblGrid>
        <w:gridCol w:w="2904"/>
        <w:gridCol w:w="1233"/>
        <w:gridCol w:w="1232"/>
        <w:gridCol w:w="1232"/>
        <w:gridCol w:w="1232"/>
        <w:gridCol w:w="1229"/>
      </w:tblGrid>
      <w:tr w:rsidR="00E50411" w:rsidRPr="00943A22" w14:paraId="3340AD39" w14:textId="77777777" w:rsidTr="00850F73">
        <w:trPr>
          <w:trHeight w:val="340"/>
          <w:jc w:val="center"/>
        </w:trPr>
        <w:tc>
          <w:tcPr>
            <w:tcW w:w="160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868E979" w14:textId="77777777" w:rsidR="00E50411" w:rsidRPr="00943A22" w:rsidRDefault="00E50411" w:rsidP="00745D9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eastAsia="Times New Roman" w:hAnsi="Times New Roman" w:cs="Times New Roman"/>
                <w:b/>
                <w:bCs/>
                <w:color w:val="000000"/>
                <w:sz w:val="20"/>
                <w:szCs w:val="20"/>
                <w:lang w:eastAsia="pl-PL"/>
              </w:rPr>
              <w:t> Jednostka terytorialna</w:t>
            </w:r>
          </w:p>
        </w:tc>
        <w:tc>
          <w:tcPr>
            <w:tcW w:w="3398" w:type="pct"/>
            <w:gridSpan w:val="5"/>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BD19B53" w14:textId="77777777" w:rsidR="00E50411" w:rsidRPr="00943A22" w:rsidRDefault="00E50411" w:rsidP="00745D9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eastAsia="Times New Roman" w:hAnsi="Times New Roman" w:cs="Times New Roman"/>
                <w:b/>
                <w:bCs/>
                <w:color w:val="000000"/>
                <w:sz w:val="20"/>
                <w:szCs w:val="20"/>
                <w:lang w:eastAsia="pl-PL"/>
              </w:rPr>
              <w:t xml:space="preserve">Relacja dochodów własnych na 1 mieszkańca do średniej w Polsce </w:t>
            </w:r>
            <w:r>
              <w:rPr>
                <w:rFonts w:ascii="Times New Roman" w:eastAsia="Times New Roman" w:hAnsi="Times New Roman" w:cs="Times New Roman"/>
                <w:b/>
                <w:bCs/>
                <w:color w:val="000000"/>
                <w:sz w:val="20"/>
                <w:szCs w:val="20"/>
                <w:lang w:eastAsia="pl-PL"/>
              </w:rPr>
              <w:br/>
            </w:r>
            <w:r w:rsidRPr="00943A22">
              <w:rPr>
                <w:rFonts w:ascii="Times New Roman" w:eastAsia="Times New Roman" w:hAnsi="Times New Roman" w:cs="Times New Roman"/>
                <w:b/>
                <w:bCs/>
                <w:color w:val="000000"/>
                <w:sz w:val="20"/>
                <w:szCs w:val="20"/>
                <w:lang w:eastAsia="pl-PL"/>
              </w:rPr>
              <w:t>(ujęcie %)</w:t>
            </w:r>
          </w:p>
        </w:tc>
      </w:tr>
      <w:tr w:rsidR="00E50411" w:rsidRPr="00943A22" w14:paraId="50103DA2" w14:textId="77777777" w:rsidTr="00850F73">
        <w:trPr>
          <w:trHeight w:val="340"/>
          <w:jc w:val="center"/>
        </w:trPr>
        <w:tc>
          <w:tcPr>
            <w:tcW w:w="160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342371A" w14:textId="77777777" w:rsidR="00E50411" w:rsidRPr="00943A22" w:rsidRDefault="00E50411" w:rsidP="00850F73">
            <w:pPr>
              <w:spacing w:after="0" w:line="240" w:lineRule="auto"/>
              <w:rPr>
                <w:rFonts w:ascii="Times New Roman" w:eastAsia="Times New Roman" w:hAnsi="Times New Roman" w:cs="Times New Roman"/>
                <w:color w:val="000000"/>
                <w:sz w:val="20"/>
                <w:szCs w:val="20"/>
                <w:lang w:eastAsia="pl-PL"/>
              </w:rPr>
            </w:pP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2E48C0A8"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2015</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3813A933"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2016</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654EDDE5"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2017</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1DA38843"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2018</w:t>
            </w:r>
          </w:p>
        </w:tc>
        <w:tc>
          <w:tcPr>
            <w:tcW w:w="679" w:type="pct"/>
            <w:tcBorders>
              <w:top w:val="nil"/>
              <w:left w:val="nil"/>
              <w:bottom w:val="single" w:sz="4" w:space="0" w:color="auto"/>
              <w:right w:val="single" w:sz="4" w:space="0" w:color="auto"/>
            </w:tcBorders>
            <w:shd w:val="clear" w:color="auto" w:fill="F2F2F2" w:themeFill="background1" w:themeFillShade="F2"/>
            <w:vAlign w:val="center"/>
            <w:hideMark/>
          </w:tcPr>
          <w:p w14:paraId="25AF45A9"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2019</w:t>
            </w:r>
          </w:p>
        </w:tc>
      </w:tr>
      <w:tr w:rsidR="00E50411" w:rsidRPr="00943A22" w14:paraId="4FFC64F1" w14:textId="77777777" w:rsidTr="00850F73">
        <w:trPr>
          <w:trHeight w:val="340"/>
          <w:jc w:val="center"/>
        </w:trPr>
        <w:tc>
          <w:tcPr>
            <w:tcW w:w="160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1A195682" w14:textId="77777777" w:rsidR="00E50411" w:rsidRPr="00995B21" w:rsidRDefault="00E50411" w:rsidP="00850F73">
            <w:pPr>
              <w:spacing w:after="0" w:line="240" w:lineRule="auto"/>
              <w:jc w:val="center"/>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OSI Świętokrzyskie Uzdrowiska</w:t>
            </w:r>
          </w:p>
        </w:tc>
        <w:tc>
          <w:tcPr>
            <w:tcW w:w="680" w:type="pct"/>
            <w:tcBorders>
              <w:top w:val="nil"/>
              <w:left w:val="nil"/>
              <w:bottom w:val="single" w:sz="4" w:space="0" w:color="auto"/>
              <w:right w:val="single" w:sz="4" w:space="0" w:color="auto"/>
            </w:tcBorders>
            <w:shd w:val="clear" w:color="auto" w:fill="auto"/>
            <w:noWrap/>
            <w:vAlign w:val="center"/>
            <w:hideMark/>
          </w:tcPr>
          <w:p w14:paraId="591866DB"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67</w:t>
            </w:r>
          </w:p>
        </w:tc>
        <w:tc>
          <w:tcPr>
            <w:tcW w:w="680" w:type="pct"/>
            <w:tcBorders>
              <w:top w:val="nil"/>
              <w:left w:val="nil"/>
              <w:bottom w:val="single" w:sz="4" w:space="0" w:color="auto"/>
              <w:right w:val="single" w:sz="4" w:space="0" w:color="auto"/>
            </w:tcBorders>
            <w:shd w:val="clear" w:color="auto" w:fill="auto"/>
            <w:noWrap/>
            <w:vAlign w:val="center"/>
            <w:hideMark/>
          </w:tcPr>
          <w:p w14:paraId="182ED127"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64</w:t>
            </w:r>
          </w:p>
        </w:tc>
        <w:tc>
          <w:tcPr>
            <w:tcW w:w="680" w:type="pct"/>
            <w:tcBorders>
              <w:top w:val="nil"/>
              <w:left w:val="nil"/>
              <w:bottom w:val="single" w:sz="4" w:space="0" w:color="auto"/>
              <w:right w:val="single" w:sz="4" w:space="0" w:color="auto"/>
            </w:tcBorders>
            <w:shd w:val="clear" w:color="auto" w:fill="auto"/>
            <w:noWrap/>
            <w:vAlign w:val="center"/>
            <w:hideMark/>
          </w:tcPr>
          <w:p w14:paraId="571A86BB"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66</w:t>
            </w:r>
          </w:p>
        </w:tc>
        <w:tc>
          <w:tcPr>
            <w:tcW w:w="680" w:type="pct"/>
            <w:tcBorders>
              <w:top w:val="nil"/>
              <w:left w:val="nil"/>
              <w:bottom w:val="single" w:sz="4" w:space="0" w:color="auto"/>
              <w:right w:val="single" w:sz="4" w:space="0" w:color="auto"/>
            </w:tcBorders>
            <w:shd w:val="clear" w:color="auto" w:fill="auto"/>
            <w:noWrap/>
            <w:vAlign w:val="center"/>
            <w:hideMark/>
          </w:tcPr>
          <w:p w14:paraId="2FAF8B4D"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62</w:t>
            </w:r>
          </w:p>
        </w:tc>
        <w:tc>
          <w:tcPr>
            <w:tcW w:w="679" w:type="pct"/>
            <w:tcBorders>
              <w:top w:val="nil"/>
              <w:left w:val="nil"/>
              <w:bottom w:val="single" w:sz="4" w:space="0" w:color="auto"/>
              <w:right w:val="single" w:sz="4" w:space="0" w:color="auto"/>
            </w:tcBorders>
            <w:shd w:val="clear" w:color="auto" w:fill="auto"/>
            <w:noWrap/>
            <w:vAlign w:val="center"/>
            <w:hideMark/>
          </w:tcPr>
          <w:p w14:paraId="7C7FDADE"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69</w:t>
            </w:r>
          </w:p>
        </w:tc>
      </w:tr>
      <w:tr w:rsidR="00E50411" w:rsidRPr="00943A22" w14:paraId="5421BF1A" w14:textId="77777777" w:rsidTr="00850F73">
        <w:trPr>
          <w:trHeight w:val="340"/>
          <w:jc w:val="center"/>
        </w:trPr>
        <w:tc>
          <w:tcPr>
            <w:tcW w:w="160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20B959C7" w14:textId="77777777" w:rsidR="00E50411" w:rsidRPr="00943A22" w:rsidRDefault="00E50411" w:rsidP="00850F7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hAnsi="Times New Roman" w:cs="Times New Roman"/>
                <w:color w:val="000000"/>
                <w:sz w:val="20"/>
                <w:szCs w:val="20"/>
              </w:rPr>
              <w:t>Ciechocinek</w:t>
            </w:r>
          </w:p>
        </w:tc>
        <w:tc>
          <w:tcPr>
            <w:tcW w:w="680" w:type="pct"/>
            <w:tcBorders>
              <w:top w:val="nil"/>
              <w:left w:val="nil"/>
              <w:bottom w:val="single" w:sz="4" w:space="0" w:color="auto"/>
              <w:right w:val="single" w:sz="4" w:space="0" w:color="auto"/>
            </w:tcBorders>
            <w:shd w:val="clear" w:color="auto" w:fill="auto"/>
            <w:noWrap/>
            <w:vAlign w:val="center"/>
            <w:hideMark/>
          </w:tcPr>
          <w:p w14:paraId="01B5F42C"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127</w:t>
            </w:r>
          </w:p>
        </w:tc>
        <w:tc>
          <w:tcPr>
            <w:tcW w:w="680" w:type="pct"/>
            <w:tcBorders>
              <w:top w:val="nil"/>
              <w:left w:val="nil"/>
              <w:bottom w:val="single" w:sz="4" w:space="0" w:color="auto"/>
              <w:right w:val="single" w:sz="4" w:space="0" w:color="auto"/>
            </w:tcBorders>
            <w:shd w:val="clear" w:color="auto" w:fill="auto"/>
            <w:noWrap/>
            <w:vAlign w:val="center"/>
            <w:hideMark/>
          </w:tcPr>
          <w:p w14:paraId="3C64FD66"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111</w:t>
            </w:r>
          </w:p>
        </w:tc>
        <w:tc>
          <w:tcPr>
            <w:tcW w:w="680" w:type="pct"/>
            <w:tcBorders>
              <w:top w:val="nil"/>
              <w:left w:val="nil"/>
              <w:bottom w:val="single" w:sz="4" w:space="0" w:color="auto"/>
              <w:right w:val="single" w:sz="4" w:space="0" w:color="auto"/>
            </w:tcBorders>
            <w:shd w:val="clear" w:color="auto" w:fill="auto"/>
            <w:noWrap/>
            <w:vAlign w:val="center"/>
            <w:hideMark/>
          </w:tcPr>
          <w:p w14:paraId="0959FB7E"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119</w:t>
            </w:r>
          </w:p>
        </w:tc>
        <w:tc>
          <w:tcPr>
            <w:tcW w:w="680" w:type="pct"/>
            <w:tcBorders>
              <w:top w:val="nil"/>
              <w:left w:val="nil"/>
              <w:bottom w:val="single" w:sz="4" w:space="0" w:color="auto"/>
              <w:right w:val="single" w:sz="4" w:space="0" w:color="auto"/>
            </w:tcBorders>
            <w:shd w:val="clear" w:color="auto" w:fill="auto"/>
            <w:noWrap/>
            <w:vAlign w:val="center"/>
            <w:hideMark/>
          </w:tcPr>
          <w:p w14:paraId="5C11B530"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112</w:t>
            </w:r>
          </w:p>
        </w:tc>
        <w:tc>
          <w:tcPr>
            <w:tcW w:w="679" w:type="pct"/>
            <w:tcBorders>
              <w:top w:val="nil"/>
              <w:left w:val="nil"/>
              <w:bottom w:val="single" w:sz="4" w:space="0" w:color="auto"/>
              <w:right w:val="single" w:sz="4" w:space="0" w:color="auto"/>
            </w:tcBorders>
            <w:shd w:val="clear" w:color="auto" w:fill="auto"/>
            <w:noWrap/>
            <w:vAlign w:val="center"/>
            <w:hideMark/>
          </w:tcPr>
          <w:p w14:paraId="2E60D6EB"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103</w:t>
            </w:r>
          </w:p>
        </w:tc>
      </w:tr>
      <w:tr w:rsidR="00E50411" w:rsidRPr="00943A22" w14:paraId="66807C3D" w14:textId="77777777" w:rsidTr="00850F73">
        <w:trPr>
          <w:trHeight w:val="340"/>
          <w:jc w:val="center"/>
        </w:trPr>
        <w:tc>
          <w:tcPr>
            <w:tcW w:w="160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2DAD1818" w14:textId="60CB8ADB" w:rsidR="00E50411" w:rsidRPr="00943A22" w:rsidRDefault="00E50411" w:rsidP="00850F7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hAnsi="Times New Roman" w:cs="Times New Roman"/>
                <w:color w:val="000000"/>
                <w:sz w:val="20"/>
                <w:szCs w:val="20"/>
              </w:rPr>
              <w:t>Krynica-Zdrój</w:t>
            </w:r>
          </w:p>
        </w:tc>
        <w:tc>
          <w:tcPr>
            <w:tcW w:w="680" w:type="pct"/>
            <w:tcBorders>
              <w:top w:val="nil"/>
              <w:left w:val="nil"/>
              <w:bottom w:val="single" w:sz="4" w:space="0" w:color="auto"/>
              <w:right w:val="single" w:sz="4" w:space="0" w:color="auto"/>
            </w:tcBorders>
            <w:shd w:val="clear" w:color="auto" w:fill="auto"/>
            <w:noWrap/>
            <w:vAlign w:val="center"/>
            <w:hideMark/>
          </w:tcPr>
          <w:p w14:paraId="64822DC7"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124</w:t>
            </w:r>
          </w:p>
        </w:tc>
        <w:tc>
          <w:tcPr>
            <w:tcW w:w="680" w:type="pct"/>
            <w:tcBorders>
              <w:top w:val="nil"/>
              <w:left w:val="nil"/>
              <w:bottom w:val="single" w:sz="4" w:space="0" w:color="auto"/>
              <w:right w:val="single" w:sz="4" w:space="0" w:color="auto"/>
            </w:tcBorders>
            <w:shd w:val="clear" w:color="auto" w:fill="auto"/>
            <w:noWrap/>
            <w:vAlign w:val="center"/>
            <w:hideMark/>
          </w:tcPr>
          <w:p w14:paraId="71231C0F"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140</w:t>
            </w:r>
          </w:p>
        </w:tc>
        <w:tc>
          <w:tcPr>
            <w:tcW w:w="680" w:type="pct"/>
            <w:tcBorders>
              <w:top w:val="nil"/>
              <w:left w:val="nil"/>
              <w:bottom w:val="single" w:sz="4" w:space="0" w:color="auto"/>
              <w:right w:val="single" w:sz="4" w:space="0" w:color="auto"/>
            </w:tcBorders>
            <w:shd w:val="clear" w:color="auto" w:fill="auto"/>
            <w:noWrap/>
            <w:vAlign w:val="center"/>
            <w:hideMark/>
          </w:tcPr>
          <w:p w14:paraId="6AF85373"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126</w:t>
            </w:r>
          </w:p>
        </w:tc>
        <w:tc>
          <w:tcPr>
            <w:tcW w:w="680" w:type="pct"/>
            <w:tcBorders>
              <w:top w:val="nil"/>
              <w:left w:val="nil"/>
              <w:bottom w:val="single" w:sz="4" w:space="0" w:color="auto"/>
              <w:right w:val="single" w:sz="4" w:space="0" w:color="auto"/>
            </w:tcBorders>
            <w:shd w:val="clear" w:color="auto" w:fill="auto"/>
            <w:noWrap/>
            <w:vAlign w:val="center"/>
            <w:hideMark/>
          </w:tcPr>
          <w:p w14:paraId="53A6411C"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128</w:t>
            </w:r>
          </w:p>
        </w:tc>
        <w:tc>
          <w:tcPr>
            <w:tcW w:w="679" w:type="pct"/>
            <w:tcBorders>
              <w:top w:val="nil"/>
              <w:left w:val="nil"/>
              <w:bottom w:val="single" w:sz="4" w:space="0" w:color="auto"/>
              <w:right w:val="single" w:sz="4" w:space="0" w:color="auto"/>
            </w:tcBorders>
            <w:shd w:val="clear" w:color="auto" w:fill="auto"/>
            <w:noWrap/>
            <w:vAlign w:val="center"/>
            <w:hideMark/>
          </w:tcPr>
          <w:p w14:paraId="2C1CC363"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117</w:t>
            </w:r>
          </w:p>
        </w:tc>
      </w:tr>
      <w:tr w:rsidR="00E50411" w:rsidRPr="00943A22" w14:paraId="79757004" w14:textId="77777777" w:rsidTr="00850F73">
        <w:trPr>
          <w:trHeight w:val="340"/>
          <w:jc w:val="center"/>
        </w:trPr>
        <w:tc>
          <w:tcPr>
            <w:tcW w:w="1602"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6A2B10BE" w14:textId="77777777" w:rsidR="00E50411" w:rsidRPr="00943A22" w:rsidRDefault="00E50411" w:rsidP="00850F7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hAnsi="Times New Roman" w:cs="Times New Roman"/>
                <w:color w:val="000000"/>
                <w:sz w:val="20"/>
                <w:szCs w:val="20"/>
              </w:rPr>
              <w:t>Szczawnica</w:t>
            </w:r>
          </w:p>
        </w:tc>
        <w:tc>
          <w:tcPr>
            <w:tcW w:w="680" w:type="pct"/>
            <w:tcBorders>
              <w:top w:val="nil"/>
              <w:left w:val="nil"/>
              <w:bottom w:val="single" w:sz="4" w:space="0" w:color="auto"/>
              <w:right w:val="single" w:sz="4" w:space="0" w:color="auto"/>
            </w:tcBorders>
            <w:shd w:val="clear" w:color="auto" w:fill="auto"/>
            <w:noWrap/>
            <w:vAlign w:val="center"/>
            <w:hideMark/>
          </w:tcPr>
          <w:p w14:paraId="112E280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81</w:t>
            </w:r>
          </w:p>
        </w:tc>
        <w:tc>
          <w:tcPr>
            <w:tcW w:w="680" w:type="pct"/>
            <w:tcBorders>
              <w:top w:val="nil"/>
              <w:left w:val="nil"/>
              <w:bottom w:val="single" w:sz="4" w:space="0" w:color="auto"/>
              <w:right w:val="single" w:sz="4" w:space="0" w:color="auto"/>
            </w:tcBorders>
            <w:shd w:val="clear" w:color="auto" w:fill="auto"/>
            <w:noWrap/>
            <w:vAlign w:val="center"/>
            <w:hideMark/>
          </w:tcPr>
          <w:p w14:paraId="32C2A10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75</w:t>
            </w:r>
          </w:p>
        </w:tc>
        <w:tc>
          <w:tcPr>
            <w:tcW w:w="680" w:type="pct"/>
            <w:tcBorders>
              <w:top w:val="nil"/>
              <w:left w:val="nil"/>
              <w:bottom w:val="single" w:sz="4" w:space="0" w:color="auto"/>
              <w:right w:val="single" w:sz="4" w:space="0" w:color="auto"/>
            </w:tcBorders>
            <w:shd w:val="clear" w:color="auto" w:fill="auto"/>
            <w:noWrap/>
            <w:vAlign w:val="center"/>
            <w:hideMark/>
          </w:tcPr>
          <w:p w14:paraId="6FA89FD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72</w:t>
            </w:r>
          </w:p>
        </w:tc>
        <w:tc>
          <w:tcPr>
            <w:tcW w:w="680" w:type="pct"/>
            <w:tcBorders>
              <w:top w:val="nil"/>
              <w:left w:val="nil"/>
              <w:bottom w:val="single" w:sz="4" w:space="0" w:color="auto"/>
              <w:right w:val="single" w:sz="4" w:space="0" w:color="auto"/>
            </w:tcBorders>
            <w:shd w:val="clear" w:color="auto" w:fill="auto"/>
            <w:noWrap/>
            <w:vAlign w:val="center"/>
            <w:hideMark/>
          </w:tcPr>
          <w:p w14:paraId="33092FE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75</w:t>
            </w:r>
          </w:p>
        </w:tc>
        <w:tc>
          <w:tcPr>
            <w:tcW w:w="679" w:type="pct"/>
            <w:tcBorders>
              <w:top w:val="nil"/>
              <w:left w:val="nil"/>
              <w:bottom w:val="single" w:sz="4" w:space="0" w:color="auto"/>
              <w:right w:val="single" w:sz="4" w:space="0" w:color="auto"/>
            </w:tcBorders>
            <w:shd w:val="clear" w:color="auto" w:fill="auto"/>
            <w:noWrap/>
            <w:vAlign w:val="center"/>
            <w:hideMark/>
          </w:tcPr>
          <w:p w14:paraId="027FBCAA"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73</w:t>
            </w:r>
          </w:p>
        </w:tc>
      </w:tr>
      <w:tr w:rsidR="00E50411" w:rsidRPr="00943A22" w14:paraId="0D16E112" w14:textId="77777777" w:rsidTr="00850F73">
        <w:trPr>
          <w:trHeight w:val="340"/>
          <w:jc w:val="center"/>
        </w:trPr>
        <w:tc>
          <w:tcPr>
            <w:tcW w:w="1602"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573461" w14:textId="77777777" w:rsidR="00E50411" w:rsidRPr="00943A22" w:rsidRDefault="00E50411" w:rsidP="00850F73">
            <w:pPr>
              <w:spacing w:after="0" w:line="240" w:lineRule="auto"/>
              <w:jc w:val="center"/>
              <w:rPr>
                <w:rFonts w:ascii="Times New Roman" w:hAnsi="Times New Roman" w:cs="Times New Roman"/>
                <w:color w:val="000000"/>
                <w:sz w:val="20"/>
                <w:szCs w:val="20"/>
              </w:rPr>
            </w:pPr>
            <w:r>
              <w:rPr>
                <w:rFonts w:ascii="Times New Roman" w:hAnsi="Times New Roman" w:cs="Times New Roman"/>
                <w:color w:val="000000"/>
                <w:sz w:val="20"/>
                <w:szCs w:val="20"/>
              </w:rPr>
              <w:t>województwo świętokrzyskie</w:t>
            </w:r>
          </w:p>
        </w:tc>
        <w:tc>
          <w:tcPr>
            <w:tcW w:w="680" w:type="pct"/>
            <w:tcBorders>
              <w:top w:val="single" w:sz="4" w:space="0" w:color="auto"/>
              <w:left w:val="nil"/>
              <w:bottom w:val="single" w:sz="4" w:space="0" w:color="auto"/>
              <w:right w:val="single" w:sz="4" w:space="0" w:color="auto"/>
            </w:tcBorders>
            <w:shd w:val="clear" w:color="auto" w:fill="auto"/>
            <w:noWrap/>
            <w:vAlign w:val="bottom"/>
          </w:tcPr>
          <w:p w14:paraId="11813F70" w14:textId="77777777" w:rsidR="00E50411" w:rsidRPr="00995B21" w:rsidRDefault="00E50411" w:rsidP="00850F73">
            <w:pPr>
              <w:spacing w:after="0" w:line="240" w:lineRule="auto"/>
              <w:jc w:val="right"/>
              <w:rPr>
                <w:rFonts w:ascii="Times New Roman" w:hAnsi="Times New Roman" w:cs="Times New Roman"/>
                <w:color w:val="000000"/>
                <w:sz w:val="20"/>
                <w:szCs w:val="20"/>
              </w:rPr>
            </w:pPr>
            <w:r w:rsidRPr="00995B21">
              <w:rPr>
                <w:rFonts w:ascii="Times New Roman" w:hAnsi="Times New Roman" w:cs="Times New Roman"/>
                <w:color w:val="000000"/>
                <w:sz w:val="20"/>
                <w:szCs w:val="20"/>
              </w:rPr>
              <w:t>69</w:t>
            </w:r>
          </w:p>
        </w:tc>
        <w:tc>
          <w:tcPr>
            <w:tcW w:w="680" w:type="pct"/>
            <w:tcBorders>
              <w:top w:val="single" w:sz="4" w:space="0" w:color="auto"/>
              <w:left w:val="nil"/>
              <w:bottom w:val="single" w:sz="4" w:space="0" w:color="auto"/>
              <w:right w:val="single" w:sz="4" w:space="0" w:color="auto"/>
            </w:tcBorders>
            <w:shd w:val="clear" w:color="auto" w:fill="auto"/>
            <w:noWrap/>
            <w:vAlign w:val="bottom"/>
          </w:tcPr>
          <w:p w14:paraId="266B6921" w14:textId="77777777" w:rsidR="00E50411" w:rsidRPr="00995B21" w:rsidRDefault="00E50411" w:rsidP="00850F73">
            <w:pPr>
              <w:spacing w:after="0" w:line="240" w:lineRule="auto"/>
              <w:jc w:val="right"/>
              <w:rPr>
                <w:rFonts w:ascii="Times New Roman" w:hAnsi="Times New Roman" w:cs="Times New Roman"/>
                <w:color w:val="000000"/>
                <w:sz w:val="20"/>
                <w:szCs w:val="20"/>
              </w:rPr>
            </w:pPr>
            <w:r w:rsidRPr="00995B21">
              <w:rPr>
                <w:rFonts w:ascii="Times New Roman" w:hAnsi="Times New Roman" w:cs="Times New Roman"/>
                <w:color w:val="000000"/>
                <w:sz w:val="20"/>
                <w:szCs w:val="20"/>
              </w:rPr>
              <w:t>70</w:t>
            </w:r>
          </w:p>
        </w:tc>
        <w:tc>
          <w:tcPr>
            <w:tcW w:w="680" w:type="pct"/>
            <w:tcBorders>
              <w:top w:val="single" w:sz="4" w:space="0" w:color="auto"/>
              <w:left w:val="nil"/>
              <w:bottom w:val="single" w:sz="4" w:space="0" w:color="auto"/>
              <w:right w:val="single" w:sz="4" w:space="0" w:color="auto"/>
            </w:tcBorders>
            <w:shd w:val="clear" w:color="auto" w:fill="auto"/>
            <w:noWrap/>
            <w:vAlign w:val="bottom"/>
          </w:tcPr>
          <w:p w14:paraId="01ACEEBC" w14:textId="77777777" w:rsidR="00E50411" w:rsidRPr="00995B21" w:rsidRDefault="00E50411" w:rsidP="00850F73">
            <w:pPr>
              <w:spacing w:after="0" w:line="240" w:lineRule="auto"/>
              <w:jc w:val="right"/>
              <w:rPr>
                <w:rFonts w:ascii="Times New Roman" w:hAnsi="Times New Roman" w:cs="Times New Roman"/>
                <w:color w:val="000000"/>
                <w:sz w:val="20"/>
                <w:szCs w:val="20"/>
              </w:rPr>
            </w:pPr>
            <w:r w:rsidRPr="00995B21">
              <w:rPr>
                <w:rFonts w:ascii="Times New Roman" w:hAnsi="Times New Roman" w:cs="Times New Roman"/>
                <w:color w:val="000000"/>
                <w:sz w:val="20"/>
                <w:szCs w:val="20"/>
              </w:rPr>
              <w:t>68</w:t>
            </w:r>
          </w:p>
        </w:tc>
        <w:tc>
          <w:tcPr>
            <w:tcW w:w="680" w:type="pct"/>
            <w:tcBorders>
              <w:top w:val="single" w:sz="4" w:space="0" w:color="auto"/>
              <w:left w:val="nil"/>
              <w:bottom w:val="single" w:sz="4" w:space="0" w:color="auto"/>
              <w:right w:val="single" w:sz="4" w:space="0" w:color="auto"/>
            </w:tcBorders>
            <w:shd w:val="clear" w:color="auto" w:fill="auto"/>
            <w:noWrap/>
            <w:vAlign w:val="bottom"/>
          </w:tcPr>
          <w:p w14:paraId="624F4A4F" w14:textId="77777777" w:rsidR="00E50411" w:rsidRPr="00995B21" w:rsidRDefault="00E50411" w:rsidP="00850F73">
            <w:pPr>
              <w:spacing w:after="0" w:line="240" w:lineRule="auto"/>
              <w:jc w:val="right"/>
              <w:rPr>
                <w:rFonts w:ascii="Times New Roman" w:hAnsi="Times New Roman" w:cs="Times New Roman"/>
                <w:color w:val="000000"/>
                <w:sz w:val="20"/>
                <w:szCs w:val="20"/>
              </w:rPr>
            </w:pPr>
            <w:r w:rsidRPr="00995B21">
              <w:rPr>
                <w:rFonts w:ascii="Times New Roman" w:hAnsi="Times New Roman" w:cs="Times New Roman"/>
                <w:color w:val="000000"/>
                <w:sz w:val="20"/>
                <w:szCs w:val="20"/>
              </w:rPr>
              <w:t>67</w:t>
            </w:r>
          </w:p>
        </w:tc>
        <w:tc>
          <w:tcPr>
            <w:tcW w:w="679" w:type="pct"/>
            <w:tcBorders>
              <w:top w:val="single" w:sz="4" w:space="0" w:color="auto"/>
              <w:left w:val="nil"/>
              <w:bottom w:val="single" w:sz="4" w:space="0" w:color="auto"/>
              <w:right w:val="single" w:sz="4" w:space="0" w:color="auto"/>
            </w:tcBorders>
            <w:shd w:val="clear" w:color="auto" w:fill="auto"/>
            <w:noWrap/>
            <w:vAlign w:val="bottom"/>
          </w:tcPr>
          <w:p w14:paraId="16E29265" w14:textId="77777777" w:rsidR="00E50411" w:rsidRPr="00995B21" w:rsidRDefault="00E50411" w:rsidP="00850F73">
            <w:pPr>
              <w:spacing w:after="0" w:line="240" w:lineRule="auto"/>
              <w:jc w:val="right"/>
              <w:rPr>
                <w:rFonts w:ascii="Times New Roman" w:hAnsi="Times New Roman" w:cs="Times New Roman"/>
                <w:color w:val="000000"/>
                <w:sz w:val="20"/>
                <w:szCs w:val="20"/>
              </w:rPr>
            </w:pPr>
            <w:r w:rsidRPr="00995B21">
              <w:rPr>
                <w:rFonts w:ascii="Times New Roman" w:hAnsi="Times New Roman" w:cs="Times New Roman"/>
                <w:color w:val="000000"/>
                <w:sz w:val="20"/>
                <w:szCs w:val="20"/>
              </w:rPr>
              <w:t>72</w:t>
            </w:r>
          </w:p>
        </w:tc>
      </w:tr>
    </w:tbl>
    <w:p w14:paraId="42AC4453" w14:textId="3AEFB263" w:rsidR="00E50411" w:rsidRPr="00D41816" w:rsidRDefault="00E50411" w:rsidP="00D41816">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65C5F6DF" w14:textId="18587176" w:rsidR="00E50411" w:rsidRPr="00E50411" w:rsidRDefault="00E50411" w:rsidP="00745D93">
      <w:pPr>
        <w:pStyle w:val="Legenda"/>
        <w:spacing w:after="0"/>
        <w:jc w:val="center"/>
        <w:rPr>
          <w:rFonts w:ascii="Times New Roman" w:hAnsi="Times New Roman" w:cs="Times New Roman"/>
          <w:b/>
          <w:bCs/>
          <w:i w:val="0"/>
          <w:iCs w:val="0"/>
          <w:color w:val="auto"/>
          <w:sz w:val="20"/>
          <w:szCs w:val="20"/>
        </w:rPr>
      </w:pPr>
      <w:bookmarkStart w:id="218" w:name="_Toc80186581"/>
      <w:r w:rsidRPr="00E50411">
        <w:rPr>
          <w:rFonts w:ascii="Times New Roman" w:hAnsi="Times New Roman" w:cs="Times New Roman"/>
          <w:b/>
          <w:bCs/>
          <w:i w:val="0"/>
          <w:iCs w:val="0"/>
          <w:color w:val="auto"/>
          <w:sz w:val="20"/>
          <w:szCs w:val="20"/>
        </w:rPr>
        <w:t xml:space="preserve">Tabela </w:t>
      </w:r>
      <w:r w:rsidRPr="00E50411">
        <w:rPr>
          <w:rFonts w:ascii="Times New Roman" w:hAnsi="Times New Roman" w:cs="Times New Roman"/>
          <w:b/>
          <w:bCs/>
          <w:i w:val="0"/>
          <w:iCs w:val="0"/>
          <w:color w:val="auto"/>
          <w:sz w:val="20"/>
          <w:szCs w:val="20"/>
        </w:rPr>
        <w:fldChar w:fldCharType="begin"/>
      </w:r>
      <w:r w:rsidRPr="00E50411">
        <w:rPr>
          <w:rFonts w:ascii="Times New Roman" w:hAnsi="Times New Roman" w:cs="Times New Roman"/>
          <w:b/>
          <w:bCs/>
          <w:i w:val="0"/>
          <w:iCs w:val="0"/>
          <w:color w:val="auto"/>
          <w:sz w:val="20"/>
          <w:szCs w:val="20"/>
        </w:rPr>
        <w:instrText xml:space="preserve"> SEQ Tabela \* ARABIC </w:instrText>
      </w:r>
      <w:r w:rsidRPr="00E50411">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21</w:t>
      </w:r>
      <w:r w:rsidRPr="00E50411">
        <w:rPr>
          <w:rFonts w:ascii="Times New Roman" w:hAnsi="Times New Roman" w:cs="Times New Roman"/>
          <w:b/>
          <w:bCs/>
          <w:i w:val="0"/>
          <w:iCs w:val="0"/>
          <w:color w:val="auto"/>
          <w:sz w:val="20"/>
          <w:szCs w:val="20"/>
        </w:rPr>
        <w:fldChar w:fldCharType="end"/>
      </w:r>
      <w:r w:rsidRPr="00E50411">
        <w:rPr>
          <w:rFonts w:ascii="Times New Roman" w:hAnsi="Times New Roman" w:cs="Times New Roman"/>
          <w:b/>
          <w:bCs/>
          <w:i w:val="0"/>
          <w:iCs w:val="0"/>
          <w:color w:val="auto"/>
          <w:sz w:val="20"/>
          <w:szCs w:val="20"/>
        </w:rPr>
        <w:t xml:space="preserve"> </w:t>
      </w:r>
      <w:r w:rsidRPr="00E50411">
        <w:rPr>
          <w:rFonts w:ascii="Times New Roman" w:eastAsia="Times New Roman" w:hAnsi="Times New Roman" w:cs="Times New Roman"/>
          <w:b/>
          <w:bCs/>
          <w:i w:val="0"/>
          <w:iCs w:val="0"/>
          <w:color w:val="auto"/>
          <w:sz w:val="20"/>
          <w:szCs w:val="20"/>
          <w:lang w:eastAsia="pl-PL"/>
        </w:rPr>
        <w:t xml:space="preserve">Relacja dochodów własnych na 1 </w:t>
      </w:r>
      <w:r w:rsidRPr="00E50411">
        <w:rPr>
          <w:rFonts w:ascii="Times New Roman" w:hAnsi="Times New Roman" w:cs="Times New Roman"/>
          <w:b/>
          <w:bCs/>
          <w:i w:val="0"/>
          <w:iCs w:val="0"/>
          <w:color w:val="auto"/>
          <w:sz w:val="20"/>
          <w:szCs w:val="20"/>
          <w:lang w:eastAsia="pl-PL"/>
        </w:rPr>
        <w:t>mieszkańca do średniej w województwie</w:t>
      </w:r>
      <w:r w:rsidRPr="00E50411">
        <w:rPr>
          <w:rFonts w:ascii="Times New Roman" w:hAnsi="Times New Roman" w:cs="Times New Roman"/>
          <w:b/>
          <w:bCs/>
          <w:i w:val="0"/>
          <w:iCs w:val="0"/>
          <w:color w:val="auto"/>
          <w:sz w:val="20"/>
          <w:szCs w:val="20"/>
        </w:rPr>
        <w:t xml:space="preserve"> świętokrzyskim</w:t>
      </w:r>
      <w:r w:rsidRPr="00E50411">
        <w:rPr>
          <w:rFonts w:ascii="Times New Roman" w:hAnsi="Times New Roman" w:cs="Times New Roman"/>
          <w:b/>
          <w:bCs/>
          <w:i w:val="0"/>
          <w:iCs w:val="0"/>
          <w:color w:val="auto"/>
          <w:sz w:val="20"/>
          <w:szCs w:val="20"/>
          <w:lang w:eastAsia="pl-PL"/>
        </w:rPr>
        <w:t xml:space="preserve"> (ujęcie %) </w:t>
      </w:r>
      <w:r w:rsidRPr="00E50411">
        <w:rPr>
          <w:rFonts w:ascii="Times New Roman" w:hAnsi="Times New Roman" w:cs="Times New Roman"/>
          <w:b/>
          <w:bCs/>
          <w:i w:val="0"/>
          <w:iCs w:val="0"/>
          <w:color w:val="auto"/>
          <w:sz w:val="20"/>
          <w:szCs w:val="20"/>
        </w:rPr>
        <w:t>dla OSI Świętokrzyskie Uzdrowiska w porównaniu do gmin podobnych oraz Polski w latach 2015–2019</w:t>
      </w:r>
      <w:bookmarkEnd w:id="218"/>
    </w:p>
    <w:tbl>
      <w:tblPr>
        <w:tblW w:w="5000" w:type="pct"/>
        <w:jc w:val="center"/>
        <w:tblCellMar>
          <w:left w:w="70" w:type="dxa"/>
          <w:right w:w="70" w:type="dxa"/>
        </w:tblCellMar>
        <w:tblLook w:val="04A0" w:firstRow="1" w:lastRow="0" w:firstColumn="1" w:lastColumn="0" w:noHBand="0" w:noVBand="1"/>
      </w:tblPr>
      <w:tblGrid>
        <w:gridCol w:w="2903"/>
        <w:gridCol w:w="1232"/>
        <w:gridCol w:w="1232"/>
        <w:gridCol w:w="1232"/>
        <w:gridCol w:w="1232"/>
        <w:gridCol w:w="1231"/>
      </w:tblGrid>
      <w:tr w:rsidR="00E50411" w:rsidRPr="00943A22" w14:paraId="0881DE74" w14:textId="77777777" w:rsidTr="00850F73">
        <w:trPr>
          <w:trHeight w:val="340"/>
          <w:jc w:val="center"/>
        </w:trPr>
        <w:tc>
          <w:tcPr>
            <w:tcW w:w="1601"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769CB73A" w14:textId="77777777" w:rsidR="00E50411" w:rsidRPr="00943A22" w:rsidRDefault="00E50411" w:rsidP="00745D9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 </w:t>
            </w:r>
            <w:r w:rsidRPr="00943A22">
              <w:rPr>
                <w:rFonts w:ascii="Times New Roman" w:eastAsia="Times New Roman" w:hAnsi="Times New Roman" w:cs="Times New Roman"/>
                <w:b/>
                <w:bCs/>
                <w:color w:val="000000"/>
                <w:sz w:val="20"/>
                <w:szCs w:val="20"/>
                <w:lang w:eastAsia="pl-PL"/>
              </w:rPr>
              <w:t>Jednostka terytorialna</w:t>
            </w:r>
          </w:p>
        </w:tc>
        <w:tc>
          <w:tcPr>
            <w:tcW w:w="3399" w:type="pct"/>
            <w:gridSpan w:val="5"/>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52E33B0" w14:textId="77777777" w:rsidR="00E50411" w:rsidRPr="00943A22" w:rsidRDefault="00E50411" w:rsidP="00745D93">
            <w:pPr>
              <w:spacing w:after="0" w:line="240" w:lineRule="auto"/>
              <w:jc w:val="center"/>
              <w:rPr>
                <w:rFonts w:ascii="Times New Roman" w:eastAsia="Times New Roman" w:hAnsi="Times New Roman" w:cs="Times New Roman"/>
                <w:b/>
                <w:bCs/>
                <w:color w:val="000000"/>
                <w:sz w:val="20"/>
                <w:szCs w:val="20"/>
                <w:lang w:eastAsia="pl-PL"/>
              </w:rPr>
            </w:pPr>
            <w:r w:rsidRPr="00943A22">
              <w:rPr>
                <w:rFonts w:ascii="Times New Roman" w:eastAsia="Times New Roman" w:hAnsi="Times New Roman" w:cs="Times New Roman"/>
                <w:b/>
                <w:bCs/>
                <w:color w:val="000000"/>
                <w:sz w:val="20"/>
                <w:szCs w:val="20"/>
                <w:lang w:eastAsia="pl-PL"/>
              </w:rPr>
              <w:t xml:space="preserve">Relacja dochodów własnych na 1 mieszkańca do średniej </w:t>
            </w:r>
            <w:r w:rsidRPr="00943A22">
              <w:rPr>
                <w:rFonts w:ascii="Times New Roman" w:eastAsia="Times New Roman" w:hAnsi="Times New Roman" w:cs="Times New Roman"/>
                <w:b/>
                <w:bCs/>
                <w:color w:val="000000"/>
                <w:sz w:val="20"/>
                <w:szCs w:val="20"/>
                <w:lang w:eastAsia="pl-PL"/>
              </w:rPr>
              <w:br/>
              <w:t>w województwie świętokrzyskim (ujęcie %)</w:t>
            </w:r>
          </w:p>
        </w:tc>
      </w:tr>
      <w:tr w:rsidR="00E50411" w:rsidRPr="00943A22" w14:paraId="7E28532B" w14:textId="77777777" w:rsidTr="00850F73">
        <w:trPr>
          <w:trHeight w:val="340"/>
          <w:jc w:val="center"/>
        </w:trPr>
        <w:tc>
          <w:tcPr>
            <w:tcW w:w="1601"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93FB0D3" w14:textId="77777777" w:rsidR="00E50411" w:rsidRPr="00943A22" w:rsidRDefault="00E50411" w:rsidP="00850F73">
            <w:pPr>
              <w:spacing w:after="0" w:line="240" w:lineRule="auto"/>
              <w:rPr>
                <w:rFonts w:ascii="Times New Roman" w:eastAsia="Times New Roman" w:hAnsi="Times New Roman" w:cs="Times New Roman"/>
                <w:color w:val="000000"/>
                <w:sz w:val="20"/>
                <w:szCs w:val="20"/>
                <w:lang w:eastAsia="pl-PL"/>
              </w:rPr>
            </w:pP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1B6F80B2"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2015</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1FA8F1D3"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2016</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2F51F83B"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2017</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76ACBB55"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2018</w:t>
            </w:r>
          </w:p>
        </w:tc>
        <w:tc>
          <w:tcPr>
            <w:tcW w:w="680" w:type="pct"/>
            <w:tcBorders>
              <w:top w:val="nil"/>
              <w:left w:val="nil"/>
              <w:bottom w:val="single" w:sz="4" w:space="0" w:color="auto"/>
              <w:right w:val="single" w:sz="4" w:space="0" w:color="auto"/>
            </w:tcBorders>
            <w:shd w:val="clear" w:color="auto" w:fill="F2F2F2" w:themeFill="background1" w:themeFillShade="F2"/>
            <w:vAlign w:val="center"/>
            <w:hideMark/>
          </w:tcPr>
          <w:p w14:paraId="5B9BAC28"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eastAsia="Times New Roman" w:hAnsi="Times New Roman" w:cs="Times New Roman"/>
                <w:color w:val="000000"/>
                <w:sz w:val="20"/>
                <w:szCs w:val="20"/>
                <w:lang w:eastAsia="pl-PL"/>
              </w:rPr>
              <w:t>2019</w:t>
            </w:r>
          </w:p>
        </w:tc>
      </w:tr>
      <w:tr w:rsidR="00E50411" w:rsidRPr="00943A22" w14:paraId="723DD87B" w14:textId="77777777" w:rsidTr="00850F73">
        <w:trPr>
          <w:trHeight w:val="340"/>
          <w:jc w:val="center"/>
        </w:trPr>
        <w:tc>
          <w:tcPr>
            <w:tcW w:w="160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6C0B9440" w14:textId="77777777" w:rsidR="00E50411" w:rsidRPr="00995B21" w:rsidRDefault="00E50411" w:rsidP="00850F73">
            <w:pPr>
              <w:spacing w:after="0" w:line="240" w:lineRule="auto"/>
              <w:jc w:val="center"/>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OSI Świętokrzyskie Uzdrowiska</w:t>
            </w:r>
          </w:p>
        </w:tc>
        <w:tc>
          <w:tcPr>
            <w:tcW w:w="680" w:type="pct"/>
            <w:tcBorders>
              <w:top w:val="nil"/>
              <w:left w:val="nil"/>
              <w:bottom w:val="single" w:sz="4" w:space="0" w:color="auto"/>
              <w:right w:val="single" w:sz="4" w:space="0" w:color="auto"/>
            </w:tcBorders>
            <w:shd w:val="clear" w:color="auto" w:fill="auto"/>
            <w:noWrap/>
            <w:vAlign w:val="center"/>
            <w:hideMark/>
          </w:tcPr>
          <w:p w14:paraId="1343505E"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97</w:t>
            </w:r>
          </w:p>
        </w:tc>
        <w:tc>
          <w:tcPr>
            <w:tcW w:w="680" w:type="pct"/>
            <w:tcBorders>
              <w:top w:val="nil"/>
              <w:left w:val="nil"/>
              <w:bottom w:val="single" w:sz="4" w:space="0" w:color="auto"/>
              <w:right w:val="single" w:sz="4" w:space="0" w:color="auto"/>
            </w:tcBorders>
            <w:shd w:val="clear" w:color="auto" w:fill="auto"/>
            <w:noWrap/>
            <w:vAlign w:val="center"/>
            <w:hideMark/>
          </w:tcPr>
          <w:p w14:paraId="186ED608"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91</w:t>
            </w:r>
          </w:p>
        </w:tc>
        <w:tc>
          <w:tcPr>
            <w:tcW w:w="680" w:type="pct"/>
            <w:tcBorders>
              <w:top w:val="nil"/>
              <w:left w:val="nil"/>
              <w:bottom w:val="single" w:sz="4" w:space="0" w:color="auto"/>
              <w:right w:val="single" w:sz="4" w:space="0" w:color="auto"/>
            </w:tcBorders>
            <w:shd w:val="clear" w:color="auto" w:fill="auto"/>
            <w:noWrap/>
            <w:vAlign w:val="center"/>
            <w:hideMark/>
          </w:tcPr>
          <w:p w14:paraId="6F15A700"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97</w:t>
            </w:r>
          </w:p>
        </w:tc>
        <w:tc>
          <w:tcPr>
            <w:tcW w:w="680" w:type="pct"/>
            <w:tcBorders>
              <w:top w:val="nil"/>
              <w:left w:val="nil"/>
              <w:bottom w:val="single" w:sz="4" w:space="0" w:color="auto"/>
              <w:right w:val="single" w:sz="4" w:space="0" w:color="auto"/>
            </w:tcBorders>
            <w:shd w:val="clear" w:color="auto" w:fill="auto"/>
            <w:noWrap/>
            <w:vAlign w:val="center"/>
            <w:hideMark/>
          </w:tcPr>
          <w:p w14:paraId="2CB4B0C0"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92</w:t>
            </w:r>
          </w:p>
        </w:tc>
        <w:tc>
          <w:tcPr>
            <w:tcW w:w="680" w:type="pct"/>
            <w:tcBorders>
              <w:top w:val="nil"/>
              <w:left w:val="nil"/>
              <w:bottom w:val="single" w:sz="4" w:space="0" w:color="auto"/>
              <w:right w:val="single" w:sz="4" w:space="0" w:color="auto"/>
            </w:tcBorders>
            <w:shd w:val="clear" w:color="auto" w:fill="auto"/>
            <w:noWrap/>
            <w:vAlign w:val="center"/>
            <w:hideMark/>
          </w:tcPr>
          <w:p w14:paraId="2AED7212" w14:textId="77777777" w:rsidR="00E50411" w:rsidRPr="00995B21" w:rsidRDefault="00E50411" w:rsidP="00850F73">
            <w:pPr>
              <w:spacing w:after="0" w:line="240" w:lineRule="auto"/>
              <w:jc w:val="right"/>
              <w:rPr>
                <w:rFonts w:ascii="Times New Roman" w:eastAsia="Times New Roman" w:hAnsi="Times New Roman" w:cs="Times New Roman"/>
                <w:b/>
                <w:bCs/>
                <w:color w:val="000000"/>
                <w:sz w:val="20"/>
                <w:szCs w:val="20"/>
                <w:lang w:eastAsia="pl-PL"/>
              </w:rPr>
            </w:pPr>
            <w:r w:rsidRPr="00995B21">
              <w:rPr>
                <w:rFonts w:ascii="Times New Roman" w:hAnsi="Times New Roman" w:cs="Times New Roman"/>
                <w:b/>
                <w:bCs/>
                <w:color w:val="000000"/>
                <w:sz w:val="20"/>
                <w:szCs w:val="20"/>
              </w:rPr>
              <w:t>96</w:t>
            </w:r>
          </w:p>
        </w:tc>
      </w:tr>
      <w:tr w:rsidR="00E50411" w:rsidRPr="00943A22" w14:paraId="4ACB864E" w14:textId="77777777" w:rsidTr="00850F73">
        <w:trPr>
          <w:trHeight w:val="340"/>
          <w:jc w:val="center"/>
        </w:trPr>
        <w:tc>
          <w:tcPr>
            <w:tcW w:w="160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9A6CC83"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Ciechocinek</w:t>
            </w:r>
          </w:p>
        </w:tc>
        <w:tc>
          <w:tcPr>
            <w:tcW w:w="680" w:type="pct"/>
            <w:tcBorders>
              <w:top w:val="nil"/>
              <w:left w:val="nil"/>
              <w:bottom w:val="single" w:sz="4" w:space="0" w:color="auto"/>
              <w:right w:val="single" w:sz="4" w:space="0" w:color="auto"/>
            </w:tcBorders>
            <w:shd w:val="clear" w:color="auto" w:fill="auto"/>
            <w:noWrap/>
            <w:vAlign w:val="center"/>
            <w:hideMark/>
          </w:tcPr>
          <w:p w14:paraId="1F0091BD"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183</w:t>
            </w:r>
          </w:p>
        </w:tc>
        <w:tc>
          <w:tcPr>
            <w:tcW w:w="680" w:type="pct"/>
            <w:tcBorders>
              <w:top w:val="nil"/>
              <w:left w:val="nil"/>
              <w:bottom w:val="single" w:sz="4" w:space="0" w:color="auto"/>
              <w:right w:val="single" w:sz="4" w:space="0" w:color="auto"/>
            </w:tcBorders>
            <w:shd w:val="clear" w:color="auto" w:fill="auto"/>
            <w:noWrap/>
            <w:vAlign w:val="center"/>
            <w:hideMark/>
          </w:tcPr>
          <w:p w14:paraId="73E3B275"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157</w:t>
            </w:r>
          </w:p>
        </w:tc>
        <w:tc>
          <w:tcPr>
            <w:tcW w:w="680" w:type="pct"/>
            <w:tcBorders>
              <w:top w:val="nil"/>
              <w:left w:val="nil"/>
              <w:bottom w:val="single" w:sz="4" w:space="0" w:color="auto"/>
              <w:right w:val="single" w:sz="4" w:space="0" w:color="auto"/>
            </w:tcBorders>
            <w:shd w:val="clear" w:color="auto" w:fill="auto"/>
            <w:noWrap/>
            <w:vAlign w:val="center"/>
            <w:hideMark/>
          </w:tcPr>
          <w:p w14:paraId="0142388E"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175</w:t>
            </w:r>
          </w:p>
        </w:tc>
        <w:tc>
          <w:tcPr>
            <w:tcW w:w="680" w:type="pct"/>
            <w:tcBorders>
              <w:top w:val="nil"/>
              <w:left w:val="nil"/>
              <w:bottom w:val="single" w:sz="4" w:space="0" w:color="auto"/>
              <w:right w:val="single" w:sz="4" w:space="0" w:color="auto"/>
            </w:tcBorders>
            <w:shd w:val="clear" w:color="auto" w:fill="auto"/>
            <w:noWrap/>
            <w:vAlign w:val="center"/>
            <w:hideMark/>
          </w:tcPr>
          <w:p w14:paraId="6480516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166</w:t>
            </w:r>
          </w:p>
        </w:tc>
        <w:tc>
          <w:tcPr>
            <w:tcW w:w="680" w:type="pct"/>
            <w:tcBorders>
              <w:top w:val="nil"/>
              <w:left w:val="nil"/>
              <w:bottom w:val="single" w:sz="4" w:space="0" w:color="auto"/>
              <w:right w:val="single" w:sz="4" w:space="0" w:color="auto"/>
            </w:tcBorders>
            <w:shd w:val="clear" w:color="auto" w:fill="auto"/>
            <w:noWrap/>
            <w:vAlign w:val="center"/>
            <w:hideMark/>
          </w:tcPr>
          <w:p w14:paraId="29C02155"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143</w:t>
            </w:r>
          </w:p>
        </w:tc>
      </w:tr>
      <w:tr w:rsidR="00E50411" w:rsidRPr="00943A22" w14:paraId="3484D901" w14:textId="77777777" w:rsidTr="00850F73">
        <w:trPr>
          <w:trHeight w:val="340"/>
          <w:jc w:val="center"/>
        </w:trPr>
        <w:tc>
          <w:tcPr>
            <w:tcW w:w="160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7CEC42A9" w14:textId="76273D0D"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Krynica-Zdrój</w:t>
            </w:r>
          </w:p>
        </w:tc>
        <w:tc>
          <w:tcPr>
            <w:tcW w:w="680" w:type="pct"/>
            <w:tcBorders>
              <w:top w:val="nil"/>
              <w:left w:val="nil"/>
              <w:bottom w:val="single" w:sz="4" w:space="0" w:color="auto"/>
              <w:right w:val="single" w:sz="4" w:space="0" w:color="auto"/>
            </w:tcBorders>
            <w:shd w:val="clear" w:color="auto" w:fill="auto"/>
            <w:noWrap/>
            <w:vAlign w:val="center"/>
            <w:hideMark/>
          </w:tcPr>
          <w:p w14:paraId="0EC655EB"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179</w:t>
            </w:r>
          </w:p>
        </w:tc>
        <w:tc>
          <w:tcPr>
            <w:tcW w:w="680" w:type="pct"/>
            <w:tcBorders>
              <w:top w:val="nil"/>
              <w:left w:val="nil"/>
              <w:bottom w:val="single" w:sz="4" w:space="0" w:color="auto"/>
              <w:right w:val="single" w:sz="4" w:space="0" w:color="auto"/>
            </w:tcBorders>
            <w:shd w:val="clear" w:color="auto" w:fill="auto"/>
            <w:noWrap/>
            <w:vAlign w:val="center"/>
            <w:hideMark/>
          </w:tcPr>
          <w:p w14:paraId="69DACA0C"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199</w:t>
            </w:r>
          </w:p>
        </w:tc>
        <w:tc>
          <w:tcPr>
            <w:tcW w:w="680" w:type="pct"/>
            <w:tcBorders>
              <w:top w:val="nil"/>
              <w:left w:val="nil"/>
              <w:bottom w:val="single" w:sz="4" w:space="0" w:color="auto"/>
              <w:right w:val="single" w:sz="4" w:space="0" w:color="auto"/>
            </w:tcBorders>
            <w:shd w:val="clear" w:color="auto" w:fill="auto"/>
            <w:noWrap/>
            <w:vAlign w:val="center"/>
            <w:hideMark/>
          </w:tcPr>
          <w:p w14:paraId="0986189D"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184</w:t>
            </w:r>
          </w:p>
        </w:tc>
        <w:tc>
          <w:tcPr>
            <w:tcW w:w="680" w:type="pct"/>
            <w:tcBorders>
              <w:top w:val="nil"/>
              <w:left w:val="nil"/>
              <w:bottom w:val="single" w:sz="4" w:space="0" w:color="auto"/>
              <w:right w:val="single" w:sz="4" w:space="0" w:color="auto"/>
            </w:tcBorders>
            <w:shd w:val="clear" w:color="auto" w:fill="auto"/>
            <w:noWrap/>
            <w:vAlign w:val="center"/>
            <w:hideMark/>
          </w:tcPr>
          <w:p w14:paraId="786AE1E0"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190</w:t>
            </w:r>
          </w:p>
        </w:tc>
        <w:tc>
          <w:tcPr>
            <w:tcW w:w="680" w:type="pct"/>
            <w:tcBorders>
              <w:top w:val="nil"/>
              <w:left w:val="nil"/>
              <w:bottom w:val="single" w:sz="4" w:space="0" w:color="auto"/>
              <w:right w:val="single" w:sz="4" w:space="0" w:color="auto"/>
            </w:tcBorders>
            <w:shd w:val="clear" w:color="auto" w:fill="auto"/>
            <w:noWrap/>
            <w:vAlign w:val="center"/>
            <w:hideMark/>
          </w:tcPr>
          <w:p w14:paraId="376839F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163</w:t>
            </w:r>
          </w:p>
        </w:tc>
      </w:tr>
      <w:tr w:rsidR="00E50411" w:rsidRPr="00943A22" w14:paraId="5A9FF4D7" w14:textId="77777777" w:rsidTr="00850F73">
        <w:trPr>
          <w:trHeight w:val="340"/>
          <w:jc w:val="center"/>
        </w:trPr>
        <w:tc>
          <w:tcPr>
            <w:tcW w:w="1601" w:type="pct"/>
            <w:tcBorders>
              <w:top w:val="nil"/>
              <w:left w:val="single" w:sz="4" w:space="0" w:color="auto"/>
              <w:bottom w:val="single" w:sz="4" w:space="0" w:color="auto"/>
              <w:right w:val="single" w:sz="4" w:space="0" w:color="auto"/>
            </w:tcBorders>
            <w:shd w:val="clear" w:color="auto" w:fill="FFFFFF" w:themeFill="background1"/>
            <w:noWrap/>
            <w:vAlign w:val="center"/>
          </w:tcPr>
          <w:p w14:paraId="6785C324"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Szczawnica</w:t>
            </w:r>
          </w:p>
        </w:tc>
        <w:tc>
          <w:tcPr>
            <w:tcW w:w="680" w:type="pct"/>
            <w:tcBorders>
              <w:top w:val="nil"/>
              <w:left w:val="nil"/>
              <w:bottom w:val="single" w:sz="4" w:space="0" w:color="auto"/>
              <w:right w:val="single" w:sz="4" w:space="0" w:color="auto"/>
            </w:tcBorders>
            <w:shd w:val="clear" w:color="auto" w:fill="auto"/>
            <w:noWrap/>
            <w:vAlign w:val="center"/>
          </w:tcPr>
          <w:p w14:paraId="119C3CBC"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117</w:t>
            </w:r>
          </w:p>
        </w:tc>
        <w:tc>
          <w:tcPr>
            <w:tcW w:w="680" w:type="pct"/>
            <w:tcBorders>
              <w:top w:val="nil"/>
              <w:left w:val="nil"/>
              <w:bottom w:val="single" w:sz="4" w:space="0" w:color="auto"/>
              <w:right w:val="single" w:sz="4" w:space="0" w:color="auto"/>
            </w:tcBorders>
            <w:shd w:val="clear" w:color="auto" w:fill="auto"/>
            <w:noWrap/>
            <w:vAlign w:val="center"/>
          </w:tcPr>
          <w:p w14:paraId="31D2A70E"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107</w:t>
            </w:r>
          </w:p>
        </w:tc>
        <w:tc>
          <w:tcPr>
            <w:tcW w:w="680" w:type="pct"/>
            <w:tcBorders>
              <w:top w:val="nil"/>
              <w:left w:val="nil"/>
              <w:bottom w:val="single" w:sz="4" w:space="0" w:color="auto"/>
              <w:right w:val="single" w:sz="4" w:space="0" w:color="auto"/>
            </w:tcBorders>
            <w:shd w:val="clear" w:color="auto" w:fill="auto"/>
            <w:noWrap/>
            <w:vAlign w:val="center"/>
          </w:tcPr>
          <w:p w14:paraId="795F84BF"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105</w:t>
            </w:r>
          </w:p>
        </w:tc>
        <w:tc>
          <w:tcPr>
            <w:tcW w:w="680" w:type="pct"/>
            <w:tcBorders>
              <w:top w:val="nil"/>
              <w:left w:val="nil"/>
              <w:bottom w:val="single" w:sz="4" w:space="0" w:color="auto"/>
              <w:right w:val="single" w:sz="4" w:space="0" w:color="auto"/>
            </w:tcBorders>
            <w:shd w:val="clear" w:color="auto" w:fill="auto"/>
            <w:noWrap/>
            <w:vAlign w:val="center"/>
          </w:tcPr>
          <w:p w14:paraId="60748A39"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110</w:t>
            </w:r>
          </w:p>
        </w:tc>
        <w:tc>
          <w:tcPr>
            <w:tcW w:w="680" w:type="pct"/>
            <w:tcBorders>
              <w:top w:val="nil"/>
              <w:left w:val="nil"/>
              <w:bottom w:val="single" w:sz="4" w:space="0" w:color="auto"/>
              <w:right w:val="single" w:sz="4" w:space="0" w:color="auto"/>
            </w:tcBorders>
            <w:shd w:val="clear" w:color="auto" w:fill="auto"/>
            <w:noWrap/>
            <w:vAlign w:val="center"/>
          </w:tcPr>
          <w:p w14:paraId="71E789D7"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101</w:t>
            </w:r>
          </w:p>
        </w:tc>
      </w:tr>
      <w:tr w:rsidR="00E50411" w:rsidRPr="00943A22" w14:paraId="3C8C3BFA" w14:textId="77777777" w:rsidTr="00850F73">
        <w:trPr>
          <w:trHeight w:val="340"/>
          <w:jc w:val="center"/>
        </w:trPr>
        <w:tc>
          <w:tcPr>
            <w:tcW w:w="1601" w:type="pct"/>
            <w:tcBorders>
              <w:top w:val="nil"/>
              <w:left w:val="single" w:sz="4" w:space="0" w:color="auto"/>
              <w:bottom w:val="single" w:sz="4" w:space="0" w:color="auto"/>
              <w:right w:val="single" w:sz="4" w:space="0" w:color="auto"/>
            </w:tcBorders>
            <w:shd w:val="clear" w:color="auto" w:fill="FFFFFF" w:themeFill="background1"/>
            <w:noWrap/>
            <w:vAlign w:val="center"/>
            <w:hideMark/>
          </w:tcPr>
          <w:p w14:paraId="4580C022" w14:textId="77777777" w:rsidR="00E50411" w:rsidRPr="00943A22" w:rsidRDefault="00E50411" w:rsidP="00850F73">
            <w:pPr>
              <w:spacing w:after="0" w:line="240" w:lineRule="auto"/>
              <w:jc w:val="center"/>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Polska</w:t>
            </w:r>
          </w:p>
        </w:tc>
        <w:tc>
          <w:tcPr>
            <w:tcW w:w="680" w:type="pct"/>
            <w:tcBorders>
              <w:top w:val="nil"/>
              <w:left w:val="nil"/>
              <w:bottom w:val="single" w:sz="4" w:space="0" w:color="auto"/>
              <w:right w:val="single" w:sz="4" w:space="0" w:color="auto"/>
            </w:tcBorders>
            <w:shd w:val="clear" w:color="auto" w:fill="auto"/>
            <w:noWrap/>
            <w:vAlign w:val="center"/>
            <w:hideMark/>
          </w:tcPr>
          <w:p w14:paraId="7757C4FF"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144</w:t>
            </w:r>
          </w:p>
        </w:tc>
        <w:tc>
          <w:tcPr>
            <w:tcW w:w="680" w:type="pct"/>
            <w:tcBorders>
              <w:top w:val="nil"/>
              <w:left w:val="nil"/>
              <w:bottom w:val="single" w:sz="4" w:space="0" w:color="auto"/>
              <w:right w:val="single" w:sz="4" w:space="0" w:color="auto"/>
            </w:tcBorders>
            <w:shd w:val="clear" w:color="auto" w:fill="auto"/>
            <w:noWrap/>
            <w:vAlign w:val="center"/>
            <w:hideMark/>
          </w:tcPr>
          <w:p w14:paraId="7D2D5302"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142</w:t>
            </w:r>
          </w:p>
        </w:tc>
        <w:tc>
          <w:tcPr>
            <w:tcW w:w="680" w:type="pct"/>
            <w:tcBorders>
              <w:top w:val="nil"/>
              <w:left w:val="nil"/>
              <w:bottom w:val="single" w:sz="4" w:space="0" w:color="auto"/>
              <w:right w:val="single" w:sz="4" w:space="0" w:color="auto"/>
            </w:tcBorders>
            <w:shd w:val="clear" w:color="auto" w:fill="auto"/>
            <w:noWrap/>
            <w:vAlign w:val="center"/>
            <w:hideMark/>
          </w:tcPr>
          <w:p w14:paraId="4ED674FA"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147</w:t>
            </w:r>
          </w:p>
        </w:tc>
        <w:tc>
          <w:tcPr>
            <w:tcW w:w="680" w:type="pct"/>
            <w:tcBorders>
              <w:top w:val="nil"/>
              <w:left w:val="nil"/>
              <w:bottom w:val="single" w:sz="4" w:space="0" w:color="auto"/>
              <w:right w:val="single" w:sz="4" w:space="0" w:color="auto"/>
            </w:tcBorders>
            <w:shd w:val="clear" w:color="auto" w:fill="auto"/>
            <w:noWrap/>
            <w:vAlign w:val="center"/>
            <w:hideMark/>
          </w:tcPr>
          <w:p w14:paraId="14528166"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148</w:t>
            </w:r>
          </w:p>
        </w:tc>
        <w:tc>
          <w:tcPr>
            <w:tcW w:w="680" w:type="pct"/>
            <w:tcBorders>
              <w:top w:val="nil"/>
              <w:left w:val="nil"/>
              <w:bottom w:val="single" w:sz="4" w:space="0" w:color="auto"/>
              <w:right w:val="single" w:sz="4" w:space="0" w:color="auto"/>
            </w:tcBorders>
            <w:shd w:val="clear" w:color="auto" w:fill="auto"/>
            <w:noWrap/>
            <w:vAlign w:val="center"/>
            <w:hideMark/>
          </w:tcPr>
          <w:p w14:paraId="3C3AF315" w14:textId="77777777" w:rsidR="00E50411" w:rsidRPr="00943A22" w:rsidRDefault="00E50411" w:rsidP="00850F73">
            <w:pPr>
              <w:spacing w:after="0" w:line="240" w:lineRule="auto"/>
              <w:jc w:val="right"/>
              <w:rPr>
                <w:rFonts w:ascii="Times New Roman" w:eastAsia="Times New Roman" w:hAnsi="Times New Roman" w:cs="Times New Roman"/>
                <w:color w:val="000000"/>
                <w:sz w:val="20"/>
                <w:szCs w:val="20"/>
                <w:lang w:eastAsia="pl-PL"/>
              </w:rPr>
            </w:pPr>
            <w:r w:rsidRPr="00943A22">
              <w:rPr>
                <w:rFonts w:ascii="Times New Roman" w:hAnsi="Times New Roman" w:cs="Times New Roman"/>
                <w:color w:val="000000"/>
                <w:sz w:val="20"/>
                <w:szCs w:val="20"/>
              </w:rPr>
              <w:t>139</w:t>
            </w:r>
          </w:p>
        </w:tc>
      </w:tr>
    </w:tbl>
    <w:p w14:paraId="779A16DF" w14:textId="189B63FF" w:rsidR="000C332C" w:rsidRPr="00D41816" w:rsidRDefault="00E50411" w:rsidP="00D41816">
      <w:pPr>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50DBCB94" w14:textId="2F955EFB" w:rsidR="00745D93" w:rsidRDefault="00FD67FB" w:rsidP="000C332C">
      <w:pPr>
        <w:spacing w:line="360" w:lineRule="auto"/>
        <w:ind w:firstLine="709"/>
        <w:jc w:val="both"/>
        <w:rPr>
          <w:rFonts w:ascii="Times New Roman" w:hAnsi="Times New Roman" w:cs="Times New Roman"/>
          <w:sz w:val="24"/>
          <w:szCs w:val="24"/>
        </w:rPr>
      </w:pPr>
      <w:r w:rsidRPr="000C332C">
        <w:rPr>
          <w:rFonts w:ascii="Times New Roman" w:hAnsi="Times New Roman" w:cs="Times New Roman"/>
          <w:sz w:val="24"/>
          <w:szCs w:val="24"/>
        </w:rPr>
        <w:t xml:space="preserve">Poza dochodami odzwierciedleniem sytuacji finansowej gminy są jej wydatki. </w:t>
      </w:r>
      <w:r w:rsidR="00745D93">
        <w:rPr>
          <w:rFonts w:ascii="Times New Roman" w:hAnsi="Times New Roman" w:cs="Times New Roman"/>
          <w:sz w:val="24"/>
          <w:szCs w:val="24"/>
        </w:rPr>
        <w:br/>
      </w:r>
      <w:r w:rsidRPr="000C332C">
        <w:rPr>
          <w:rFonts w:ascii="Times New Roman" w:hAnsi="Times New Roman" w:cs="Times New Roman"/>
          <w:sz w:val="24"/>
          <w:szCs w:val="24"/>
        </w:rPr>
        <w:t xml:space="preserve">W przypadku OSI ŚU wydatki ogółem w przeliczeniu na 1 mieszkańca z roku na rok są coraz wyższe, w 2015 roku wynosiły 3 318 zł, a w 2019 roku już 4 765 zł – wzrost ten jest odzwierciedleniem wyższych dochodów, wskaźnik zobrazowano </w:t>
      </w:r>
      <w:r w:rsidRPr="00745D93">
        <w:rPr>
          <w:rFonts w:ascii="Times New Roman" w:hAnsi="Times New Roman" w:cs="Times New Roman"/>
          <w:sz w:val="24"/>
          <w:szCs w:val="24"/>
        </w:rPr>
        <w:t>na wykresie 47</w:t>
      </w:r>
      <w:r w:rsidRPr="000C332C">
        <w:rPr>
          <w:rFonts w:ascii="Times New Roman" w:hAnsi="Times New Roman" w:cs="Times New Roman"/>
          <w:sz w:val="24"/>
          <w:szCs w:val="24"/>
        </w:rPr>
        <w:t xml:space="preserve">. Wydatki ogółem porównano również do innych jednostek, w tym do gmin </w:t>
      </w:r>
      <w:r w:rsidRPr="00745D93">
        <w:rPr>
          <w:rFonts w:ascii="Times New Roman" w:hAnsi="Times New Roman" w:cs="Times New Roman"/>
          <w:sz w:val="24"/>
          <w:szCs w:val="24"/>
        </w:rPr>
        <w:t>podobnych (wykres 48), najwyższe wśród nich wydatki miała Gmina Krynica-Zdrój</w:t>
      </w:r>
      <w:r w:rsidR="00F65D8D">
        <w:rPr>
          <w:rFonts w:ascii="Times New Roman" w:hAnsi="Times New Roman" w:cs="Times New Roman"/>
          <w:sz w:val="24"/>
          <w:szCs w:val="24"/>
        </w:rPr>
        <w:t>, natomiast najniższe dla OSI ŚU</w:t>
      </w:r>
      <w:r w:rsidRPr="00745D93">
        <w:rPr>
          <w:rFonts w:ascii="Times New Roman" w:hAnsi="Times New Roman" w:cs="Times New Roman"/>
          <w:sz w:val="24"/>
          <w:szCs w:val="24"/>
        </w:rPr>
        <w:t>. Na mapie 30 porównano</w:t>
      </w:r>
      <w:r w:rsidRPr="000C332C">
        <w:rPr>
          <w:rFonts w:ascii="Times New Roman" w:hAnsi="Times New Roman" w:cs="Times New Roman"/>
          <w:sz w:val="24"/>
          <w:szCs w:val="24"/>
        </w:rPr>
        <w:t xml:space="preserve"> wydatki OSI ŚU w 2019 roku m.in. do wydatków </w:t>
      </w:r>
      <w:r w:rsidR="000C332C" w:rsidRPr="000C332C">
        <w:rPr>
          <w:rFonts w:ascii="Times New Roman" w:hAnsi="Times New Roman" w:cs="Times New Roman"/>
          <w:sz w:val="24"/>
          <w:szCs w:val="24"/>
        </w:rPr>
        <w:t xml:space="preserve">gmin wchodzących w skład OSI ŚU i gmin sąsiednich. Wśród gmin OSI najwyższe wydatki zanotowano w Gminie Solec-Zdrój – </w:t>
      </w:r>
      <w:r w:rsidR="00745D93">
        <w:rPr>
          <w:rFonts w:ascii="Times New Roman" w:hAnsi="Times New Roman" w:cs="Times New Roman"/>
          <w:sz w:val="24"/>
          <w:szCs w:val="24"/>
        </w:rPr>
        <w:t>wartość ta była wyższa niż</w:t>
      </w:r>
      <w:r w:rsidR="000C332C" w:rsidRPr="000C332C">
        <w:rPr>
          <w:rFonts w:ascii="Times New Roman" w:hAnsi="Times New Roman" w:cs="Times New Roman"/>
          <w:sz w:val="24"/>
          <w:szCs w:val="24"/>
        </w:rPr>
        <w:t xml:space="preserve"> średnia krajowa i wojewódzka.</w:t>
      </w:r>
    </w:p>
    <w:p w14:paraId="10699AEE" w14:textId="0283370B" w:rsidR="00D41816" w:rsidRDefault="00D41816" w:rsidP="000C332C">
      <w:pPr>
        <w:spacing w:line="360" w:lineRule="auto"/>
        <w:ind w:firstLine="709"/>
        <w:jc w:val="both"/>
        <w:rPr>
          <w:rFonts w:ascii="Times New Roman" w:hAnsi="Times New Roman" w:cs="Times New Roman"/>
          <w:sz w:val="24"/>
          <w:szCs w:val="24"/>
        </w:rPr>
      </w:pPr>
    </w:p>
    <w:p w14:paraId="7EE35C43" w14:textId="10CD574C" w:rsidR="00D41816" w:rsidRDefault="00D41816" w:rsidP="000C332C">
      <w:pPr>
        <w:spacing w:line="360" w:lineRule="auto"/>
        <w:ind w:firstLine="709"/>
        <w:jc w:val="both"/>
        <w:rPr>
          <w:rFonts w:ascii="Times New Roman" w:hAnsi="Times New Roman" w:cs="Times New Roman"/>
          <w:sz w:val="24"/>
          <w:szCs w:val="24"/>
        </w:rPr>
      </w:pPr>
    </w:p>
    <w:p w14:paraId="309AB921" w14:textId="1C57F3EC" w:rsidR="00D41816" w:rsidRDefault="00D41816" w:rsidP="000C332C">
      <w:pPr>
        <w:spacing w:line="360" w:lineRule="auto"/>
        <w:ind w:firstLine="709"/>
        <w:jc w:val="both"/>
        <w:rPr>
          <w:rFonts w:ascii="Times New Roman" w:hAnsi="Times New Roman" w:cs="Times New Roman"/>
          <w:sz w:val="24"/>
          <w:szCs w:val="24"/>
        </w:rPr>
      </w:pPr>
    </w:p>
    <w:p w14:paraId="753566BE" w14:textId="77777777" w:rsidR="00D41816" w:rsidRPr="000C332C" w:rsidRDefault="00D41816" w:rsidP="000C332C">
      <w:pPr>
        <w:spacing w:line="360" w:lineRule="auto"/>
        <w:ind w:firstLine="709"/>
        <w:jc w:val="both"/>
        <w:rPr>
          <w:rFonts w:ascii="Times New Roman" w:hAnsi="Times New Roman" w:cs="Times New Roman"/>
          <w:sz w:val="24"/>
          <w:szCs w:val="24"/>
        </w:rPr>
      </w:pPr>
    </w:p>
    <w:p w14:paraId="021333CD" w14:textId="5FA98D52" w:rsidR="00FD67FB" w:rsidRPr="00FD67FB" w:rsidRDefault="00FD67FB" w:rsidP="00745D93">
      <w:pPr>
        <w:pStyle w:val="Legenda"/>
        <w:spacing w:after="0"/>
        <w:jc w:val="center"/>
        <w:rPr>
          <w:rFonts w:ascii="Times New Roman" w:hAnsi="Times New Roman" w:cs="Times New Roman"/>
          <w:b/>
          <w:bCs/>
          <w:i w:val="0"/>
          <w:iCs w:val="0"/>
          <w:color w:val="auto"/>
          <w:sz w:val="20"/>
          <w:szCs w:val="20"/>
        </w:rPr>
      </w:pPr>
      <w:bookmarkStart w:id="219" w:name="_Toc80186555"/>
      <w:r w:rsidRPr="00FD67FB">
        <w:rPr>
          <w:rFonts w:ascii="Times New Roman" w:hAnsi="Times New Roman" w:cs="Times New Roman"/>
          <w:b/>
          <w:bCs/>
          <w:i w:val="0"/>
          <w:iCs w:val="0"/>
          <w:color w:val="auto"/>
          <w:sz w:val="20"/>
          <w:szCs w:val="20"/>
        </w:rPr>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47</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ogółem w przeliczeniu na 1 mieszkańca dla OSI Świętokrzyskie Uzdrowiska w latach 2015–2019</w:t>
      </w:r>
      <w:bookmarkEnd w:id="219"/>
    </w:p>
    <w:p w14:paraId="43C48648" w14:textId="52552B5E" w:rsidR="00FD67FB" w:rsidRDefault="00FD67FB" w:rsidP="00745D93">
      <w:pPr>
        <w:spacing w:after="0" w:line="240" w:lineRule="auto"/>
        <w:jc w:val="center"/>
      </w:pPr>
      <w:r>
        <w:rPr>
          <w:noProof/>
          <w:lang w:eastAsia="pl-PL"/>
        </w:rPr>
        <w:drawing>
          <wp:inline distT="0" distB="0" distL="0" distR="0" wp14:anchorId="3F575903" wp14:editId="187B6CB4">
            <wp:extent cx="4614530" cy="1733106"/>
            <wp:effectExtent l="0" t="0" r="0" b="635"/>
            <wp:docPr id="169" name="Wykres 16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55E4D0-7D8B-45D3-B74F-216D5C360A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0981BD22" w14:textId="2A7B5917" w:rsidR="00FD67FB" w:rsidRDefault="00FD67FB" w:rsidP="00F65D8D">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5915A17E" w14:textId="77777777" w:rsidR="00D41816" w:rsidRPr="00F65D8D" w:rsidRDefault="00D41816" w:rsidP="00F65D8D">
      <w:pPr>
        <w:spacing w:after="0" w:line="240" w:lineRule="auto"/>
        <w:jc w:val="center"/>
        <w:rPr>
          <w:rFonts w:ascii="Times New Roman" w:hAnsi="Times New Roman" w:cs="Times New Roman"/>
          <w:i/>
          <w:iCs/>
          <w:sz w:val="20"/>
          <w:szCs w:val="18"/>
        </w:rPr>
      </w:pPr>
    </w:p>
    <w:p w14:paraId="5A2B3828" w14:textId="6FB70BE6" w:rsidR="00FD67FB" w:rsidRPr="00FD67FB" w:rsidRDefault="00FD67FB" w:rsidP="00745D93">
      <w:pPr>
        <w:pStyle w:val="Legenda"/>
        <w:spacing w:after="0"/>
        <w:jc w:val="center"/>
        <w:rPr>
          <w:rFonts w:ascii="Times New Roman" w:hAnsi="Times New Roman" w:cs="Times New Roman"/>
          <w:b/>
          <w:bCs/>
          <w:i w:val="0"/>
          <w:iCs w:val="0"/>
          <w:color w:val="auto"/>
          <w:sz w:val="20"/>
          <w:szCs w:val="20"/>
        </w:rPr>
      </w:pPr>
      <w:bookmarkStart w:id="220" w:name="_Toc80186556"/>
      <w:r w:rsidRPr="00FD67FB">
        <w:rPr>
          <w:rFonts w:ascii="Times New Roman" w:hAnsi="Times New Roman" w:cs="Times New Roman"/>
          <w:b/>
          <w:bCs/>
          <w:i w:val="0"/>
          <w:iCs w:val="0"/>
          <w:color w:val="auto"/>
          <w:sz w:val="20"/>
          <w:szCs w:val="20"/>
        </w:rPr>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48</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ogółem w przeliczeniu na 1 mieszkańca </w:t>
      </w:r>
      <w:r>
        <w:rPr>
          <w:rFonts w:ascii="Times New Roman" w:hAnsi="Times New Roman" w:cs="Times New Roman"/>
          <w:b/>
          <w:bCs/>
          <w:i w:val="0"/>
          <w:iCs w:val="0"/>
          <w:color w:val="auto"/>
          <w:sz w:val="20"/>
          <w:szCs w:val="20"/>
        </w:rPr>
        <w:t xml:space="preserve">w gminach wchodzących w skład </w:t>
      </w:r>
      <w:r w:rsidRPr="00FD67FB">
        <w:rPr>
          <w:rFonts w:ascii="Times New Roman" w:hAnsi="Times New Roman" w:cs="Times New Roman"/>
          <w:b/>
          <w:bCs/>
          <w:i w:val="0"/>
          <w:iCs w:val="0"/>
          <w:color w:val="auto"/>
          <w:sz w:val="20"/>
          <w:szCs w:val="20"/>
        </w:rPr>
        <w:t xml:space="preserve">OSI Świętokrzyskie Uzdrowiska w </w:t>
      </w:r>
      <w:r>
        <w:rPr>
          <w:rFonts w:ascii="Times New Roman" w:hAnsi="Times New Roman" w:cs="Times New Roman"/>
          <w:b/>
          <w:bCs/>
          <w:i w:val="0"/>
          <w:iCs w:val="0"/>
          <w:color w:val="auto"/>
          <w:sz w:val="20"/>
          <w:szCs w:val="20"/>
        </w:rPr>
        <w:t>porównaniu do gmin podobnych, województwa i Polski w</w:t>
      </w:r>
      <w:r w:rsidRPr="005C6C9F">
        <w:rPr>
          <w:rFonts w:ascii="Times New Roman" w:hAnsi="Times New Roman" w:cs="Times New Roman"/>
          <w:b/>
          <w:bCs/>
          <w:i w:val="0"/>
          <w:iCs w:val="0"/>
          <w:color w:val="auto"/>
          <w:sz w:val="20"/>
          <w:szCs w:val="20"/>
        </w:rPr>
        <w:t xml:space="preserve"> 2019 r.</w:t>
      </w:r>
      <w:bookmarkEnd w:id="220"/>
    </w:p>
    <w:p w14:paraId="3DC2F7F4" w14:textId="7F1123FC" w:rsidR="00FD67FB" w:rsidRDefault="00FD67FB" w:rsidP="00745D93">
      <w:pPr>
        <w:spacing w:after="0"/>
        <w:jc w:val="center"/>
      </w:pPr>
      <w:r>
        <w:rPr>
          <w:noProof/>
          <w:lang w:eastAsia="pl-PL"/>
        </w:rPr>
        <w:drawing>
          <wp:inline distT="0" distB="0" distL="0" distR="0" wp14:anchorId="0169BAC8" wp14:editId="63AD3209">
            <wp:extent cx="5528310" cy="1818167"/>
            <wp:effectExtent l="0" t="0" r="0" b="0"/>
            <wp:docPr id="171" name="Wykres 17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11B45E-8E06-4197-ACCF-DF800200F1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14:paraId="341C5389" w14:textId="55B3DC5C" w:rsidR="00FD67FB" w:rsidRDefault="00FD67FB" w:rsidP="00745D93">
      <w:pPr>
        <w:spacing w:after="0"/>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70199913" w14:textId="77777777" w:rsidR="00FD67FB" w:rsidRDefault="00FD67FB" w:rsidP="00FD67FB">
      <w:pPr>
        <w:spacing w:after="0"/>
        <w:jc w:val="center"/>
        <w:rPr>
          <w:rFonts w:ascii="Times New Roman" w:hAnsi="Times New Roman" w:cs="Times New Roman"/>
          <w:i/>
          <w:iCs/>
          <w:sz w:val="20"/>
          <w:szCs w:val="18"/>
        </w:rPr>
      </w:pPr>
    </w:p>
    <w:p w14:paraId="4F9E7820" w14:textId="1DB9A004" w:rsidR="00FD67FB" w:rsidRPr="00745D93" w:rsidRDefault="00FD67FB" w:rsidP="00745D93">
      <w:pPr>
        <w:spacing w:after="0"/>
        <w:jc w:val="center"/>
        <w:rPr>
          <w:rFonts w:ascii="Times New Roman" w:hAnsi="Times New Roman" w:cs="Times New Roman"/>
          <w:b/>
          <w:bCs/>
          <w:i/>
          <w:iCs/>
          <w:sz w:val="20"/>
          <w:szCs w:val="20"/>
        </w:rPr>
      </w:pPr>
      <w:bookmarkStart w:id="221" w:name="_Toc80262921"/>
      <w:r w:rsidRPr="00BB38EA">
        <w:rPr>
          <w:rFonts w:ascii="Times New Roman" w:hAnsi="Times New Roman" w:cs="Times New Roman"/>
          <w:b/>
          <w:bCs/>
          <w:sz w:val="20"/>
          <w:szCs w:val="20"/>
        </w:rPr>
        <w:t xml:space="preserve">Mapa </w:t>
      </w:r>
      <w:r w:rsidRPr="00BB38EA">
        <w:rPr>
          <w:rFonts w:ascii="Times New Roman" w:hAnsi="Times New Roman" w:cs="Times New Roman"/>
          <w:b/>
          <w:bCs/>
          <w:sz w:val="20"/>
          <w:szCs w:val="20"/>
        </w:rPr>
        <w:fldChar w:fldCharType="begin"/>
      </w:r>
      <w:r w:rsidRPr="00BB38EA">
        <w:rPr>
          <w:rFonts w:ascii="Times New Roman" w:hAnsi="Times New Roman" w:cs="Times New Roman"/>
          <w:b/>
          <w:bCs/>
          <w:sz w:val="20"/>
          <w:szCs w:val="20"/>
        </w:rPr>
        <w:instrText xml:space="preserve"> SEQ Mapa \* ARABIC </w:instrText>
      </w:r>
      <w:r w:rsidRPr="00BB38EA">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30</w:t>
      </w:r>
      <w:r w:rsidRPr="00BB38EA">
        <w:rPr>
          <w:rFonts w:ascii="Times New Roman" w:hAnsi="Times New Roman" w:cs="Times New Roman"/>
          <w:b/>
          <w:bCs/>
          <w:sz w:val="20"/>
          <w:szCs w:val="20"/>
        </w:rPr>
        <w:fldChar w:fldCharType="end"/>
      </w:r>
      <w:r w:rsidRPr="00BB38EA">
        <w:rPr>
          <w:rFonts w:ascii="Times New Roman" w:hAnsi="Times New Roman" w:cs="Times New Roman"/>
          <w:b/>
          <w:bCs/>
          <w:sz w:val="20"/>
          <w:szCs w:val="20"/>
        </w:rPr>
        <w:t xml:space="preserve"> </w:t>
      </w:r>
      <w:r>
        <w:rPr>
          <w:rFonts w:ascii="Times New Roman" w:hAnsi="Times New Roman" w:cs="Times New Roman"/>
          <w:b/>
          <w:bCs/>
          <w:sz w:val="20"/>
          <w:szCs w:val="20"/>
        </w:rPr>
        <w:t xml:space="preserve">Wydatki ogółem </w:t>
      </w:r>
      <w:r w:rsidRPr="00BB38EA">
        <w:rPr>
          <w:rFonts w:ascii="Times New Roman" w:hAnsi="Times New Roman" w:cs="Times New Roman"/>
          <w:b/>
          <w:bCs/>
          <w:sz w:val="20"/>
          <w:szCs w:val="20"/>
        </w:rPr>
        <w:t>w przeliczeniu na 1 mieszkańca w gminach wchodzących w skład OSI Świętokrzyskie Uzdrowiska i gminach sąsiednich w 2019 r.</w:t>
      </w:r>
      <w:bookmarkEnd w:id="221"/>
    </w:p>
    <w:p w14:paraId="54E30B20" w14:textId="1C391A54" w:rsidR="00875432" w:rsidRDefault="00FD67FB" w:rsidP="00745D93">
      <w:pPr>
        <w:spacing w:after="0"/>
        <w:jc w:val="center"/>
      </w:pPr>
      <w:r>
        <w:rPr>
          <w:noProof/>
          <w:lang w:eastAsia="pl-PL"/>
        </w:rPr>
        <w:lastRenderedPageBreak/>
        <w:drawing>
          <wp:inline distT="0" distB="0" distL="0" distR="0" wp14:anchorId="30DB14A1" wp14:editId="2F6DFEA9">
            <wp:extent cx="3458443" cy="3572539"/>
            <wp:effectExtent l="0" t="0" r="8890" b="8890"/>
            <wp:docPr id="170" name="Obraz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r="31514"/>
                    <a:stretch/>
                  </pic:blipFill>
                  <pic:spPr bwMode="auto">
                    <a:xfrm>
                      <a:off x="0" y="0"/>
                      <a:ext cx="3469196" cy="3583646"/>
                    </a:xfrm>
                    <a:prstGeom prst="rect">
                      <a:avLst/>
                    </a:prstGeom>
                    <a:noFill/>
                    <a:ln>
                      <a:noFill/>
                    </a:ln>
                    <a:extLst>
                      <a:ext uri="{53640926-AAD7-44D8-BBD7-CCE9431645EC}">
                        <a14:shadowObscured xmlns:a14="http://schemas.microsoft.com/office/drawing/2010/main"/>
                      </a:ext>
                    </a:extLst>
                  </pic:spPr>
                </pic:pic>
              </a:graphicData>
            </a:graphic>
          </wp:inline>
        </w:drawing>
      </w:r>
    </w:p>
    <w:p w14:paraId="70F4D31E" w14:textId="383BA407" w:rsidR="000C332C" w:rsidRDefault="00FD67FB" w:rsidP="00FD67FB">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6113AC32" w14:textId="63107B0E" w:rsidR="000C332C" w:rsidRDefault="000C332C" w:rsidP="008E655C">
      <w:pPr>
        <w:spacing w:after="0" w:line="360" w:lineRule="auto"/>
        <w:ind w:firstLine="709"/>
        <w:jc w:val="both"/>
        <w:rPr>
          <w:rFonts w:ascii="Times New Roman" w:hAnsi="Times New Roman" w:cs="Times New Roman"/>
          <w:sz w:val="24"/>
          <w:szCs w:val="24"/>
        </w:rPr>
      </w:pPr>
      <w:r w:rsidRPr="000C332C">
        <w:rPr>
          <w:rFonts w:ascii="Times New Roman" w:hAnsi="Times New Roman" w:cs="Times New Roman"/>
          <w:sz w:val="24"/>
          <w:szCs w:val="24"/>
        </w:rPr>
        <w:t xml:space="preserve">Wydatki bieżące w przeliczeniu na 1 mieszkańca </w:t>
      </w:r>
      <w:r>
        <w:rPr>
          <w:rFonts w:ascii="Times New Roman" w:hAnsi="Times New Roman" w:cs="Times New Roman"/>
          <w:sz w:val="24"/>
          <w:szCs w:val="24"/>
        </w:rPr>
        <w:t>OSI ŚU</w:t>
      </w:r>
      <w:r w:rsidRPr="000C332C">
        <w:rPr>
          <w:rFonts w:ascii="Times New Roman" w:hAnsi="Times New Roman" w:cs="Times New Roman"/>
          <w:sz w:val="24"/>
          <w:szCs w:val="24"/>
        </w:rPr>
        <w:t xml:space="preserve"> w badanym okresie systematycznie wzrastały: w 2015 roku wynosiły </w:t>
      </w:r>
      <w:r>
        <w:rPr>
          <w:rFonts w:ascii="Times New Roman" w:hAnsi="Times New Roman" w:cs="Times New Roman"/>
          <w:sz w:val="24"/>
          <w:szCs w:val="24"/>
        </w:rPr>
        <w:t>2 518</w:t>
      </w:r>
      <w:r w:rsidRPr="000C332C">
        <w:rPr>
          <w:rFonts w:ascii="Times New Roman" w:hAnsi="Times New Roman" w:cs="Times New Roman"/>
          <w:sz w:val="24"/>
          <w:szCs w:val="24"/>
        </w:rPr>
        <w:t xml:space="preserve"> zł, a w 2019 roku już 3 </w:t>
      </w:r>
      <w:r>
        <w:rPr>
          <w:rFonts w:ascii="Times New Roman" w:hAnsi="Times New Roman" w:cs="Times New Roman"/>
          <w:sz w:val="24"/>
          <w:szCs w:val="24"/>
        </w:rPr>
        <w:t>779</w:t>
      </w:r>
      <w:r w:rsidRPr="000C332C">
        <w:rPr>
          <w:rFonts w:ascii="Times New Roman" w:hAnsi="Times New Roman" w:cs="Times New Roman"/>
          <w:sz w:val="24"/>
          <w:szCs w:val="24"/>
        </w:rPr>
        <w:t xml:space="preserve"> </w:t>
      </w:r>
      <w:r w:rsidRPr="00074C06">
        <w:rPr>
          <w:rFonts w:ascii="Times New Roman" w:hAnsi="Times New Roman" w:cs="Times New Roman"/>
          <w:sz w:val="24"/>
          <w:szCs w:val="24"/>
        </w:rPr>
        <w:t>zł (wykres</w:t>
      </w:r>
      <w:r w:rsidRPr="000C332C">
        <w:rPr>
          <w:rFonts w:ascii="Times New Roman" w:hAnsi="Times New Roman" w:cs="Times New Roman"/>
          <w:sz w:val="24"/>
          <w:szCs w:val="24"/>
        </w:rPr>
        <w:t xml:space="preserve"> 4</w:t>
      </w:r>
      <w:r>
        <w:rPr>
          <w:rFonts w:ascii="Times New Roman" w:hAnsi="Times New Roman" w:cs="Times New Roman"/>
          <w:sz w:val="24"/>
          <w:szCs w:val="24"/>
        </w:rPr>
        <w:t>9</w:t>
      </w:r>
      <w:r w:rsidRPr="000C332C">
        <w:rPr>
          <w:rFonts w:ascii="Times New Roman" w:hAnsi="Times New Roman" w:cs="Times New Roman"/>
          <w:sz w:val="24"/>
          <w:szCs w:val="24"/>
        </w:rPr>
        <w:t xml:space="preserve">), jednak wciąż były znacznie niższe niż w województwie świętokrzyskim (4 382,13 zł) </w:t>
      </w:r>
      <w:r w:rsidR="00074C06">
        <w:rPr>
          <w:rFonts w:ascii="Times New Roman" w:hAnsi="Times New Roman" w:cs="Times New Roman"/>
          <w:sz w:val="24"/>
          <w:szCs w:val="24"/>
        </w:rPr>
        <w:br/>
      </w:r>
      <w:r w:rsidRPr="000C332C">
        <w:rPr>
          <w:rFonts w:ascii="Times New Roman" w:hAnsi="Times New Roman" w:cs="Times New Roman"/>
          <w:sz w:val="24"/>
          <w:szCs w:val="24"/>
        </w:rPr>
        <w:t xml:space="preserve">i w Polsce (5 038,93 zł); były one również niższe od </w:t>
      </w:r>
      <w:r>
        <w:rPr>
          <w:rFonts w:ascii="Times New Roman" w:hAnsi="Times New Roman" w:cs="Times New Roman"/>
          <w:sz w:val="24"/>
          <w:szCs w:val="24"/>
        </w:rPr>
        <w:t xml:space="preserve">gmin </w:t>
      </w:r>
      <w:r w:rsidRPr="00074C06">
        <w:rPr>
          <w:rFonts w:ascii="Times New Roman" w:hAnsi="Times New Roman" w:cs="Times New Roman"/>
          <w:sz w:val="24"/>
          <w:szCs w:val="24"/>
        </w:rPr>
        <w:t xml:space="preserve">podobnych (wykres 50). </w:t>
      </w:r>
      <w:r w:rsidR="008E655C" w:rsidRPr="00074C06">
        <w:rPr>
          <w:rFonts w:ascii="Times New Roman" w:hAnsi="Times New Roman" w:cs="Times New Roman"/>
          <w:sz w:val="24"/>
          <w:szCs w:val="24"/>
        </w:rPr>
        <w:t>Na mapie</w:t>
      </w:r>
      <w:r w:rsidR="008E655C">
        <w:rPr>
          <w:rFonts w:ascii="Times New Roman" w:hAnsi="Times New Roman" w:cs="Times New Roman"/>
          <w:sz w:val="24"/>
          <w:szCs w:val="24"/>
        </w:rPr>
        <w:t xml:space="preserve"> 31</w:t>
      </w:r>
      <w:r w:rsidRPr="000C332C">
        <w:rPr>
          <w:rFonts w:ascii="Times New Roman" w:hAnsi="Times New Roman" w:cs="Times New Roman"/>
          <w:sz w:val="24"/>
          <w:szCs w:val="24"/>
        </w:rPr>
        <w:t xml:space="preserve"> przedstawiono porównanie gmin wchodzących w skład </w:t>
      </w:r>
      <w:r w:rsidR="008E655C">
        <w:rPr>
          <w:rFonts w:ascii="Times New Roman" w:hAnsi="Times New Roman" w:cs="Times New Roman"/>
          <w:sz w:val="24"/>
          <w:szCs w:val="24"/>
        </w:rPr>
        <w:t>OSI ŚU</w:t>
      </w:r>
      <w:r w:rsidRPr="000C332C">
        <w:rPr>
          <w:rFonts w:ascii="Times New Roman" w:hAnsi="Times New Roman" w:cs="Times New Roman"/>
          <w:sz w:val="24"/>
          <w:szCs w:val="24"/>
        </w:rPr>
        <w:t xml:space="preserve"> z gminami sąsiednimi</w:t>
      </w:r>
      <w:r w:rsidR="008E655C">
        <w:rPr>
          <w:rFonts w:ascii="Times New Roman" w:hAnsi="Times New Roman" w:cs="Times New Roman"/>
          <w:sz w:val="24"/>
          <w:szCs w:val="24"/>
        </w:rPr>
        <w:t xml:space="preserve"> </w:t>
      </w:r>
      <w:r w:rsidRPr="000C332C">
        <w:rPr>
          <w:rFonts w:ascii="Times New Roman" w:hAnsi="Times New Roman" w:cs="Times New Roman"/>
          <w:sz w:val="24"/>
          <w:szCs w:val="24"/>
        </w:rPr>
        <w:t xml:space="preserve">– jak wynika z zamieszczonych danych najwyższe wydatki wśród gmin </w:t>
      </w:r>
      <w:r w:rsidR="008E655C">
        <w:rPr>
          <w:rFonts w:ascii="Times New Roman" w:hAnsi="Times New Roman" w:cs="Times New Roman"/>
          <w:sz w:val="24"/>
          <w:szCs w:val="24"/>
        </w:rPr>
        <w:t xml:space="preserve">OSI ŚU miała Gmina Solec-Zdrój. </w:t>
      </w:r>
    </w:p>
    <w:p w14:paraId="0943C843" w14:textId="798509F5" w:rsidR="000C332C" w:rsidRPr="000C332C" w:rsidRDefault="000C332C" w:rsidP="000C332C">
      <w:pPr>
        <w:pStyle w:val="Legenda"/>
        <w:spacing w:after="0"/>
        <w:jc w:val="center"/>
        <w:rPr>
          <w:rFonts w:ascii="Times New Roman" w:hAnsi="Times New Roman" w:cs="Times New Roman"/>
          <w:b/>
          <w:bCs/>
          <w:i w:val="0"/>
          <w:iCs w:val="0"/>
          <w:color w:val="auto"/>
          <w:sz w:val="20"/>
          <w:szCs w:val="20"/>
        </w:rPr>
      </w:pPr>
      <w:bookmarkStart w:id="222" w:name="_Toc80186557"/>
      <w:r w:rsidRPr="00FD67FB">
        <w:rPr>
          <w:rFonts w:ascii="Times New Roman" w:hAnsi="Times New Roman" w:cs="Times New Roman"/>
          <w:b/>
          <w:bCs/>
          <w:i w:val="0"/>
          <w:iCs w:val="0"/>
          <w:color w:val="auto"/>
          <w:sz w:val="20"/>
          <w:szCs w:val="20"/>
        </w:rPr>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49</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w:t>
      </w:r>
      <w:r>
        <w:rPr>
          <w:rFonts w:ascii="Times New Roman" w:hAnsi="Times New Roman" w:cs="Times New Roman"/>
          <w:b/>
          <w:bCs/>
          <w:i w:val="0"/>
          <w:iCs w:val="0"/>
          <w:color w:val="auto"/>
          <w:sz w:val="20"/>
          <w:szCs w:val="20"/>
        </w:rPr>
        <w:t>bieżące</w:t>
      </w:r>
      <w:r w:rsidRPr="00FD67FB">
        <w:rPr>
          <w:rFonts w:ascii="Times New Roman" w:hAnsi="Times New Roman" w:cs="Times New Roman"/>
          <w:b/>
          <w:bCs/>
          <w:i w:val="0"/>
          <w:iCs w:val="0"/>
          <w:color w:val="auto"/>
          <w:sz w:val="20"/>
          <w:szCs w:val="20"/>
        </w:rPr>
        <w:t xml:space="preserve"> w przeliczeniu na 1 mieszkańca dla OSI Świętokrzyskie Uzdrowiska w latach 2015–2019</w:t>
      </w:r>
      <w:bookmarkEnd w:id="222"/>
    </w:p>
    <w:p w14:paraId="5B0C6CCC" w14:textId="7F7A7964" w:rsidR="000C332C" w:rsidRDefault="000C332C" w:rsidP="000C332C">
      <w:pPr>
        <w:spacing w:after="0" w:line="240" w:lineRule="auto"/>
        <w:jc w:val="center"/>
        <w:rPr>
          <w:rFonts w:ascii="Times New Roman" w:hAnsi="Times New Roman" w:cs="Times New Roman"/>
          <w:sz w:val="24"/>
          <w:szCs w:val="24"/>
        </w:rPr>
      </w:pPr>
      <w:r>
        <w:rPr>
          <w:noProof/>
          <w:lang w:eastAsia="pl-PL"/>
        </w:rPr>
        <w:drawing>
          <wp:inline distT="0" distB="0" distL="0" distR="0" wp14:anchorId="7DD76C39" wp14:editId="0AA8D6DA">
            <wp:extent cx="4646428" cy="2041451"/>
            <wp:effectExtent l="0" t="0" r="1905" b="0"/>
            <wp:docPr id="172" name="Wykres 17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5881959-983C-4A9A-91D3-0BF0533D96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6A651914" w14:textId="77777777" w:rsidR="000C332C" w:rsidRDefault="000C332C" w:rsidP="000C332C">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188FED7D" w14:textId="211C6155" w:rsidR="000C332C" w:rsidRDefault="000C332C" w:rsidP="000C332C">
      <w:pPr>
        <w:spacing w:after="0" w:line="360" w:lineRule="auto"/>
        <w:jc w:val="center"/>
        <w:rPr>
          <w:rFonts w:ascii="Times New Roman" w:hAnsi="Times New Roman" w:cs="Times New Roman"/>
          <w:sz w:val="24"/>
          <w:szCs w:val="24"/>
        </w:rPr>
      </w:pPr>
    </w:p>
    <w:p w14:paraId="58CEC388" w14:textId="78A385E0" w:rsidR="000C332C" w:rsidRPr="000C332C" w:rsidRDefault="000C332C" w:rsidP="000C332C">
      <w:pPr>
        <w:pStyle w:val="Legenda"/>
        <w:jc w:val="center"/>
        <w:rPr>
          <w:rFonts w:ascii="Times New Roman" w:hAnsi="Times New Roman" w:cs="Times New Roman"/>
          <w:b/>
          <w:bCs/>
          <w:i w:val="0"/>
          <w:iCs w:val="0"/>
          <w:color w:val="auto"/>
          <w:sz w:val="20"/>
          <w:szCs w:val="20"/>
        </w:rPr>
      </w:pPr>
      <w:bookmarkStart w:id="223" w:name="_Toc80186558"/>
      <w:r w:rsidRPr="00FD67FB">
        <w:rPr>
          <w:rFonts w:ascii="Times New Roman" w:hAnsi="Times New Roman" w:cs="Times New Roman"/>
          <w:b/>
          <w:bCs/>
          <w:i w:val="0"/>
          <w:iCs w:val="0"/>
          <w:color w:val="auto"/>
          <w:sz w:val="20"/>
          <w:szCs w:val="20"/>
        </w:rPr>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50</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w:t>
      </w:r>
      <w:r>
        <w:rPr>
          <w:rFonts w:ascii="Times New Roman" w:hAnsi="Times New Roman" w:cs="Times New Roman"/>
          <w:b/>
          <w:bCs/>
          <w:i w:val="0"/>
          <w:iCs w:val="0"/>
          <w:color w:val="auto"/>
          <w:sz w:val="20"/>
          <w:szCs w:val="20"/>
        </w:rPr>
        <w:t>bieżące</w:t>
      </w:r>
      <w:r w:rsidRPr="00FD67FB">
        <w:rPr>
          <w:rFonts w:ascii="Times New Roman" w:hAnsi="Times New Roman" w:cs="Times New Roman"/>
          <w:b/>
          <w:bCs/>
          <w:i w:val="0"/>
          <w:iCs w:val="0"/>
          <w:color w:val="auto"/>
          <w:sz w:val="20"/>
          <w:szCs w:val="20"/>
        </w:rPr>
        <w:t xml:space="preserve"> w przeliczeniu na 1 mieszkańca </w:t>
      </w:r>
      <w:r>
        <w:rPr>
          <w:rFonts w:ascii="Times New Roman" w:hAnsi="Times New Roman" w:cs="Times New Roman"/>
          <w:b/>
          <w:bCs/>
          <w:i w:val="0"/>
          <w:iCs w:val="0"/>
          <w:color w:val="auto"/>
          <w:sz w:val="20"/>
          <w:szCs w:val="20"/>
        </w:rPr>
        <w:t xml:space="preserve">w gminach wchodzących w skład </w:t>
      </w:r>
      <w:r w:rsidRPr="00FD67FB">
        <w:rPr>
          <w:rFonts w:ascii="Times New Roman" w:hAnsi="Times New Roman" w:cs="Times New Roman"/>
          <w:b/>
          <w:bCs/>
          <w:i w:val="0"/>
          <w:iCs w:val="0"/>
          <w:color w:val="auto"/>
          <w:sz w:val="20"/>
          <w:szCs w:val="20"/>
        </w:rPr>
        <w:t xml:space="preserve">OSI Świętokrzyskie Uzdrowiska w </w:t>
      </w:r>
      <w:r>
        <w:rPr>
          <w:rFonts w:ascii="Times New Roman" w:hAnsi="Times New Roman" w:cs="Times New Roman"/>
          <w:b/>
          <w:bCs/>
          <w:i w:val="0"/>
          <w:iCs w:val="0"/>
          <w:color w:val="auto"/>
          <w:sz w:val="20"/>
          <w:szCs w:val="20"/>
        </w:rPr>
        <w:t>porównaniu do gmin podobnych, województwa i Polski w</w:t>
      </w:r>
      <w:r w:rsidRPr="005C6C9F">
        <w:rPr>
          <w:rFonts w:ascii="Times New Roman" w:hAnsi="Times New Roman" w:cs="Times New Roman"/>
          <w:b/>
          <w:bCs/>
          <w:i w:val="0"/>
          <w:iCs w:val="0"/>
          <w:color w:val="auto"/>
          <w:sz w:val="20"/>
          <w:szCs w:val="20"/>
        </w:rPr>
        <w:t xml:space="preserve"> 2019 r.</w:t>
      </w:r>
      <w:bookmarkEnd w:id="223"/>
    </w:p>
    <w:p w14:paraId="2C74D77D" w14:textId="23E5DE59" w:rsidR="000C332C" w:rsidRDefault="000C332C" w:rsidP="000C332C">
      <w:pPr>
        <w:spacing w:after="0" w:line="240" w:lineRule="auto"/>
        <w:jc w:val="center"/>
        <w:rPr>
          <w:rFonts w:ascii="Times New Roman" w:hAnsi="Times New Roman" w:cs="Times New Roman"/>
          <w:sz w:val="24"/>
          <w:szCs w:val="24"/>
        </w:rPr>
      </w:pPr>
      <w:r>
        <w:rPr>
          <w:noProof/>
          <w:lang w:eastAsia="pl-PL"/>
        </w:rPr>
        <w:lastRenderedPageBreak/>
        <w:drawing>
          <wp:inline distT="0" distB="0" distL="0" distR="0" wp14:anchorId="6349D600" wp14:editId="25B8CEEB">
            <wp:extent cx="5407660" cy="2190307"/>
            <wp:effectExtent l="0" t="0" r="2540" b="635"/>
            <wp:docPr id="173" name="Wykres 173">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79C26BC-8E29-4D5C-B48D-B91A58B86B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2E524169" w14:textId="77777777" w:rsidR="000C332C" w:rsidRDefault="000C332C" w:rsidP="000C332C">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448FC576" w14:textId="3DE6DBBF" w:rsidR="000C332C" w:rsidRDefault="000C332C" w:rsidP="000C332C">
      <w:pPr>
        <w:spacing w:after="0" w:line="360" w:lineRule="auto"/>
        <w:jc w:val="center"/>
        <w:rPr>
          <w:rFonts w:ascii="Times New Roman" w:hAnsi="Times New Roman" w:cs="Times New Roman"/>
          <w:sz w:val="24"/>
          <w:szCs w:val="24"/>
        </w:rPr>
      </w:pPr>
    </w:p>
    <w:p w14:paraId="5C891393" w14:textId="11C0E731" w:rsidR="00074C06" w:rsidRDefault="00074C06" w:rsidP="000C332C">
      <w:pPr>
        <w:spacing w:after="0" w:line="360" w:lineRule="auto"/>
        <w:jc w:val="center"/>
        <w:rPr>
          <w:rFonts w:ascii="Times New Roman" w:hAnsi="Times New Roman" w:cs="Times New Roman"/>
          <w:sz w:val="24"/>
          <w:szCs w:val="24"/>
        </w:rPr>
      </w:pPr>
    </w:p>
    <w:p w14:paraId="3071EEC9" w14:textId="57842EB6" w:rsidR="00074C06" w:rsidRDefault="00074C06" w:rsidP="000C332C">
      <w:pPr>
        <w:spacing w:after="0" w:line="360" w:lineRule="auto"/>
        <w:jc w:val="center"/>
        <w:rPr>
          <w:rFonts w:ascii="Times New Roman" w:hAnsi="Times New Roman" w:cs="Times New Roman"/>
          <w:sz w:val="24"/>
          <w:szCs w:val="24"/>
        </w:rPr>
      </w:pPr>
    </w:p>
    <w:p w14:paraId="0500CEC4" w14:textId="2EA9BDEC" w:rsidR="00074C06" w:rsidRDefault="00074C06" w:rsidP="000C332C">
      <w:pPr>
        <w:spacing w:after="0" w:line="360" w:lineRule="auto"/>
        <w:jc w:val="center"/>
        <w:rPr>
          <w:rFonts w:ascii="Times New Roman" w:hAnsi="Times New Roman" w:cs="Times New Roman"/>
          <w:sz w:val="24"/>
          <w:szCs w:val="24"/>
        </w:rPr>
      </w:pPr>
    </w:p>
    <w:p w14:paraId="40E7CB4B" w14:textId="77777777" w:rsidR="00074C06" w:rsidRPr="000C332C" w:rsidRDefault="00074C06" w:rsidP="000C332C">
      <w:pPr>
        <w:spacing w:after="0" w:line="360" w:lineRule="auto"/>
        <w:jc w:val="center"/>
        <w:rPr>
          <w:rFonts w:ascii="Times New Roman" w:hAnsi="Times New Roman" w:cs="Times New Roman"/>
          <w:sz w:val="24"/>
          <w:szCs w:val="24"/>
        </w:rPr>
      </w:pPr>
    </w:p>
    <w:p w14:paraId="319F3451" w14:textId="57805ECE" w:rsidR="000C332C" w:rsidRPr="00BB38EA" w:rsidRDefault="000C332C" w:rsidP="000C332C">
      <w:pPr>
        <w:spacing w:after="0"/>
        <w:jc w:val="center"/>
        <w:rPr>
          <w:rFonts w:ascii="Times New Roman" w:hAnsi="Times New Roman" w:cs="Times New Roman"/>
          <w:b/>
          <w:bCs/>
          <w:i/>
          <w:iCs/>
          <w:sz w:val="20"/>
          <w:szCs w:val="20"/>
        </w:rPr>
      </w:pPr>
      <w:bookmarkStart w:id="224" w:name="_Toc80262922"/>
      <w:r w:rsidRPr="00BB38EA">
        <w:rPr>
          <w:rFonts w:ascii="Times New Roman" w:hAnsi="Times New Roman" w:cs="Times New Roman"/>
          <w:b/>
          <w:bCs/>
          <w:sz w:val="20"/>
          <w:szCs w:val="20"/>
        </w:rPr>
        <w:t xml:space="preserve">Mapa </w:t>
      </w:r>
      <w:r w:rsidRPr="00BB38EA">
        <w:rPr>
          <w:rFonts w:ascii="Times New Roman" w:hAnsi="Times New Roman" w:cs="Times New Roman"/>
          <w:b/>
          <w:bCs/>
          <w:sz w:val="20"/>
          <w:szCs w:val="20"/>
        </w:rPr>
        <w:fldChar w:fldCharType="begin"/>
      </w:r>
      <w:r w:rsidRPr="00BB38EA">
        <w:rPr>
          <w:rFonts w:ascii="Times New Roman" w:hAnsi="Times New Roman" w:cs="Times New Roman"/>
          <w:b/>
          <w:bCs/>
          <w:sz w:val="20"/>
          <w:szCs w:val="20"/>
        </w:rPr>
        <w:instrText xml:space="preserve"> SEQ Mapa \* ARABIC </w:instrText>
      </w:r>
      <w:r w:rsidRPr="00BB38EA">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31</w:t>
      </w:r>
      <w:r w:rsidRPr="00BB38EA">
        <w:rPr>
          <w:rFonts w:ascii="Times New Roman" w:hAnsi="Times New Roman" w:cs="Times New Roman"/>
          <w:b/>
          <w:bCs/>
          <w:sz w:val="20"/>
          <w:szCs w:val="20"/>
        </w:rPr>
        <w:fldChar w:fldCharType="end"/>
      </w:r>
      <w:r w:rsidRPr="00BB38EA">
        <w:rPr>
          <w:rFonts w:ascii="Times New Roman" w:hAnsi="Times New Roman" w:cs="Times New Roman"/>
          <w:b/>
          <w:bCs/>
          <w:sz w:val="20"/>
          <w:szCs w:val="20"/>
        </w:rPr>
        <w:t xml:space="preserve"> </w:t>
      </w:r>
      <w:r>
        <w:rPr>
          <w:rFonts w:ascii="Times New Roman" w:hAnsi="Times New Roman" w:cs="Times New Roman"/>
          <w:b/>
          <w:bCs/>
          <w:sz w:val="20"/>
          <w:szCs w:val="20"/>
        </w:rPr>
        <w:t>Wydatki bieżące</w:t>
      </w:r>
      <w:r w:rsidRPr="00BB38EA">
        <w:rPr>
          <w:rFonts w:ascii="Times New Roman" w:hAnsi="Times New Roman" w:cs="Times New Roman"/>
          <w:b/>
          <w:bCs/>
          <w:sz w:val="20"/>
          <w:szCs w:val="20"/>
        </w:rPr>
        <w:t xml:space="preserve"> w przeliczeniu na 1 mieszkańca w gminach wchodzących w skład OSI Świętokrzyskie Uzdrowiska i gminach sąsiednich w 2019 r.</w:t>
      </w:r>
      <w:bookmarkEnd w:id="224"/>
    </w:p>
    <w:p w14:paraId="36A455C3" w14:textId="5868C459" w:rsidR="000C332C" w:rsidRDefault="000C332C" w:rsidP="000C332C">
      <w:pPr>
        <w:spacing w:after="0" w:line="360" w:lineRule="auto"/>
        <w:jc w:val="center"/>
        <w:rPr>
          <w:rFonts w:ascii="Times New Roman" w:hAnsi="Times New Roman" w:cs="Times New Roman"/>
          <w:sz w:val="24"/>
          <w:szCs w:val="24"/>
        </w:rPr>
      </w:pPr>
      <w:r>
        <w:rPr>
          <w:noProof/>
          <w:lang w:eastAsia="pl-PL"/>
        </w:rPr>
        <w:drawing>
          <wp:inline distT="0" distB="0" distL="0" distR="0" wp14:anchorId="3B71192A" wp14:editId="06A9F626">
            <wp:extent cx="3646967" cy="3788271"/>
            <wp:effectExtent l="0" t="0" r="0" b="3175"/>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r="31894"/>
                    <a:stretch/>
                  </pic:blipFill>
                  <pic:spPr bwMode="auto">
                    <a:xfrm>
                      <a:off x="0" y="0"/>
                      <a:ext cx="3652121" cy="3793625"/>
                    </a:xfrm>
                    <a:prstGeom prst="rect">
                      <a:avLst/>
                    </a:prstGeom>
                    <a:noFill/>
                    <a:ln>
                      <a:noFill/>
                    </a:ln>
                    <a:extLst>
                      <a:ext uri="{53640926-AAD7-44D8-BBD7-CCE9431645EC}">
                        <a14:shadowObscured xmlns:a14="http://schemas.microsoft.com/office/drawing/2010/main"/>
                      </a:ext>
                    </a:extLst>
                  </pic:spPr>
                </pic:pic>
              </a:graphicData>
            </a:graphic>
          </wp:inline>
        </w:drawing>
      </w:r>
    </w:p>
    <w:p w14:paraId="656095C6" w14:textId="77777777" w:rsidR="000C332C" w:rsidRDefault="000C332C" w:rsidP="000C332C">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464163CC" w14:textId="77777777" w:rsidR="000C332C" w:rsidRPr="000C332C" w:rsidRDefault="000C332C" w:rsidP="000C332C">
      <w:pPr>
        <w:spacing w:after="0" w:line="360" w:lineRule="auto"/>
        <w:jc w:val="center"/>
        <w:rPr>
          <w:rFonts w:ascii="Times New Roman" w:hAnsi="Times New Roman" w:cs="Times New Roman"/>
          <w:sz w:val="24"/>
          <w:szCs w:val="24"/>
        </w:rPr>
      </w:pPr>
    </w:p>
    <w:p w14:paraId="259ACC78" w14:textId="7BADE633" w:rsidR="008E655C" w:rsidRPr="008E655C" w:rsidRDefault="008E655C" w:rsidP="008E655C">
      <w:pPr>
        <w:spacing w:line="360" w:lineRule="auto"/>
        <w:ind w:firstLine="851"/>
        <w:jc w:val="both"/>
        <w:rPr>
          <w:rFonts w:ascii="Times New Roman" w:hAnsi="Times New Roman"/>
          <w:sz w:val="24"/>
        </w:rPr>
      </w:pPr>
      <w:r w:rsidRPr="008E655C">
        <w:rPr>
          <w:rFonts w:ascii="Times New Roman" w:hAnsi="Times New Roman"/>
          <w:sz w:val="24"/>
        </w:rPr>
        <w:t xml:space="preserve">Ostatnią analizowaną kategorią wydatków są wydatki majątkowe w przeliczeniu </w:t>
      </w:r>
      <w:r w:rsidRPr="008E655C">
        <w:rPr>
          <w:rFonts w:ascii="Times New Roman" w:hAnsi="Times New Roman"/>
          <w:sz w:val="24"/>
        </w:rPr>
        <w:br/>
        <w:t xml:space="preserve">na 1 mieszkańca. Suma wydatków w </w:t>
      </w:r>
      <w:r>
        <w:rPr>
          <w:rFonts w:ascii="Times New Roman" w:hAnsi="Times New Roman"/>
          <w:sz w:val="24"/>
        </w:rPr>
        <w:t>OSI ŚU</w:t>
      </w:r>
      <w:r w:rsidRPr="008E655C">
        <w:rPr>
          <w:rFonts w:ascii="Times New Roman" w:hAnsi="Times New Roman"/>
          <w:sz w:val="24"/>
        </w:rPr>
        <w:t xml:space="preserve"> w analizowanym okresie ulegała wahaniom, od </w:t>
      </w:r>
      <w:r w:rsidRPr="008E655C">
        <w:rPr>
          <w:rFonts w:ascii="Times New Roman" w:hAnsi="Times New Roman"/>
          <w:sz w:val="24"/>
        </w:rPr>
        <w:lastRenderedPageBreak/>
        <w:t>roku 201</w:t>
      </w:r>
      <w:r>
        <w:rPr>
          <w:rFonts w:ascii="Times New Roman" w:hAnsi="Times New Roman"/>
          <w:sz w:val="24"/>
        </w:rPr>
        <w:t>7</w:t>
      </w:r>
      <w:r w:rsidRPr="008E655C">
        <w:rPr>
          <w:rFonts w:ascii="Times New Roman" w:hAnsi="Times New Roman"/>
          <w:sz w:val="24"/>
        </w:rPr>
        <w:t xml:space="preserve"> systematycznie rośnie </w:t>
      </w:r>
      <w:r w:rsidRPr="00074C06">
        <w:rPr>
          <w:rFonts w:ascii="Times New Roman" w:hAnsi="Times New Roman"/>
          <w:sz w:val="24"/>
        </w:rPr>
        <w:t>(wykres 51) – jest to odzwierciedleniem wzrostu dochodów na przestrzeni badanych lat. Wartość wydatków majątkowych na 1 mieszkańca w 2019 roku była niewiele niższa niż w województwie świętokrzyskim i w Polsce (wykres 52). Na mapie 32 porównano wydatki majątkowe gmin wchodzących w skład</w:t>
      </w:r>
      <w:r w:rsidRPr="008E655C">
        <w:rPr>
          <w:rFonts w:ascii="Times New Roman" w:hAnsi="Times New Roman"/>
          <w:sz w:val="24"/>
        </w:rPr>
        <w:t xml:space="preserve"> </w:t>
      </w:r>
      <w:r>
        <w:rPr>
          <w:rFonts w:ascii="Times New Roman" w:hAnsi="Times New Roman"/>
          <w:sz w:val="24"/>
        </w:rPr>
        <w:t>OSI ŚU</w:t>
      </w:r>
      <w:r w:rsidRPr="008E655C">
        <w:rPr>
          <w:rFonts w:ascii="Times New Roman" w:hAnsi="Times New Roman"/>
          <w:sz w:val="24"/>
        </w:rPr>
        <w:t xml:space="preserve"> z gminami sąsiednimi</w:t>
      </w:r>
      <w:r>
        <w:rPr>
          <w:rFonts w:ascii="Times New Roman" w:hAnsi="Times New Roman"/>
          <w:sz w:val="24"/>
        </w:rPr>
        <w:t xml:space="preserve"> </w:t>
      </w:r>
      <w:r w:rsidRPr="008E655C">
        <w:rPr>
          <w:rFonts w:ascii="Times New Roman" w:hAnsi="Times New Roman"/>
          <w:sz w:val="24"/>
        </w:rPr>
        <w:t>–</w:t>
      </w:r>
      <w:r w:rsidR="00782CDD">
        <w:rPr>
          <w:rFonts w:ascii="Times New Roman" w:hAnsi="Times New Roman"/>
          <w:sz w:val="24"/>
        </w:rPr>
        <w:t xml:space="preserve"> </w:t>
      </w:r>
      <w:r w:rsidRPr="008E655C">
        <w:rPr>
          <w:rFonts w:ascii="Times New Roman" w:hAnsi="Times New Roman"/>
          <w:sz w:val="24"/>
        </w:rPr>
        <w:t xml:space="preserve">najwyższe wydatki wśród gmin </w:t>
      </w:r>
      <w:r>
        <w:rPr>
          <w:rFonts w:ascii="Times New Roman" w:hAnsi="Times New Roman"/>
          <w:sz w:val="24"/>
        </w:rPr>
        <w:t>OSI</w:t>
      </w:r>
      <w:r w:rsidRPr="008E655C">
        <w:rPr>
          <w:rFonts w:ascii="Times New Roman" w:hAnsi="Times New Roman"/>
          <w:sz w:val="24"/>
        </w:rPr>
        <w:t xml:space="preserve"> miała Gmina </w:t>
      </w:r>
      <w:r>
        <w:rPr>
          <w:rFonts w:ascii="Times New Roman" w:hAnsi="Times New Roman"/>
          <w:sz w:val="24"/>
        </w:rPr>
        <w:t>Solec-Zdrój.</w:t>
      </w:r>
    </w:p>
    <w:p w14:paraId="4FF3A0F6" w14:textId="6F1D04E1" w:rsidR="008E655C" w:rsidRPr="008E655C" w:rsidRDefault="008E655C" w:rsidP="008E655C">
      <w:pPr>
        <w:pStyle w:val="Legenda"/>
        <w:spacing w:after="0"/>
        <w:jc w:val="center"/>
        <w:rPr>
          <w:rFonts w:ascii="Times New Roman" w:hAnsi="Times New Roman" w:cs="Times New Roman"/>
          <w:b/>
          <w:bCs/>
          <w:i w:val="0"/>
          <w:iCs w:val="0"/>
          <w:color w:val="auto"/>
          <w:sz w:val="20"/>
          <w:szCs w:val="20"/>
        </w:rPr>
      </w:pPr>
      <w:bookmarkStart w:id="225" w:name="_Toc80186559"/>
      <w:r w:rsidRPr="00FD67FB">
        <w:rPr>
          <w:rFonts w:ascii="Times New Roman" w:hAnsi="Times New Roman" w:cs="Times New Roman"/>
          <w:b/>
          <w:bCs/>
          <w:i w:val="0"/>
          <w:iCs w:val="0"/>
          <w:color w:val="auto"/>
          <w:sz w:val="20"/>
          <w:szCs w:val="20"/>
        </w:rPr>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51</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w:t>
      </w:r>
      <w:r>
        <w:rPr>
          <w:rFonts w:ascii="Times New Roman" w:hAnsi="Times New Roman" w:cs="Times New Roman"/>
          <w:b/>
          <w:bCs/>
          <w:i w:val="0"/>
          <w:iCs w:val="0"/>
          <w:color w:val="auto"/>
          <w:sz w:val="20"/>
          <w:szCs w:val="20"/>
        </w:rPr>
        <w:t>majątkowe</w:t>
      </w:r>
      <w:r w:rsidRPr="00FD67FB">
        <w:rPr>
          <w:rFonts w:ascii="Times New Roman" w:hAnsi="Times New Roman" w:cs="Times New Roman"/>
          <w:b/>
          <w:bCs/>
          <w:i w:val="0"/>
          <w:iCs w:val="0"/>
          <w:color w:val="auto"/>
          <w:sz w:val="20"/>
          <w:szCs w:val="20"/>
        </w:rPr>
        <w:t xml:space="preserve"> w przeliczeniu na 1 mieszkańca dla OSI Świętokrzyskie Uzdrowiska </w:t>
      </w:r>
      <w:r w:rsidR="00074C06">
        <w:rPr>
          <w:rFonts w:ascii="Times New Roman" w:hAnsi="Times New Roman" w:cs="Times New Roman"/>
          <w:b/>
          <w:bCs/>
          <w:i w:val="0"/>
          <w:iCs w:val="0"/>
          <w:color w:val="auto"/>
          <w:sz w:val="20"/>
          <w:szCs w:val="20"/>
        </w:rPr>
        <w:br/>
      </w:r>
      <w:r w:rsidRPr="00FD67FB">
        <w:rPr>
          <w:rFonts w:ascii="Times New Roman" w:hAnsi="Times New Roman" w:cs="Times New Roman"/>
          <w:b/>
          <w:bCs/>
          <w:i w:val="0"/>
          <w:iCs w:val="0"/>
          <w:color w:val="auto"/>
          <w:sz w:val="20"/>
          <w:szCs w:val="20"/>
        </w:rPr>
        <w:t>w latach 2015–2019</w:t>
      </w:r>
      <w:bookmarkEnd w:id="225"/>
    </w:p>
    <w:p w14:paraId="44B8D81E" w14:textId="3BEB5C9C" w:rsidR="000C332C" w:rsidRDefault="008E655C" w:rsidP="008E655C">
      <w:pPr>
        <w:spacing w:after="0" w:line="240" w:lineRule="auto"/>
        <w:jc w:val="center"/>
        <w:rPr>
          <w:rFonts w:ascii="Times New Roman" w:hAnsi="Times New Roman" w:cs="Times New Roman"/>
          <w:sz w:val="24"/>
          <w:szCs w:val="24"/>
        </w:rPr>
      </w:pPr>
      <w:r>
        <w:rPr>
          <w:noProof/>
          <w:lang w:eastAsia="pl-PL"/>
        </w:rPr>
        <w:drawing>
          <wp:inline distT="0" distB="0" distL="0" distR="0" wp14:anchorId="458C70F8" wp14:editId="478897F6">
            <wp:extent cx="4572000" cy="1828800"/>
            <wp:effectExtent l="0" t="0" r="0" b="0"/>
            <wp:docPr id="175" name="Wykres 175">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CB6F4E0-94A8-4849-A89E-2C094C6FC8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14:paraId="4F4C9B7F" w14:textId="0943FEB4" w:rsidR="008E655C" w:rsidRPr="00074C06" w:rsidRDefault="008E655C" w:rsidP="00074C06">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19D1C0CE" w14:textId="0513971C" w:rsidR="000C332C" w:rsidRPr="008E655C" w:rsidRDefault="008E655C" w:rsidP="008E655C">
      <w:pPr>
        <w:pStyle w:val="Legenda"/>
        <w:jc w:val="center"/>
        <w:rPr>
          <w:rFonts w:ascii="Times New Roman" w:hAnsi="Times New Roman" w:cs="Times New Roman"/>
          <w:b/>
          <w:bCs/>
          <w:i w:val="0"/>
          <w:iCs w:val="0"/>
          <w:color w:val="auto"/>
          <w:sz w:val="20"/>
          <w:szCs w:val="20"/>
        </w:rPr>
      </w:pPr>
      <w:bookmarkStart w:id="226" w:name="_Toc80186560"/>
      <w:r w:rsidRPr="00FD67FB">
        <w:rPr>
          <w:rFonts w:ascii="Times New Roman" w:hAnsi="Times New Roman" w:cs="Times New Roman"/>
          <w:b/>
          <w:bCs/>
          <w:i w:val="0"/>
          <w:iCs w:val="0"/>
          <w:color w:val="auto"/>
          <w:sz w:val="20"/>
          <w:szCs w:val="20"/>
        </w:rPr>
        <w:t xml:space="preserve">Wykres </w:t>
      </w:r>
      <w:r w:rsidRPr="00FD67FB">
        <w:rPr>
          <w:rFonts w:ascii="Times New Roman" w:hAnsi="Times New Roman" w:cs="Times New Roman"/>
          <w:b/>
          <w:bCs/>
          <w:i w:val="0"/>
          <w:iCs w:val="0"/>
          <w:color w:val="auto"/>
          <w:sz w:val="20"/>
          <w:szCs w:val="20"/>
        </w:rPr>
        <w:fldChar w:fldCharType="begin"/>
      </w:r>
      <w:r w:rsidRPr="00FD67FB">
        <w:rPr>
          <w:rFonts w:ascii="Times New Roman" w:hAnsi="Times New Roman" w:cs="Times New Roman"/>
          <w:b/>
          <w:bCs/>
          <w:i w:val="0"/>
          <w:iCs w:val="0"/>
          <w:color w:val="auto"/>
          <w:sz w:val="20"/>
          <w:szCs w:val="20"/>
        </w:rPr>
        <w:instrText xml:space="preserve"> SEQ Wykres \* ARABIC </w:instrText>
      </w:r>
      <w:r w:rsidRPr="00FD67FB">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52</w:t>
      </w:r>
      <w:r w:rsidRPr="00FD67FB">
        <w:rPr>
          <w:rFonts w:ascii="Times New Roman" w:hAnsi="Times New Roman" w:cs="Times New Roman"/>
          <w:b/>
          <w:bCs/>
          <w:i w:val="0"/>
          <w:iCs w:val="0"/>
          <w:color w:val="auto"/>
          <w:sz w:val="20"/>
          <w:szCs w:val="20"/>
        </w:rPr>
        <w:fldChar w:fldCharType="end"/>
      </w:r>
      <w:r w:rsidRPr="00FD67FB">
        <w:rPr>
          <w:rFonts w:ascii="Times New Roman" w:hAnsi="Times New Roman" w:cs="Times New Roman"/>
          <w:b/>
          <w:bCs/>
          <w:i w:val="0"/>
          <w:iCs w:val="0"/>
          <w:color w:val="auto"/>
          <w:sz w:val="20"/>
          <w:szCs w:val="20"/>
        </w:rPr>
        <w:t xml:space="preserve"> Wydatki </w:t>
      </w:r>
      <w:r>
        <w:rPr>
          <w:rFonts w:ascii="Times New Roman" w:hAnsi="Times New Roman" w:cs="Times New Roman"/>
          <w:b/>
          <w:bCs/>
          <w:i w:val="0"/>
          <w:iCs w:val="0"/>
          <w:color w:val="auto"/>
          <w:sz w:val="20"/>
          <w:szCs w:val="20"/>
        </w:rPr>
        <w:t>majątkowe</w:t>
      </w:r>
      <w:r w:rsidRPr="00FD67FB">
        <w:rPr>
          <w:rFonts w:ascii="Times New Roman" w:hAnsi="Times New Roman" w:cs="Times New Roman"/>
          <w:b/>
          <w:bCs/>
          <w:i w:val="0"/>
          <w:iCs w:val="0"/>
          <w:color w:val="auto"/>
          <w:sz w:val="20"/>
          <w:szCs w:val="20"/>
        </w:rPr>
        <w:t xml:space="preserve"> w przeliczeniu na 1 mieszkańca </w:t>
      </w:r>
      <w:r>
        <w:rPr>
          <w:rFonts w:ascii="Times New Roman" w:hAnsi="Times New Roman" w:cs="Times New Roman"/>
          <w:b/>
          <w:bCs/>
          <w:i w:val="0"/>
          <w:iCs w:val="0"/>
          <w:color w:val="auto"/>
          <w:sz w:val="20"/>
          <w:szCs w:val="20"/>
        </w:rPr>
        <w:t xml:space="preserve">w gminach wchodzących w skład </w:t>
      </w:r>
      <w:r w:rsidRPr="00FD67FB">
        <w:rPr>
          <w:rFonts w:ascii="Times New Roman" w:hAnsi="Times New Roman" w:cs="Times New Roman"/>
          <w:b/>
          <w:bCs/>
          <w:i w:val="0"/>
          <w:iCs w:val="0"/>
          <w:color w:val="auto"/>
          <w:sz w:val="20"/>
          <w:szCs w:val="20"/>
        </w:rPr>
        <w:t xml:space="preserve">OSI Świętokrzyskie Uzdrowiska w </w:t>
      </w:r>
      <w:r>
        <w:rPr>
          <w:rFonts w:ascii="Times New Roman" w:hAnsi="Times New Roman" w:cs="Times New Roman"/>
          <w:b/>
          <w:bCs/>
          <w:i w:val="0"/>
          <w:iCs w:val="0"/>
          <w:color w:val="auto"/>
          <w:sz w:val="20"/>
          <w:szCs w:val="20"/>
        </w:rPr>
        <w:t>porównaniu do gmin podobnych, województwa i Polski w</w:t>
      </w:r>
      <w:r w:rsidRPr="005C6C9F">
        <w:rPr>
          <w:rFonts w:ascii="Times New Roman" w:hAnsi="Times New Roman" w:cs="Times New Roman"/>
          <w:b/>
          <w:bCs/>
          <w:i w:val="0"/>
          <w:iCs w:val="0"/>
          <w:color w:val="auto"/>
          <w:sz w:val="20"/>
          <w:szCs w:val="20"/>
        </w:rPr>
        <w:t xml:space="preserve"> 2019 r.</w:t>
      </w:r>
      <w:bookmarkEnd w:id="226"/>
    </w:p>
    <w:p w14:paraId="56725CE9" w14:textId="24F1BE26" w:rsidR="000C332C" w:rsidRDefault="008E655C" w:rsidP="00074C06">
      <w:pPr>
        <w:spacing w:after="0" w:line="240" w:lineRule="auto"/>
        <w:jc w:val="center"/>
        <w:rPr>
          <w:rFonts w:ascii="Times New Roman" w:hAnsi="Times New Roman" w:cs="Times New Roman"/>
          <w:sz w:val="24"/>
          <w:szCs w:val="24"/>
        </w:rPr>
      </w:pPr>
      <w:r>
        <w:rPr>
          <w:noProof/>
          <w:lang w:eastAsia="pl-PL"/>
        </w:rPr>
        <w:drawing>
          <wp:inline distT="0" distB="0" distL="0" distR="0" wp14:anchorId="45316546" wp14:editId="0D20B822">
            <wp:extent cx="5188689" cy="2062716"/>
            <wp:effectExtent l="0" t="0" r="0" b="0"/>
            <wp:docPr id="176" name="Wykres 176">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0A3A8D-A1D5-4169-993A-2C6C992A41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14:paraId="6CFA4B3C" w14:textId="77777777" w:rsidR="008E655C" w:rsidRDefault="008E655C" w:rsidP="008E655C">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691886DA" w14:textId="77777777" w:rsidR="008E655C" w:rsidRPr="000C332C" w:rsidRDefault="008E655C" w:rsidP="000C332C">
      <w:pPr>
        <w:spacing w:after="0" w:line="360" w:lineRule="auto"/>
        <w:jc w:val="both"/>
        <w:rPr>
          <w:rFonts w:ascii="Times New Roman" w:hAnsi="Times New Roman" w:cs="Times New Roman"/>
          <w:sz w:val="24"/>
          <w:szCs w:val="24"/>
        </w:rPr>
      </w:pPr>
    </w:p>
    <w:p w14:paraId="22FF081E" w14:textId="0047070C" w:rsidR="008E655C" w:rsidRPr="00BB38EA" w:rsidRDefault="008E655C" w:rsidP="008E655C">
      <w:pPr>
        <w:spacing w:after="0"/>
        <w:jc w:val="center"/>
        <w:rPr>
          <w:rFonts w:ascii="Times New Roman" w:hAnsi="Times New Roman" w:cs="Times New Roman"/>
          <w:b/>
          <w:bCs/>
          <w:i/>
          <w:iCs/>
          <w:sz w:val="20"/>
          <w:szCs w:val="20"/>
        </w:rPr>
      </w:pPr>
      <w:bookmarkStart w:id="227" w:name="_Toc80262923"/>
      <w:r w:rsidRPr="00BB38EA">
        <w:rPr>
          <w:rFonts w:ascii="Times New Roman" w:hAnsi="Times New Roman" w:cs="Times New Roman"/>
          <w:b/>
          <w:bCs/>
          <w:sz w:val="20"/>
          <w:szCs w:val="20"/>
        </w:rPr>
        <w:t xml:space="preserve">Mapa </w:t>
      </w:r>
      <w:r w:rsidRPr="00BB38EA">
        <w:rPr>
          <w:rFonts w:ascii="Times New Roman" w:hAnsi="Times New Roman" w:cs="Times New Roman"/>
          <w:b/>
          <w:bCs/>
          <w:sz w:val="20"/>
          <w:szCs w:val="20"/>
        </w:rPr>
        <w:fldChar w:fldCharType="begin"/>
      </w:r>
      <w:r w:rsidRPr="00BB38EA">
        <w:rPr>
          <w:rFonts w:ascii="Times New Roman" w:hAnsi="Times New Roman" w:cs="Times New Roman"/>
          <w:b/>
          <w:bCs/>
          <w:sz w:val="20"/>
          <w:szCs w:val="20"/>
        </w:rPr>
        <w:instrText xml:space="preserve"> SEQ Mapa \* ARABIC </w:instrText>
      </w:r>
      <w:r w:rsidRPr="00BB38EA">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32</w:t>
      </w:r>
      <w:r w:rsidRPr="00BB38EA">
        <w:rPr>
          <w:rFonts w:ascii="Times New Roman" w:hAnsi="Times New Roman" w:cs="Times New Roman"/>
          <w:b/>
          <w:bCs/>
          <w:sz w:val="20"/>
          <w:szCs w:val="20"/>
        </w:rPr>
        <w:fldChar w:fldCharType="end"/>
      </w:r>
      <w:r w:rsidRPr="00BB38EA">
        <w:rPr>
          <w:rFonts w:ascii="Times New Roman" w:hAnsi="Times New Roman" w:cs="Times New Roman"/>
          <w:b/>
          <w:bCs/>
          <w:sz w:val="20"/>
          <w:szCs w:val="20"/>
        </w:rPr>
        <w:t xml:space="preserve"> </w:t>
      </w:r>
      <w:r>
        <w:rPr>
          <w:rFonts w:ascii="Times New Roman" w:hAnsi="Times New Roman" w:cs="Times New Roman"/>
          <w:b/>
          <w:bCs/>
          <w:sz w:val="20"/>
          <w:szCs w:val="20"/>
        </w:rPr>
        <w:t xml:space="preserve">Wydatki majątkowe </w:t>
      </w:r>
      <w:r w:rsidRPr="00BB38EA">
        <w:rPr>
          <w:rFonts w:ascii="Times New Roman" w:hAnsi="Times New Roman" w:cs="Times New Roman"/>
          <w:b/>
          <w:bCs/>
          <w:sz w:val="20"/>
          <w:szCs w:val="20"/>
        </w:rPr>
        <w:t>w przeliczeniu na 1 mieszkańca w gminach wchodzących w skład OSI Świętokrzyskie Uzdrowiska i gminach sąsiednich w 2019 r.</w:t>
      </w:r>
      <w:bookmarkEnd w:id="227"/>
    </w:p>
    <w:p w14:paraId="075B734A" w14:textId="5570609D" w:rsidR="000C332C" w:rsidRDefault="008E655C" w:rsidP="008E655C">
      <w:pPr>
        <w:spacing w:after="0" w:line="360" w:lineRule="auto"/>
        <w:jc w:val="center"/>
        <w:rPr>
          <w:rFonts w:ascii="Times New Roman" w:hAnsi="Times New Roman" w:cs="Times New Roman"/>
          <w:sz w:val="24"/>
          <w:szCs w:val="24"/>
        </w:rPr>
      </w:pPr>
      <w:r>
        <w:rPr>
          <w:noProof/>
          <w:lang w:eastAsia="pl-PL"/>
        </w:rPr>
        <w:lastRenderedPageBreak/>
        <w:drawing>
          <wp:inline distT="0" distB="0" distL="0" distR="0" wp14:anchorId="58836E78" wp14:editId="4F41AA2D">
            <wp:extent cx="3923414" cy="4075430"/>
            <wp:effectExtent l="0" t="0" r="1270" b="127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r="31894"/>
                    <a:stretch/>
                  </pic:blipFill>
                  <pic:spPr bwMode="auto">
                    <a:xfrm>
                      <a:off x="0" y="0"/>
                      <a:ext cx="3923414" cy="4075430"/>
                    </a:xfrm>
                    <a:prstGeom prst="rect">
                      <a:avLst/>
                    </a:prstGeom>
                    <a:noFill/>
                    <a:ln>
                      <a:noFill/>
                    </a:ln>
                    <a:extLst>
                      <a:ext uri="{53640926-AAD7-44D8-BBD7-CCE9431645EC}">
                        <a14:shadowObscured xmlns:a14="http://schemas.microsoft.com/office/drawing/2010/main"/>
                      </a:ext>
                    </a:extLst>
                  </pic:spPr>
                </pic:pic>
              </a:graphicData>
            </a:graphic>
          </wp:inline>
        </w:drawing>
      </w:r>
    </w:p>
    <w:p w14:paraId="0973068B" w14:textId="77777777" w:rsidR="008E655C" w:rsidRDefault="008E655C" w:rsidP="008E655C">
      <w:pPr>
        <w:spacing w:after="0" w:line="240" w:lineRule="auto"/>
        <w:jc w:val="center"/>
        <w:rPr>
          <w:rFonts w:ascii="Times New Roman" w:hAnsi="Times New Roman" w:cs="Times New Roman"/>
          <w:i/>
          <w:iCs/>
          <w:sz w:val="20"/>
          <w:szCs w:val="20"/>
        </w:rPr>
      </w:pPr>
      <w:r w:rsidRPr="00080A20">
        <w:rPr>
          <w:rFonts w:ascii="Times New Roman" w:hAnsi="Times New Roman" w:cs="Times New Roman"/>
          <w:i/>
          <w:iCs/>
          <w:sz w:val="20"/>
          <w:szCs w:val="20"/>
        </w:rPr>
        <w:t>Źródło: Opracowanie własne na podstawie danych z GUS, za pomocą programu QGiS</w:t>
      </w:r>
    </w:p>
    <w:p w14:paraId="653D1053" w14:textId="73821E76" w:rsidR="008E655C" w:rsidRDefault="008E655C" w:rsidP="008E655C">
      <w:pPr>
        <w:spacing w:after="0" w:line="360" w:lineRule="auto"/>
        <w:jc w:val="center"/>
        <w:rPr>
          <w:rFonts w:ascii="Times New Roman" w:hAnsi="Times New Roman" w:cs="Times New Roman"/>
          <w:sz w:val="24"/>
          <w:szCs w:val="24"/>
        </w:rPr>
      </w:pPr>
    </w:p>
    <w:p w14:paraId="61D7937F" w14:textId="5400A0DC" w:rsidR="000E4583" w:rsidRPr="000E4583" w:rsidRDefault="000E4583" w:rsidP="000E4583">
      <w:pPr>
        <w:spacing w:line="360" w:lineRule="auto"/>
        <w:ind w:firstLine="851"/>
        <w:jc w:val="both"/>
        <w:rPr>
          <w:rFonts w:ascii="Times New Roman" w:hAnsi="Times New Roman"/>
          <w:i/>
          <w:iCs/>
          <w:sz w:val="24"/>
        </w:rPr>
      </w:pPr>
      <w:r w:rsidRPr="000E4583">
        <w:rPr>
          <w:rFonts w:ascii="Times New Roman" w:hAnsi="Times New Roman"/>
          <w:sz w:val="24"/>
        </w:rPr>
        <w:t xml:space="preserve">Ważnym aspektem zdolności inwestycyjnych </w:t>
      </w:r>
      <w:r>
        <w:rPr>
          <w:rFonts w:ascii="Times New Roman" w:hAnsi="Times New Roman"/>
          <w:sz w:val="24"/>
        </w:rPr>
        <w:t xml:space="preserve">OSI ŚU </w:t>
      </w:r>
      <w:r w:rsidRPr="000E4583">
        <w:rPr>
          <w:rFonts w:ascii="Times New Roman" w:hAnsi="Times New Roman"/>
          <w:sz w:val="24"/>
        </w:rPr>
        <w:t xml:space="preserve">jest wykorzystanie środków unijnych na realizację zadań przez gminy wchodzące w </w:t>
      </w:r>
      <w:r>
        <w:rPr>
          <w:rFonts w:ascii="Times New Roman" w:hAnsi="Times New Roman"/>
          <w:sz w:val="24"/>
        </w:rPr>
        <w:t xml:space="preserve">jego </w:t>
      </w:r>
      <w:r w:rsidRPr="000E4583">
        <w:rPr>
          <w:rFonts w:ascii="Times New Roman" w:hAnsi="Times New Roman"/>
          <w:sz w:val="24"/>
        </w:rPr>
        <w:t xml:space="preserve">skład. Aktywność w tym zakresie odzwierciedla liczba umów/decyzji o dofinansowanie wg programów operacyjnych. W </w:t>
      </w:r>
      <w:r w:rsidRPr="00074C06">
        <w:rPr>
          <w:rFonts w:ascii="Times New Roman" w:hAnsi="Times New Roman"/>
          <w:sz w:val="24"/>
        </w:rPr>
        <w:t>tabeli</w:t>
      </w:r>
      <w:r w:rsidRPr="000E4583">
        <w:rPr>
          <w:rFonts w:ascii="Times New Roman" w:hAnsi="Times New Roman"/>
          <w:sz w:val="24"/>
        </w:rPr>
        <w:t xml:space="preserve"> </w:t>
      </w:r>
      <w:r>
        <w:rPr>
          <w:rFonts w:ascii="Times New Roman" w:hAnsi="Times New Roman"/>
          <w:sz w:val="24"/>
        </w:rPr>
        <w:t>22</w:t>
      </w:r>
      <w:r w:rsidRPr="000E4583">
        <w:rPr>
          <w:rFonts w:ascii="Times New Roman" w:hAnsi="Times New Roman"/>
          <w:sz w:val="24"/>
        </w:rPr>
        <w:t xml:space="preserve"> przedstawiono ogólną liczbę podpisanych umów/decyzji o dofinansowanie w podziale na gminy </w:t>
      </w:r>
      <w:r>
        <w:rPr>
          <w:rFonts w:ascii="Times New Roman" w:hAnsi="Times New Roman"/>
          <w:sz w:val="24"/>
        </w:rPr>
        <w:t>OSI ŚU</w:t>
      </w:r>
      <w:r w:rsidRPr="000E4583">
        <w:rPr>
          <w:rFonts w:ascii="Times New Roman" w:hAnsi="Times New Roman"/>
          <w:sz w:val="24"/>
        </w:rPr>
        <w:t xml:space="preserve"> oraz w porównaniu do </w:t>
      </w:r>
      <w:r>
        <w:rPr>
          <w:rFonts w:ascii="Times New Roman" w:hAnsi="Times New Roman"/>
          <w:sz w:val="24"/>
        </w:rPr>
        <w:t>powiatów</w:t>
      </w:r>
      <w:r w:rsidRPr="000E4583">
        <w:rPr>
          <w:rFonts w:ascii="Times New Roman" w:hAnsi="Times New Roman"/>
          <w:sz w:val="24"/>
        </w:rPr>
        <w:t xml:space="preserve">, województwa świętokrzyskiego oraz Polski. Łącznie na terenie </w:t>
      </w:r>
      <w:r w:rsidR="003A6A75">
        <w:rPr>
          <w:rFonts w:ascii="Times New Roman" w:hAnsi="Times New Roman"/>
          <w:sz w:val="24"/>
        </w:rPr>
        <w:t>OSI ŚU</w:t>
      </w:r>
      <w:r w:rsidRPr="000E4583">
        <w:rPr>
          <w:rFonts w:ascii="Times New Roman" w:hAnsi="Times New Roman"/>
          <w:sz w:val="24"/>
        </w:rPr>
        <w:t xml:space="preserve"> podpisanych umów/decyzji o dofinansowanie w roku 2019 było </w:t>
      </w:r>
      <w:r>
        <w:rPr>
          <w:rFonts w:ascii="Times New Roman" w:hAnsi="Times New Roman"/>
          <w:sz w:val="24"/>
        </w:rPr>
        <w:t>214</w:t>
      </w:r>
      <w:r w:rsidRPr="000E4583">
        <w:rPr>
          <w:rFonts w:ascii="Times New Roman" w:hAnsi="Times New Roman"/>
          <w:sz w:val="24"/>
        </w:rPr>
        <w:t>.</w:t>
      </w:r>
    </w:p>
    <w:p w14:paraId="0FDFE595" w14:textId="311DDCB7" w:rsidR="000C332C" w:rsidRPr="000E4583" w:rsidRDefault="000E4583" w:rsidP="000E4583">
      <w:pPr>
        <w:pStyle w:val="Legenda"/>
        <w:jc w:val="center"/>
        <w:rPr>
          <w:rFonts w:ascii="Times New Roman" w:hAnsi="Times New Roman" w:cs="Times New Roman"/>
          <w:b/>
          <w:bCs/>
          <w:i w:val="0"/>
          <w:iCs w:val="0"/>
          <w:color w:val="auto"/>
          <w:sz w:val="20"/>
          <w:szCs w:val="20"/>
        </w:rPr>
      </w:pPr>
      <w:bookmarkStart w:id="228" w:name="_Toc77074150"/>
      <w:bookmarkStart w:id="229" w:name="_Toc80186582"/>
      <w:r w:rsidRPr="000E4583">
        <w:rPr>
          <w:rFonts w:ascii="Times New Roman" w:hAnsi="Times New Roman" w:cs="Times New Roman"/>
          <w:b/>
          <w:bCs/>
          <w:i w:val="0"/>
          <w:iCs w:val="0"/>
          <w:color w:val="auto"/>
          <w:sz w:val="20"/>
          <w:szCs w:val="20"/>
        </w:rPr>
        <w:t xml:space="preserve">Tabela </w:t>
      </w:r>
      <w:r w:rsidRPr="000E4583">
        <w:rPr>
          <w:rFonts w:ascii="Times New Roman" w:hAnsi="Times New Roman" w:cs="Times New Roman"/>
          <w:b/>
          <w:bCs/>
          <w:i w:val="0"/>
          <w:iCs w:val="0"/>
          <w:color w:val="auto"/>
          <w:sz w:val="20"/>
          <w:szCs w:val="20"/>
        </w:rPr>
        <w:fldChar w:fldCharType="begin"/>
      </w:r>
      <w:r w:rsidRPr="000E4583">
        <w:rPr>
          <w:rFonts w:ascii="Times New Roman" w:hAnsi="Times New Roman" w:cs="Times New Roman"/>
          <w:b/>
          <w:bCs/>
          <w:i w:val="0"/>
          <w:iCs w:val="0"/>
          <w:color w:val="auto"/>
          <w:sz w:val="20"/>
          <w:szCs w:val="20"/>
        </w:rPr>
        <w:instrText xml:space="preserve"> SEQ Tabela \* ARABIC </w:instrText>
      </w:r>
      <w:r w:rsidRPr="000E4583">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22</w:t>
      </w:r>
      <w:r w:rsidRPr="000E4583">
        <w:rPr>
          <w:rFonts w:ascii="Times New Roman" w:hAnsi="Times New Roman" w:cs="Times New Roman"/>
          <w:b/>
          <w:bCs/>
          <w:i w:val="0"/>
          <w:iCs w:val="0"/>
          <w:color w:val="auto"/>
          <w:sz w:val="20"/>
          <w:szCs w:val="20"/>
        </w:rPr>
        <w:fldChar w:fldCharType="end"/>
      </w:r>
      <w:r w:rsidRPr="000E4583">
        <w:rPr>
          <w:rFonts w:ascii="Times New Roman" w:hAnsi="Times New Roman" w:cs="Times New Roman"/>
          <w:b/>
          <w:bCs/>
          <w:i w:val="0"/>
          <w:iCs w:val="0"/>
          <w:color w:val="auto"/>
          <w:sz w:val="20"/>
          <w:szCs w:val="20"/>
        </w:rPr>
        <w:t xml:space="preserve"> Liczba podpisanych umów/decyzji o dofinansowanie w gminach wchodzących w skład</w:t>
      </w:r>
      <w:bookmarkEnd w:id="228"/>
      <w:r w:rsidRPr="000E4583">
        <w:rPr>
          <w:rFonts w:ascii="Times New Roman" w:hAnsi="Times New Roman" w:cs="Times New Roman"/>
          <w:b/>
          <w:bCs/>
          <w:i w:val="0"/>
          <w:iCs w:val="0"/>
          <w:color w:val="auto"/>
          <w:sz w:val="20"/>
          <w:szCs w:val="20"/>
        </w:rPr>
        <w:t xml:space="preserve"> OSI Świętokrzyskie Uzdrowiska w porównaniu do powiat</w:t>
      </w:r>
      <w:r w:rsidR="00785C17">
        <w:rPr>
          <w:rFonts w:ascii="Times New Roman" w:hAnsi="Times New Roman" w:cs="Times New Roman"/>
          <w:b/>
          <w:bCs/>
          <w:i w:val="0"/>
          <w:iCs w:val="0"/>
          <w:color w:val="auto"/>
          <w:sz w:val="20"/>
          <w:szCs w:val="20"/>
        </w:rPr>
        <w:t>ów</w:t>
      </w:r>
      <w:r w:rsidRPr="000E4583">
        <w:rPr>
          <w:rFonts w:ascii="Times New Roman" w:hAnsi="Times New Roman" w:cs="Times New Roman"/>
          <w:b/>
          <w:bCs/>
          <w:i w:val="0"/>
          <w:iCs w:val="0"/>
          <w:color w:val="auto"/>
          <w:sz w:val="20"/>
          <w:szCs w:val="20"/>
        </w:rPr>
        <w:t xml:space="preserve"> buskiego i kazimierskiego, województwa świętokrzyskiego oraz Polski w latach 2017–2019</w:t>
      </w:r>
      <w:bookmarkEnd w:id="2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95"/>
        <w:gridCol w:w="1923"/>
        <w:gridCol w:w="1923"/>
        <w:gridCol w:w="1921"/>
      </w:tblGrid>
      <w:tr w:rsidR="000E4583" w:rsidRPr="000E4583" w14:paraId="7BB0C493" w14:textId="77777777" w:rsidTr="000E4583">
        <w:trPr>
          <w:trHeight w:val="340"/>
        </w:trPr>
        <w:tc>
          <w:tcPr>
            <w:tcW w:w="1818" w:type="pct"/>
            <w:vMerge w:val="restart"/>
            <w:shd w:val="clear" w:color="auto" w:fill="F2F2F2" w:themeFill="background1" w:themeFillShade="F2"/>
            <w:noWrap/>
            <w:vAlign w:val="center"/>
            <w:hideMark/>
          </w:tcPr>
          <w:p w14:paraId="517F95BF" w14:textId="77777777" w:rsidR="000E4583" w:rsidRPr="000E4583" w:rsidRDefault="000E4583" w:rsidP="000E4583">
            <w:pPr>
              <w:spacing w:after="0" w:line="240" w:lineRule="auto"/>
              <w:jc w:val="center"/>
              <w:rPr>
                <w:rFonts w:ascii="Times New Roman" w:eastAsia="Times New Roman" w:hAnsi="Times New Roman" w:cs="Times New Roman"/>
                <w:b/>
                <w:bCs/>
                <w:color w:val="000000"/>
                <w:sz w:val="20"/>
                <w:szCs w:val="20"/>
                <w:lang w:eastAsia="pl-PL"/>
              </w:rPr>
            </w:pPr>
            <w:r w:rsidRPr="000E4583">
              <w:rPr>
                <w:rFonts w:ascii="Times New Roman" w:eastAsia="Times New Roman" w:hAnsi="Times New Roman" w:cs="Times New Roman"/>
                <w:b/>
                <w:bCs/>
                <w:color w:val="000000"/>
                <w:sz w:val="20"/>
                <w:szCs w:val="20"/>
                <w:lang w:eastAsia="pl-PL"/>
              </w:rPr>
              <w:t>Jednostka terytorialna</w:t>
            </w:r>
          </w:p>
        </w:tc>
        <w:tc>
          <w:tcPr>
            <w:tcW w:w="3182" w:type="pct"/>
            <w:gridSpan w:val="3"/>
            <w:shd w:val="clear" w:color="auto" w:fill="F2F2F2" w:themeFill="background1" w:themeFillShade="F2"/>
            <w:vAlign w:val="center"/>
            <w:hideMark/>
          </w:tcPr>
          <w:p w14:paraId="26A0A398" w14:textId="77777777" w:rsidR="000E4583" w:rsidRPr="000E4583" w:rsidRDefault="000E4583" w:rsidP="000E4583">
            <w:pPr>
              <w:spacing w:after="0" w:line="240" w:lineRule="auto"/>
              <w:jc w:val="center"/>
              <w:rPr>
                <w:rFonts w:ascii="Times New Roman" w:eastAsia="Times New Roman" w:hAnsi="Times New Roman" w:cs="Times New Roman"/>
                <w:b/>
                <w:bCs/>
                <w:color w:val="000000"/>
                <w:sz w:val="20"/>
                <w:szCs w:val="20"/>
                <w:lang w:eastAsia="pl-PL"/>
              </w:rPr>
            </w:pPr>
            <w:r w:rsidRPr="000E4583">
              <w:rPr>
                <w:rFonts w:ascii="Times New Roman" w:eastAsia="Times New Roman" w:hAnsi="Times New Roman" w:cs="Times New Roman"/>
                <w:b/>
                <w:bCs/>
                <w:color w:val="000000"/>
                <w:sz w:val="20"/>
                <w:szCs w:val="20"/>
                <w:lang w:eastAsia="pl-PL"/>
              </w:rPr>
              <w:t>Ogółem</w:t>
            </w:r>
          </w:p>
        </w:tc>
      </w:tr>
      <w:tr w:rsidR="000E4583" w:rsidRPr="000E4583" w14:paraId="66ADC2A0" w14:textId="77777777" w:rsidTr="000E4583">
        <w:trPr>
          <w:trHeight w:val="340"/>
        </w:trPr>
        <w:tc>
          <w:tcPr>
            <w:tcW w:w="1818" w:type="pct"/>
            <w:vMerge/>
            <w:shd w:val="clear" w:color="auto" w:fill="F2F2F2" w:themeFill="background1" w:themeFillShade="F2"/>
            <w:vAlign w:val="center"/>
            <w:hideMark/>
          </w:tcPr>
          <w:p w14:paraId="47722ABF" w14:textId="77777777" w:rsidR="000E4583" w:rsidRPr="000E4583" w:rsidRDefault="000E4583" w:rsidP="000E4583">
            <w:pPr>
              <w:spacing w:after="0" w:line="240" w:lineRule="auto"/>
              <w:rPr>
                <w:rFonts w:ascii="Times New Roman" w:eastAsia="Times New Roman" w:hAnsi="Times New Roman" w:cs="Times New Roman"/>
                <w:b/>
                <w:bCs/>
                <w:color w:val="000000"/>
                <w:sz w:val="20"/>
                <w:szCs w:val="20"/>
                <w:lang w:eastAsia="pl-PL"/>
              </w:rPr>
            </w:pPr>
          </w:p>
        </w:tc>
        <w:tc>
          <w:tcPr>
            <w:tcW w:w="1061" w:type="pct"/>
            <w:shd w:val="clear" w:color="auto" w:fill="F2F2F2" w:themeFill="background1" w:themeFillShade="F2"/>
            <w:vAlign w:val="center"/>
            <w:hideMark/>
          </w:tcPr>
          <w:p w14:paraId="01DEB83C" w14:textId="77777777" w:rsidR="000E4583" w:rsidRPr="000E4583" w:rsidRDefault="000E4583" w:rsidP="000E4583">
            <w:pPr>
              <w:spacing w:after="0" w:line="240" w:lineRule="auto"/>
              <w:jc w:val="center"/>
              <w:rPr>
                <w:rFonts w:ascii="Times New Roman" w:eastAsia="Times New Roman" w:hAnsi="Times New Roman" w:cs="Times New Roman"/>
                <w:b/>
                <w:bCs/>
                <w:color w:val="000000"/>
                <w:sz w:val="20"/>
                <w:szCs w:val="20"/>
                <w:lang w:eastAsia="pl-PL"/>
              </w:rPr>
            </w:pPr>
            <w:r w:rsidRPr="000E4583">
              <w:rPr>
                <w:rFonts w:ascii="Times New Roman" w:eastAsia="Times New Roman" w:hAnsi="Times New Roman" w:cs="Times New Roman"/>
                <w:b/>
                <w:bCs/>
                <w:color w:val="000000"/>
                <w:sz w:val="20"/>
                <w:szCs w:val="20"/>
                <w:lang w:eastAsia="pl-PL"/>
              </w:rPr>
              <w:t>2017</w:t>
            </w:r>
          </w:p>
        </w:tc>
        <w:tc>
          <w:tcPr>
            <w:tcW w:w="1061" w:type="pct"/>
            <w:shd w:val="clear" w:color="auto" w:fill="F2F2F2" w:themeFill="background1" w:themeFillShade="F2"/>
            <w:vAlign w:val="center"/>
            <w:hideMark/>
          </w:tcPr>
          <w:p w14:paraId="584E76EA" w14:textId="77777777" w:rsidR="000E4583" w:rsidRPr="000E4583" w:rsidRDefault="000E4583" w:rsidP="000E4583">
            <w:pPr>
              <w:spacing w:after="0" w:line="240" w:lineRule="auto"/>
              <w:jc w:val="center"/>
              <w:rPr>
                <w:rFonts w:ascii="Times New Roman" w:eastAsia="Times New Roman" w:hAnsi="Times New Roman" w:cs="Times New Roman"/>
                <w:b/>
                <w:bCs/>
                <w:color w:val="000000"/>
                <w:sz w:val="20"/>
                <w:szCs w:val="20"/>
                <w:lang w:eastAsia="pl-PL"/>
              </w:rPr>
            </w:pPr>
            <w:r w:rsidRPr="000E4583">
              <w:rPr>
                <w:rFonts w:ascii="Times New Roman" w:eastAsia="Times New Roman" w:hAnsi="Times New Roman" w:cs="Times New Roman"/>
                <w:b/>
                <w:bCs/>
                <w:color w:val="000000"/>
                <w:sz w:val="20"/>
                <w:szCs w:val="20"/>
                <w:lang w:eastAsia="pl-PL"/>
              </w:rPr>
              <w:t>2018</w:t>
            </w:r>
          </w:p>
        </w:tc>
        <w:tc>
          <w:tcPr>
            <w:tcW w:w="1060" w:type="pct"/>
            <w:shd w:val="clear" w:color="auto" w:fill="F2F2F2" w:themeFill="background1" w:themeFillShade="F2"/>
            <w:vAlign w:val="center"/>
            <w:hideMark/>
          </w:tcPr>
          <w:p w14:paraId="5534D3CA" w14:textId="77777777" w:rsidR="000E4583" w:rsidRPr="000E4583" w:rsidRDefault="000E4583" w:rsidP="000E4583">
            <w:pPr>
              <w:spacing w:after="0" w:line="240" w:lineRule="auto"/>
              <w:jc w:val="center"/>
              <w:rPr>
                <w:rFonts w:ascii="Times New Roman" w:eastAsia="Times New Roman" w:hAnsi="Times New Roman" w:cs="Times New Roman"/>
                <w:b/>
                <w:bCs/>
                <w:color w:val="000000"/>
                <w:sz w:val="20"/>
                <w:szCs w:val="20"/>
                <w:lang w:eastAsia="pl-PL"/>
              </w:rPr>
            </w:pPr>
            <w:r w:rsidRPr="000E4583">
              <w:rPr>
                <w:rFonts w:ascii="Times New Roman" w:eastAsia="Times New Roman" w:hAnsi="Times New Roman" w:cs="Times New Roman"/>
                <w:b/>
                <w:bCs/>
                <w:color w:val="000000"/>
                <w:sz w:val="20"/>
                <w:szCs w:val="20"/>
                <w:lang w:eastAsia="pl-PL"/>
              </w:rPr>
              <w:t>2019</w:t>
            </w:r>
          </w:p>
        </w:tc>
      </w:tr>
      <w:tr w:rsidR="000E4583" w:rsidRPr="000E4583" w14:paraId="2A5FC844" w14:textId="77777777" w:rsidTr="000E4583">
        <w:trPr>
          <w:trHeight w:val="340"/>
        </w:trPr>
        <w:tc>
          <w:tcPr>
            <w:tcW w:w="1818" w:type="pct"/>
            <w:shd w:val="clear" w:color="auto" w:fill="auto"/>
            <w:noWrap/>
            <w:vAlign w:val="center"/>
            <w:hideMark/>
          </w:tcPr>
          <w:p w14:paraId="33105096" w14:textId="77777777"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Polska</w:t>
            </w:r>
          </w:p>
        </w:tc>
        <w:tc>
          <w:tcPr>
            <w:tcW w:w="1061" w:type="pct"/>
            <w:shd w:val="clear" w:color="auto" w:fill="auto"/>
            <w:noWrap/>
            <w:vAlign w:val="center"/>
            <w:hideMark/>
          </w:tcPr>
          <w:p w14:paraId="13F069E1"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30 616</w:t>
            </w:r>
          </w:p>
        </w:tc>
        <w:tc>
          <w:tcPr>
            <w:tcW w:w="1061" w:type="pct"/>
            <w:shd w:val="clear" w:color="auto" w:fill="auto"/>
            <w:noWrap/>
            <w:vAlign w:val="center"/>
            <w:hideMark/>
          </w:tcPr>
          <w:p w14:paraId="091A98FC"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46 173</w:t>
            </w:r>
          </w:p>
        </w:tc>
        <w:tc>
          <w:tcPr>
            <w:tcW w:w="1060" w:type="pct"/>
            <w:shd w:val="clear" w:color="auto" w:fill="auto"/>
            <w:noWrap/>
            <w:vAlign w:val="center"/>
            <w:hideMark/>
          </w:tcPr>
          <w:p w14:paraId="5C6BB085"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58 399</w:t>
            </w:r>
          </w:p>
        </w:tc>
      </w:tr>
      <w:tr w:rsidR="000E4583" w:rsidRPr="000E4583" w14:paraId="044902ED" w14:textId="77777777" w:rsidTr="000E4583">
        <w:trPr>
          <w:trHeight w:val="340"/>
        </w:trPr>
        <w:tc>
          <w:tcPr>
            <w:tcW w:w="1818" w:type="pct"/>
            <w:shd w:val="clear" w:color="auto" w:fill="auto"/>
            <w:noWrap/>
            <w:vAlign w:val="center"/>
            <w:hideMark/>
          </w:tcPr>
          <w:p w14:paraId="3792AC66" w14:textId="77777777"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województwo świętokrzyskie</w:t>
            </w:r>
          </w:p>
        </w:tc>
        <w:tc>
          <w:tcPr>
            <w:tcW w:w="1061" w:type="pct"/>
            <w:shd w:val="clear" w:color="auto" w:fill="auto"/>
            <w:noWrap/>
            <w:vAlign w:val="center"/>
            <w:hideMark/>
          </w:tcPr>
          <w:p w14:paraId="10EC9AC7"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1 231</w:t>
            </w:r>
          </w:p>
        </w:tc>
        <w:tc>
          <w:tcPr>
            <w:tcW w:w="1061" w:type="pct"/>
            <w:shd w:val="clear" w:color="auto" w:fill="auto"/>
            <w:noWrap/>
            <w:vAlign w:val="center"/>
            <w:hideMark/>
          </w:tcPr>
          <w:p w14:paraId="5FFA6FF9"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2 076</w:t>
            </w:r>
          </w:p>
        </w:tc>
        <w:tc>
          <w:tcPr>
            <w:tcW w:w="1060" w:type="pct"/>
            <w:shd w:val="clear" w:color="auto" w:fill="auto"/>
            <w:noWrap/>
            <w:vAlign w:val="center"/>
            <w:hideMark/>
          </w:tcPr>
          <w:p w14:paraId="25A69FB1" w14:textId="77777777"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2 603</w:t>
            </w:r>
          </w:p>
        </w:tc>
      </w:tr>
      <w:tr w:rsidR="000E4583" w:rsidRPr="000E4583" w14:paraId="77A753A3" w14:textId="77777777" w:rsidTr="000E4583">
        <w:trPr>
          <w:trHeight w:val="340"/>
        </w:trPr>
        <w:tc>
          <w:tcPr>
            <w:tcW w:w="1818" w:type="pct"/>
            <w:shd w:val="clear" w:color="auto" w:fill="auto"/>
            <w:noWrap/>
            <w:vAlign w:val="center"/>
          </w:tcPr>
          <w:p w14:paraId="0001E55D" w14:textId="2012B917"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powiat buski</w:t>
            </w:r>
          </w:p>
        </w:tc>
        <w:tc>
          <w:tcPr>
            <w:tcW w:w="1061" w:type="pct"/>
            <w:shd w:val="clear" w:color="auto" w:fill="auto"/>
            <w:noWrap/>
            <w:vAlign w:val="center"/>
          </w:tcPr>
          <w:p w14:paraId="63C8DB27" w14:textId="56C7FFA0"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82</w:t>
            </w:r>
          </w:p>
        </w:tc>
        <w:tc>
          <w:tcPr>
            <w:tcW w:w="1061" w:type="pct"/>
            <w:shd w:val="clear" w:color="auto" w:fill="auto"/>
            <w:noWrap/>
            <w:vAlign w:val="center"/>
          </w:tcPr>
          <w:p w14:paraId="2B8C541E" w14:textId="51A68EA4"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155</w:t>
            </w:r>
          </w:p>
        </w:tc>
        <w:tc>
          <w:tcPr>
            <w:tcW w:w="1060" w:type="pct"/>
            <w:shd w:val="clear" w:color="auto" w:fill="auto"/>
            <w:noWrap/>
            <w:vAlign w:val="center"/>
          </w:tcPr>
          <w:p w14:paraId="4183C848" w14:textId="7DBB0A88"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198</w:t>
            </w:r>
          </w:p>
        </w:tc>
      </w:tr>
      <w:tr w:rsidR="000E4583" w:rsidRPr="000E4583" w14:paraId="3E1D3C89" w14:textId="77777777" w:rsidTr="000E4583">
        <w:trPr>
          <w:trHeight w:val="340"/>
        </w:trPr>
        <w:tc>
          <w:tcPr>
            <w:tcW w:w="1818" w:type="pct"/>
            <w:shd w:val="clear" w:color="auto" w:fill="auto"/>
            <w:noWrap/>
            <w:vAlign w:val="center"/>
          </w:tcPr>
          <w:p w14:paraId="69407A1D" w14:textId="1249C4D4"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powiat kazimierski</w:t>
            </w:r>
          </w:p>
        </w:tc>
        <w:tc>
          <w:tcPr>
            <w:tcW w:w="1061" w:type="pct"/>
            <w:shd w:val="clear" w:color="auto" w:fill="auto"/>
            <w:noWrap/>
            <w:vAlign w:val="center"/>
          </w:tcPr>
          <w:p w14:paraId="6999ABEF" w14:textId="78FF1821"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53</w:t>
            </w:r>
          </w:p>
        </w:tc>
        <w:tc>
          <w:tcPr>
            <w:tcW w:w="1061" w:type="pct"/>
            <w:shd w:val="clear" w:color="auto" w:fill="auto"/>
            <w:noWrap/>
            <w:vAlign w:val="center"/>
          </w:tcPr>
          <w:p w14:paraId="4765E443" w14:textId="6D4D9E6D"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90</w:t>
            </w:r>
          </w:p>
        </w:tc>
        <w:tc>
          <w:tcPr>
            <w:tcW w:w="1060" w:type="pct"/>
            <w:shd w:val="clear" w:color="auto" w:fill="auto"/>
            <w:noWrap/>
            <w:vAlign w:val="center"/>
          </w:tcPr>
          <w:p w14:paraId="2AF2C285" w14:textId="55C3AB51"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108</w:t>
            </w:r>
          </w:p>
        </w:tc>
      </w:tr>
      <w:tr w:rsidR="000E4583" w:rsidRPr="000E4583" w14:paraId="47B41656" w14:textId="77777777" w:rsidTr="000E4583">
        <w:trPr>
          <w:trHeight w:val="340"/>
        </w:trPr>
        <w:tc>
          <w:tcPr>
            <w:tcW w:w="1818" w:type="pct"/>
            <w:shd w:val="clear" w:color="auto" w:fill="auto"/>
            <w:noWrap/>
            <w:vAlign w:val="center"/>
          </w:tcPr>
          <w:p w14:paraId="02A833E8" w14:textId="57DC8EA5"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Miasto i Gmina Busko-Zdrój</w:t>
            </w:r>
          </w:p>
        </w:tc>
        <w:tc>
          <w:tcPr>
            <w:tcW w:w="1061" w:type="pct"/>
            <w:shd w:val="clear" w:color="auto" w:fill="auto"/>
            <w:noWrap/>
            <w:vAlign w:val="center"/>
          </w:tcPr>
          <w:p w14:paraId="09DC007C" w14:textId="1FFBA02C"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33</w:t>
            </w:r>
          </w:p>
        </w:tc>
        <w:tc>
          <w:tcPr>
            <w:tcW w:w="1061" w:type="pct"/>
            <w:shd w:val="clear" w:color="auto" w:fill="auto"/>
            <w:noWrap/>
            <w:vAlign w:val="center"/>
          </w:tcPr>
          <w:p w14:paraId="580B472D" w14:textId="133C76DA"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65</w:t>
            </w:r>
          </w:p>
        </w:tc>
        <w:tc>
          <w:tcPr>
            <w:tcW w:w="1060" w:type="pct"/>
            <w:shd w:val="clear" w:color="auto" w:fill="auto"/>
            <w:noWrap/>
            <w:vAlign w:val="center"/>
          </w:tcPr>
          <w:p w14:paraId="43B667AC" w14:textId="11A84BE2"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80</w:t>
            </w:r>
          </w:p>
        </w:tc>
      </w:tr>
      <w:tr w:rsidR="000E4583" w:rsidRPr="000E4583" w14:paraId="4F80AFF6" w14:textId="77777777" w:rsidTr="000E4583">
        <w:trPr>
          <w:trHeight w:val="340"/>
        </w:trPr>
        <w:tc>
          <w:tcPr>
            <w:tcW w:w="1818" w:type="pct"/>
            <w:shd w:val="clear" w:color="auto" w:fill="FFFFFF" w:themeFill="background1"/>
            <w:noWrap/>
            <w:vAlign w:val="center"/>
          </w:tcPr>
          <w:p w14:paraId="62C9CDD0" w14:textId="5BE31337"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lastRenderedPageBreak/>
              <w:t>Gmina Solec-Zdrój</w:t>
            </w:r>
          </w:p>
        </w:tc>
        <w:tc>
          <w:tcPr>
            <w:tcW w:w="1061" w:type="pct"/>
            <w:shd w:val="clear" w:color="auto" w:fill="FFFFFF" w:themeFill="background1"/>
            <w:noWrap/>
            <w:vAlign w:val="center"/>
          </w:tcPr>
          <w:p w14:paraId="72E985F7" w14:textId="0073E9E8" w:rsidR="000E4583" w:rsidRPr="000E4583" w:rsidRDefault="000E4583" w:rsidP="000E4583">
            <w:pPr>
              <w:spacing w:after="0" w:line="240" w:lineRule="auto"/>
              <w:jc w:val="right"/>
              <w:rPr>
                <w:rFonts w:ascii="Times New Roman" w:eastAsia="Times New Roman" w:hAnsi="Times New Roman" w:cs="Times New Roman"/>
                <w:b/>
                <w:bCs/>
                <w:color w:val="000000"/>
                <w:sz w:val="20"/>
                <w:szCs w:val="20"/>
                <w:lang w:eastAsia="pl-PL"/>
              </w:rPr>
            </w:pPr>
            <w:r w:rsidRPr="000E4583">
              <w:rPr>
                <w:rFonts w:ascii="Times New Roman" w:hAnsi="Times New Roman" w:cs="Times New Roman"/>
                <w:sz w:val="20"/>
                <w:szCs w:val="20"/>
              </w:rPr>
              <w:t>26</w:t>
            </w:r>
          </w:p>
        </w:tc>
        <w:tc>
          <w:tcPr>
            <w:tcW w:w="1061" w:type="pct"/>
            <w:shd w:val="clear" w:color="auto" w:fill="FFFFFF" w:themeFill="background1"/>
            <w:noWrap/>
            <w:vAlign w:val="center"/>
          </w:tcPr>
          <w:p w14:paraId="03C55A08" w14:textId="79E123B9" w:rsidR="000E4583" w:rsidRPr="000E4583" w:rsidRDefault="000E4583" w:rsidP="000E4583">
            <w:pPr>
              <w:spacing w:after="0" w:line="240" w:lineRule="auto"/>
              <w:jc w:val="right"/>
              <w:rPr>
                <w:rFonts w:ascii="Times New Roman" w:eastAsia="Times New Roman" w:hAnsi="Times New Roman" w:cs="Times New Roman"/>
                <w:b/>
                <w:bCs/>
                <w:color w:val="000000"/>
                <w:sz w:val="20"/>
                <w:szCs w:val="20"/>
                <w:lang w:eastAsia="pl-PL"/>
              </w:rPr>
            </w:pPr>
            <w:r w:rsidRPr="000E4583">
              <w:rPr>
                <w:rFonts w:ascii="Times New Roman" w:hAnsi="Times New Roman" w:cs="Times New Roman"/>
                <w:sz w:val="20"/>
                <w:szCs w:val="20"/>
              </w:rPr>
              <w:t>49</w:t>
            </w:r>
          </w:p>
        </w:tc>
        <w:tc>
          <w:tcPr>
            <w:tcW w:w="1060" w:type="pct"/>
            <w:shd w:val="clear" w:color="auto" w:fill="FFFFFF" w:themeFill="background1"/>
            <w:noWrap/>
            <w:vAlign w:val="center"/>
          </w:tcPr>
          <w:p w14:paraId="451B9DC7" w14:textId="4D24641F" w:rsidR="000E4583" w:rsidRPr="000E4583" w:rsidRDefault="000E4583" w:rsidP="000E4583">
            <w:pPr>
              <w:spacing w:after="0" w:line="240" w:lineRule="auto"/>
              <w:jc w:val="right"/>
              <w:rPr>
                <w:rFonts w:ascii="Times New Roman" w:eastAsia="Times New Roman" w:hAnsi="Times New Roman" w:cs="Times New Roman"/>
                <w:b/>
                <w:bCs/>
                <w:color w:val="000000"/>
                <w:sz w:val="20"/>
                <w:szCs w:val="20"/>
                <w:lang w:eastAsia="pl-PL"/>
              </w:rPr>
            </w:pPr>
            <w:r w:rsidRPr="000E4583">
              <w:rPr>
                <w:rFonts w:ascii="Times New Roman" w:hAnsi="Times New Roman" w:cs="Times New Roman"/>
                <w:sz w:val="20"/>
                <w:szCs w:val="20"/>
              </w:rPr>
              <w:t>52</w:t>
            </w:r>
          </w:p>
        </w:tc>
      </w:tr>
      <w:tr w:rsidR="000E4583" w:rsidRPr="000E4583" w14:paraId="38149516" w14:textId="77777777" w:rsidTr="000E4583">
        <w:trPr>
          <w:trHeight w:val="340"/>
        </w:trPr>
        <w:tc>
          <w:tcPr>
            <w:tcW w:w="1818" w:type="pct"/>
            <w:shd w:val="clear" w:color="auto" w:fill="FFFFFF" w:themeFill="background1"/>
            <w:noWrap/>
            <w:vAlign w:val="center"/>
          </w:tcPr>
          <w:p w14:paraId="16EB53F3" w14:textId="6790766D"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Miasto i Gmina Kazimierza Wielka</w:t>
            </w:r>
          </w:p>
        </w:tc>
        <w:tc>
          <w:tcPr>
            <w:tcW w:w="1061" w:type="pct"/>
            <w:shd w:val="clear" w:color="auto" w:fill="FFFFFF" w:themeFill="background1"/>
            <w:noWrap/>
            <w:vAlign w:val="center"/>
          </w:tcPr>
          <w:p w14:paraId="5D00541D" w14:textId="128BB209"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26</w:t>
            </w:r>
          </w:p>
        </w:tc>
        <w:tc>
          <w:tcPr>
            <w:tcW w:w="1061" w:type="pct"/>
            <w:shd w:val="clear" w:color="auto" w:fill="FFFFFF" w:themeFill="background1"/>
            <w:noWrap/>
            <w:vAlign w:val="center"/>
          </w:tcPr>
          <w:p w14:paraId="70A7B745" w14:textId="1439CF1A"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48</w:t>
            </w:r>
          </w:p>
        </w:tc>
        <w:tc>
          <w:tcPr>
            <w:tcW w:w="1060" w:type="pct"/>
            <w:shd w:val="clear" w:color="auto" w:fill="FFFFFF" w:themeFill="background1"/>
            <w:noWrap/>
            <w:vAlign w:val="center"/>
          </w:tcPr>
          <w:p w14:paraId="6D2ED0FE" w14:textId="08CAC508"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56</w:t>
            </w:r>
          </w:p>
        </w:tc>
      </w:tr>
      <w:tr w:rsidR="000E4583" w:rsidRPr="000E4583" w14:paraId="05233B8C" w14:textId="77777777" w:rsidTr="000E4583">
        <w:trPr>
          <w:trHeight w:val="340"/>
        </w:trPr>
        <w:tc>
          <w:tcPr>
            <w:tcW w:w="1818" w:type="pct"/>
            <w:shd w:val="clear" w:color="auto" w:fill="auto"/>
            <w:noWrap/>
            <w:vAlign w:val="center"/>
          </w:tcPr>
          <w:p w14:paraId="08A84DBA" w14:textId="4F201CA0" w:rsidR="000E4583" w:rsidRPr="000E4583" w:rsidRDefault="000E4583" w:rsidP="000E4583">
            <w:pPr>
              <w:spacing w:after="0" w:line="240" w:lineRule="auto"/>
              <w:jc w:val="center"/>
              <w:rPr>
                <w:rFonts w:ascii="Times New Roman" w:eastAsia="Times New Roman" w:hAnsi="Times New Roman" w:cs="Times New Roman"/>
                <w:color w:val="000000"/>
                <w:sz w:val="20"/>
                <w:szCs w:val="20"/>
                <w:lang w:eastAsia="pl-PL"/>
              </w:rPr>
            </w:pPr>
            <w:r w:rsidRPr="000E4583">
              <w:rPr>
                <w:rFonts w:ascii="Times New Roman" w:eastAsia="Times New Roman" w:hAnsi="Times New Roman" w:cs="Times New Roman"/>
                <w:color w:val="000000"/>
                <w:sz w:val="20"/>
                <w:szCs w:val="20"/>
                <w:lang w:eastAsia="pl-PL"/>
              </w:rPr>
              <w:t>Miasto i Gmina Pińczów</w:t>
            </w:r>
          </w:p>
        </w:tc>
        <w:tc>
          <w:tcPr>
            <w:tcW w:w="1061" w:type="pct"/>
            <w:shd w:val="clear" w:color="auto" w:fill="auto"/>
            <w:noWrap/>
            <w:vAlign w:val="center"/>
          </w:tcPr>
          <w:p w14:paraId="3BBA9F27" w14:textId="65F57A4D"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13</w:t>
            </w:r>
          </w:p>
        </w:tc>
        <w:tc>
          <w:tcPr>
            <w:tcW w:w="1061" w:type="pct"/>
            <w:shd w:val="clear" w:color="auto" w:fill="auto"/>
            <w:noWrap/>
            <w:vAlign w:val="center"/>
          </w:tcPr>
          <w:p w14:paraId="0178790F" w14:textId="1561D73C"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21</w:t>
            </w:r>
          </w:p>
        </w:tc>
        <w:tc>
          <w:tcPr>
            <w:tcW w:w="1060" w:type="pct"/>
            <w:shd w:val="clear" w:color="auto" w:fill="auto"/>
            <w:noWrap/>
            <w:vAlign w:val="center"/>
          </w:tcPr>
          <w:p w14:paraId="05C8D86B" w14:textId="658AC48E" w:rsidR="000E4583" w:rsidRPr="000E4583" w:rsidRDefault="000E4583" w:rsidP="000E4583">
            <w:pPr>
              <w:spacing w:after="0" w:line="240" w:lineRule="auto"/>
              <w:jc w:val="right"/>
              <w:rPr>
                <w:rFonts w:ascii="Times New Roman" w:eastAsia="Times New Roman" w:hAnsi="Times New Roman" w:cs="Times New Roman"/>
                <w:color w:val="000000"/>
                <w:sz w:val="20"/>
                <w:szCs w:val="20"/>
                <w:lang w:eastAsia="pl-PL"/>
              </w:rPr>
            </w:pPr>
            <w:r w:rsidRPr="000E4583">
              <w:rPr>
                <w:rFonts w:ascii="Times New Roman" w:hAnsi="Times New Roman" w:cs="Times New Roman"/>
                <w:sz w:val="20"/>
                <w:szCs w:val="20"/>
              </w:rPr>
              <w:t>26</w:t>
            </w:r>
          </w:p>
        </w:tc>
      </w:tr>
    </w:tbl>
    <w:p w14:paraId="2B839F47" w14:textId="77777777" w:rsidR="000E4583" w:rsidRDefault="000E4583" w:rsidP="000E4583">
      <w:pPr>
        <w:spacing w:after="0" w:line="240" w:lineRule="auto"/>
        <w:jc w:val="center"/>
        <w:rPr>
          <w:rFonts w:ascii="Times New Roman" w:hAnsi="Times New Roman" w:cs="Times New Roman"/>
          <w:i/>
          <w:iCs/>
          <w:sz w:val="20"/>
          <w:szCs w:val="18"/>
        </w:rPr>
      </w:pPr>
      <w:r w:rsidRPr="00D3012B">
        <w:rPr>
          <w:rFonts w:ascii="Times New Roman" w:hAnsi="Times New Roman" w:cs="Times New Roman"/>
          <w:i/>
          <w:iCs/>
          <w:sz w:val="20"/>
          <w:szCs w:val="18"/>
        </w:rPr>
        <w:t>Źródło: Opracowanie własne na podstawie danych z GUS</w:t>
      </w:r>
    </w:p>
    <w:p w14:paraId="334B2C3D" w14:textId="72662D41" w:rsidR="00FD67FB" w:rsidRDefault="00FD67FB" w:rsidP="004749B0">
      <w:pPr>
        <w:sectPr w:rsidR="00FD67FB" w:rsidSect="0002591B">
          <w:pgSz w:w="11906" w:h="16838"/>
          <w:pgMar w:top="1417" w:right="1417" w:bottom="1417" w:left="1417" w:header="708" w:footer="708" w:gutter="0"/>
          <w:cols w:space="708"/>
          <w:titlePg/>
          <w:docGrid w:linePitch="360"/>
        </w:sectPr>
      </w:pPr>
    </w:p>
    <w:p w14:paraId="598E325A" w14:textId="3537F2E2" w:rsidR="00903416" w:rsidRPr="00E769E5" w:rsidRDefault="00D140C8" w:rsidP="00E769E5">
      <w:pPr>
        <w:pStyle w:val="Nagwek1"/>
        <w:numPr>
          <w:ilvl w:val="0"/>
          <w:numId w:val="0"/>
        </w:numPr>
        <w:ind w:left="710"/>
      </w:pPr>
      <w:bookmarkStart w:id="230" w:name="_Toc80185311"/>
      <w:r>
        <w:lastRenderedPageBreak/>
        <w:t xml:space="preserve">14. </w:t>
      </w:r>
      <w:r w:rsidR="004C2268">
        <w:t>Uzdrowiskowy charakter obszaru</w:t>
      </w:r>
      <w:bookmarkEnd w:id="230"/>
    </w:p>
    <w:p w14:paraId="7ABF0C91" w14:textId="32F084C3" w:rsidR="00D33AFC" w:rsidRPr="00EB05DC" w:rsidRDefault="00E769E5" w:rsidP="00EB05DC">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D33AFC" w:rsidRPr="00EB05DC">
        <w:rPr>
          <w:rFonts w:ascii="Times New Roman" w:hAnsi="Times New Roman" w:cs="Times New Roman"/>
          <w:sz w:val="24"/>
          <w:szCs w:val="24"/>
        </w:rPr>
        <w:t xml:space="preserve">Zgodnie z </w:t>
      </w:r>
      <w:r w:rsidR="00D33AFC" w:rsidRPr="0009324A">
        <w:rPr>
          <w:rFonts w:ascii="Times New Roman" w:hAnsi="Times New Roman" w:cs="Times New Roman"/>
          <w:i/>
          <w:iCs/>
          <w:sz w:val="24"/>
          <w:szCs w:val="24"/>
        </w:rPr>
        <w:t xml:space="preserve">Ustawą z dnia 28 lipca 2005 r. o lecznictwie uzdrowiskowym, uzdrowiskach i obszarach ochrony uzdrowiskowej oraz o gminach uzdrowiskowych </w:t>
      </w:r>
      <w:r w:rsidR="0009324A" w:rsidRPr="00074C06">
        <w:rPr>
          <w:rFonts w:ascii="Times New Roman" w:hAnsi="Times New Roman" w:cs="Times New Roman"/>
          <w:sz w:val="24"/>
          <w:szCs w:val="24"/>
        </w:rPr>
        <w:t xml:space="preserve">(Dz. U. </w:t>
      </w:r>
      <w:r w:rsidR="00782CDD">
        <w:rPr>
          <w:rFonts w:ascii="Times New Roman" w:hAnsi="Times New Roman" w:cs="Times New Roman"/>
          <w:sz w:val="24"/>
          <w:szCs w:val="24"/>
        </w:rPr>
        <w:t>z 2021 r. poz. 1301</w:t>
      </w:r>
      <w:r w:rsidR="0009324A" w:rsidRPr="00074C06">
        <w:rPr>
          <w:rFonts w:ascii="Times New Roman" w:hAnsi="Times New Roman" w:cs="Times New Roman"/>
          <w:sz w:val="24"/>
          <w:szCs w:val="24"/>
        </w:rPr>
        <w:t>)</w:t>
      </w:r>
      <w:r w:rsidR="00D33AFC" w:rsidRPr="00074C06">
        <w:rPr>
          <w:rFonts w:ascii="Times New Roman" w:hAnsi="Times New Roman" w:cs="Times New Roman"/>
          <w:sz w:val="24"/>
          <w:szCs w:val="24"/>
        </w:rPr>
        <w:t>,</w:t>
      </w:r>
      <w:r w:rsidR="00D33AFC" w:rsidRPr="00EB05DC">
        <w:rPr>
          <w:rFonts w:ascii="Times New Roman" w:hAnsi="Times New Roman" w:cs="Times New Roman"/>
          <w:sz w:val="24"/>
          <w:szCs w:val="24"/>
        </w:rPr>
        <w:t xml:space="preserve"> </w:t>
      </w:r>
      <w:r w:rsidR="00782CDD" w:rsidRPr="003D4A4B">
        <w:rPr>
          <w:rFonts w:ascii="Times New Roman" w:hAnsi="Times New Roman" w:cs="Times New Roman"/>
          <w:sz w:val="24"/>
          <w:szCs w:val="24"/>
        </w:rPr>
        <w:t>uzdrowisko to obszar</w:t>
      </w:r>
      <w:r w:rsidR="00782CDD">
        <w:rPr>
          <w:rFonts w:ascii="Times New Roman" w:hAnsi="Times New Roman" w:cs="Times New Roman"/>
          <w:sz w:val="24"/>
          <w:szCs w:val="24"/>
        </w:rPr>
        <w:t>,</w:t>
      </w:r>
      <w:r w:rsidR="00782CDD">
        <w:rPr>
          <w:rFonts w:ascii="Times New Roman" w:hAnsi="Times New Roman" w:cs="Times New Roman"/>
          <w:i/>
          <w:iCs/>
          <w:sz w:val="24"/>
          <w:szCs w:val="24"/>
        </w:rPr>
        <w:t xml:space="preserve"> </w:t>
      </w:r>
      <w:r w:rsidR="00D33AFC" w:rsidRPr="00EB05DC">
        <w:rPr>
          <w:rFonts w:ascii="Times New Roman" w:hAnsi="Times New Roman" w:cs="Times New Roman"/>
          <w:sz w:val="24"/>
          <w:szCs w:val="24"/>
        </w:rPr>
        <w:t>na terenie którego prowadzone jest lecznictwo uzdrowiskowe, wydzielony w celu wykorzystania i ochrony znajdujących się na jego obszarze naturalnych surowców leczniczych, spełniający warunki. Status uzdrowiska może być nadany obszarowi, który spełnia poniższe warunki:</w:t>
      </w:r>
    </w:p>
    <w:p w14:paraId="4317520B" w14:textId="3247D2B4" w:rsidR="00D33AFC" w:rsidRPr="00EB05DC" w:rsidRDefault="00D33AFC" w:rsidP="001903C9">
      <w:pPr>
        <w:pStyle w:val="Akapitzlist"/>
        <w:numPr>
          <w:ilvl w:val="0"/>
          <w:numId w:val="17"/>
        </w:numPr>
        <w:spacing w:line="360" w:lineRule="auto"/>
        <w:jc w:val="both"/>
        <w:rPr>
          <w:rFonts w:ascii="Times New Roman" w:hAnsi="Times New Roman" w:cs="Times New Roman"/>
          <w:sz w:val="24"/>
          <w:szCs w:val="24"/>
        </w:rPr>
      </w:pPr>
      <w:r w:rsidRPr="00EB05DC">
        <w:rPr>
          <w:rFonts w:ascii="Times New Roman" w:hAnsi="Times New Roman" w:cs="Times New Roman"/>
          <w:sz w:val="24"/>
          <w:szCs w:val="24"/>
        </w:rPr>
        <w:t>posiada złoża naturalnych surowców leczniczych o potwierdzonych</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właściwościach leczniczych na zasadach określonych w ustawie;</w:t>
      </w:r>
    </w:p>
    <w:p w14:paraId="742CD926" w14:textId="16D30407" w:rsidR="00D33AFC" w:rsidRPr="00EB05DC" w:rsidRDefault="00D33AFC" w:rsidP="001903C9">
      <w:pPr>
        <w:pStyle w:val="Akapitzlist"/>
        <w:numPr>
          <w:ilvl w:val="0"/>
          <w:numId w:val="17"/>
        </w:numPr>
        <w:spacing w:line="360" w:lineRule="auto"/>
        <w:jc w:val="both"/>
        <w:rPr>
          <w:rFonts w:ascii="Times New Roman" w:hAnsi="Times New Roman" w:cs="Times New Roman"/>
          <w:sz w:val="24"/>
          <w:szCs w:val="24"/>
        </w:rPr>
      </w:pPr>
      <w:r w:rsidRPr="00EB05DC">
        <w:rPr>
          <w:rFonts w:ascii="Times New Roman" w:hAnsi="Times New Roman" w:cs="Times New Roman"/>
          <w:sz w:val="24"/>
          <w:szCs w:val="24"/>
        </w:rPr>
        <w:t>posiada klimat o właściwościach leczniczych potwierdzonych na zasadach</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określonych w ustawie;</w:t>
      </w:r>
    </w:p>
    <w:p w14:paraId="433238A5" w14:textId="1CB87E97" w:rsidR="00D33AFC" w:rsidRPr="00EB05DC" w:rsidRDefault="00D33AFC" w:rsidP="001903C9">
      <w:pPr>
        <w:pStyle w:val="Akapitzlist"/>
        <w:numPr>
          <w:ilvl w:val="0"/>
          <w:numId w:val="17"/>
        </w:numPr>
        <w:spacing w:line="360" w:lineRule="auto"/>
        <w:jc w:val="both"/>
        <w:rPr>
          <w:rFonts w:ascii="Times New Roman" w:hAnsi="Times New Roman" w:cs="Times New Roman"/>
          <w:sz w:val="24"/>
          <w:szCs w:val="24"/>
        </w:rPr>
      </w:pPr>
      <w:r w:rsidRPr="00EB05DC">
        <w:rPr>
          <w:rFonts w:ascii="Times New Roman" w:hAnsi="Times New Roman" w:cs="Times New Roman"/>
          <w:sz w:val="24"/>
          <w:szCs w:val="24"/>
        </w:rPr>
        <w:t>na jego obszarze znajdują się zakłady lecznictwa uzdrowiskowego i urządzenia</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lecznictwa uzdrowiskowego, przygotowane do prowadzenia lecznictwa</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uzdrowiskowego;</w:t>
      </w:r>
    </w:p>
    <w:p w14:paraId="28E20F68" w14:textId="7930ED72" w:rsidR="00D33AFC" w:rsidRPr="00EB05DC" w:rsidRDefault="00D33AFC" w:rsidP="001903C9">
      <w:pPr>
        <w:pStyle w:val="Akapitzlist"/>
        <w:numPr>
          <w:ilvl w:val="0"/>
          <w:numId w:val="17"/>
        </w:numPr>
        <w:spacing w:line="360" w:lineRule="auto"/>
        <w:jc w:val="both"/>
        <w:rPr>
          <w:rFonts w:ascii="Times New Roman" w:hAnsi="Times New Roman" w:cs="Times New Roman"/>
          <w:sz w:val="24"/>
          <w:szCs w:val="24"/>
        </w:rPr>
      </w:pPr>
      <w:r w:rsidRPr="00EB05DC">
        <w:rPr>
          <w:rFonts w:ascii="Times New Roman" w:hAnsi="Times New Roman" w:cs="Times New Roman"/>
          <w:sz w:val="24"/>
          <w:szCs w:val="24"/>
        </w:rPr>
        <w:t>spełnia określone w przepisach o ochronie środowiska wymagania w stosunku</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do środowiska;</w:t>
      </w:r>
    </w:p>
    <w:p w14:paraId="2A4A8EBD" w14:textId="4DEF32C7" w:rsidR="00EB05DC" w:rsidRPr="00EB05DC" w:rsidRDefault="00D33AFC" w:rsidP="001903C9">
      <w:pPr>
        <w:pStyle w:val="Akapitzlist"/>
        <w:numPr>
          <w:ilvl w:val="0"/>
          <w:numId w:val="17"/>
        </w:numPr>
        <w:spacing w:line="360" w:lineRule="auto"/>
        <w:jc w:val="both"/>
        <w:rPr>
          <w:rFonts w:ascii="Times New Roman" w:hAnsi="Times New Roman" w:cs="Times New Roman"/>
          <w:sz w:val="24"/>
          <w:szCs w:val="24"/>
        </w:rPr>
      </w:pPr>
      <w:r w:rsidRPr="00EB05DC">
        <w:rPr>
          <w:rFonts w:ascii="Times New Roman" w:hAnsi="Times New Roman" w:cs="Times New Roman"/>
          <w:sz w:val="24"/>
          <w:szCs w:val="24"/>
        </w:rPr>
        <w:t>posiada infrastrukturę techniczną w zakresie gospodarki wodno-ściekowej,</w:t>
      </w:r>
      <w:r w:rsidR="00EB05DC" w:rsidRPr="00EB05DC">
        <w:rPr>
          <w:rFonts w:ascii="Times New Roman" w:hAnsi="Times New Roman" w:cs="Times New Roman"/>
          <w:sz w:val="24"/>
          <w:szCs w:val="24"/>
        </w:rPr>
        <w:t xml:space="preserve"> </w:t>
      </w:r>
      <w:r w:rsidRPr="00EB05DC">
        <w:rPr>
          <w:rFonts w:ascii="Times New Roman" w:hAnsi="Times New Roman" w:cs="Times New Roman"/>
          <w:sz w:val="24"/>
          <w:szCs w:val="24"/>
        </w:rPr>
        <w:t>energetycznej, w zakresie transportu zbiorowego, a także prowadzi gospodarkę odpadami.</w:t>
      </w:r>
    </w:p>
    <w:p w14:paraId="7AABE3E6" w14:textId="3E1351D6" w:rsidR="00903416" w:rsidRDefault="00EB05DC" w:rsidP="003D4A4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Należy również dodać, iż g</w:t>
      </w:r>
      <w:r w:rsidRPr="00EB05DC">
        <w:rPr>
          <w:rFonts w:ascii="Times New Roman" w:hAnsi="Times New Roman" w:cs="Times New Roman"/>
          <w:sz w:val="24"/>
          <w:szCs w:val="24"/>
        </w:rPr>
        <w:t>mina, która występuje o nadanie obszarowi statusu uzdrowiska albo</w:t>
      </w:r>
      <w:r w:rsidR="009832B2">
        <w:rPr>
          <w:rFonts w:ascii="Times New Roman" w:hAnsi="Times New Roman" w:cs="Times New Roman"/>
          <w:sz w:val="24"/>
          <w:szCs w:val="24"/>
        </w:rPr>
        <w:t xml:space="preserve"> </w:t>
      </w:r>
      <w:r w:rsidRPr="00EB05DC">
        <w:rPr>
          <w:rFonts w:ascii="Times New Roman" w:hAnsi="Times New Roman" w:cs="Times New Roman"/>
          <w:sz w:val="24"/>
          <w:szCs w:val="24"/>
        </w:rPr>
        <w:t>statusu obszaru ochrony uzdrowiskowej, jest obowiązana do uzyskania potwierdzenia</w:t>
      </w:r>
      <w:r w:rsidR="009832B2">
        <w:rPr>
          <w:rFonts w:ascii="Times New Roman" w:hAnsi="Times New Roman" w:cs="Times New Roman"/>
          <w:sz w:val="24"/>
          <w:szCs w:val="24"/>
        </w:rPr>
        <w:t xml:space="preserve"> </w:t>
      </w:r>
      <w:r w:rsidRPr="00EB05DC">
        <w:rPr>
          <w:rFonts w:ascii="Times New Roman" w:hAnsi="Times New Roman" w:cs="Times New Roman"/>
          <w:sz w:val="24"/>
          <w:szCs w:val="24"/>
        </w:rPr>
        <w:t>właściwości leczniczych naturalnych surowców leczniczych i właściwości</w:t>
      </w:r>
      <w:r w:rsidR="009832B2">
        <w:rPr>
          <w:rFonts w:ascii="Times New Roman" w:hAnsi="Times New Roman" w:cs="Times New Roman"/>
          <w:sz w:val="24"/>
          <w:szCs w:val="24"/>
        </w:rPr>
        <w:t xml:space="preserve"> </w:t>
      </w:r>
      <w:r w:rsidRPr="00EB05DC">
        <w:rPr>
          <w:rFonts w:ascii="Times New Roman" w:hAnsi="Times New Roman" w:cs="Times New Roman"/>
          <w:sz w:val="24"/>
          <w:szCs w:val="24"/>
        </w:rPr>
        <w:t>leczniczych klimatu w formie świadectwa</w:t>
      </w:r>
      <w:r w:rsidR="009832B2">
        <w:rPr>
          <w:rFonts w:ascii="Times New Roman" w:hAnsi="Times New Roman" w:cs="Times New Roman"/>
          <w:sz w:val="24"/>
          <w:szCs w:val="24"/>
        </w:rPr>
        <w:t xml:space="preserve">. </w:t>
      </w:r>
    </w:p>
    <w:p w14:paraId="18D57A4D" w14:textId="526095BC" w:rsidR="00903416" w:rsidRDefault="009E323C" w:rsidP="0009324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09324A">
        <w:rPr>
          <w:rFonts w:ascii="Times New Roman" w:hAnsi="Times New Roman" w:cs="Times New Roman"/>
          <w:sz w:val="24"/>
          <w:szCs w:val="24"/>
        </w:rPr>
        <w:t xml:space="preserve">Busko-Zdrój posiada Statut Uzdrowiskowy, dzięki czemu od lat jest pełnoprawnym uzdrowiskiem. Aktualnie obowiązuje </w:t>
      </w:r>
      <w:r w:rsidR="007C6562" w:rsidRPr="007C6562">
        <w:rPr>
          <w:rFonts w:ascii="Times New Roman" w:hAnsi="Times New Roman" w:cs="Times New Roman"/>
          <w:i/>
          <w:iCs/>
          <w:sz w:val="24"/>
          <w:szCs w:val="24"/>
        </w:rPr>
        <w:t xml:space="preserve">Uchwała Nr </w:t>
      </w:r>
      <w:r w:rsidR="0009324A" w:rsidRPr="007C6562">
        <w:rPr>
          <w:rFonts w:ascii="Times New Roman" w:hAnsi="Times New Roman" w:cs="Times New Roman"/>
          <w:i/>
          <w:iCs/>
          <w:sz w:val="24"/>
          <w:szCs w:val="24"/>
        </w:rPr>
        <w:t>XXII/281/2020</w:t>
      </w:r>
      <w:r w:rsidR="007C6562" w:rsidRPr="007C6562">
        <w:rPr>
          <w:rFonts w:ascii="Times New Roman" w:hAnsi="Times New Roman" w:cs="Times New Roman"/>
          <w:i/>
          <w:iCs/>
          <w:sz w:val="24"/>
          <w:szCs w:val="24"/>
        </w:rPr>
        <w:t xml:space="preserve"> Rady Miejskiej w</w:t>
      </w:r>
      <w:r w:rsidR="0009324A" w:rsidRPr="007C6562">
        <w:rPr>
          <w:rFonts w:ascii="Times New Roman" w:hAnsi="Times New Roman" w:cs="Times New Roman"/>
          <w:i/>
          <w:iCs/>
          <w:sz w:val="24"/>
          <w:szCs w:val="24"/>
        </w:rPr>
        <w:t xml:space="preserve"> </w:t>
      </w:r>
      <w:r w:rsidR="007C6562" w:rsidRPr="007C6562">
        <w:rPr>
          <w:rFonts w:ascii="Times New Roman" w:hAnsi="Times New Roman" w:cs="Times New Roman"/>
          <w:i/>
          <w:iCs/>
          <w:sz w:val="24"/>
          <w:szCs w:val="24"/>
        </w:rPr>
        <w:t xml:space="preserve">Busku-Zdroju </w:t>
      </w:r>
      <w:r w:rsidR="0009324A" w:rsidRPr="007C6562">
        <w:rPr>
          <w:rFonts w:ascii="Times New Roman" w:hAnsi="Times New Roman" w:cs="Times New Roman"/>
          <w:i/>
          <w:iCs/>
          <w:sz w:val="24"/>
          <w:szCs w:val="24"/>
        </w:rPr>
        <w:t>z dnia 25 czerwca 2020 r.</w:t>
      </w:r>
      <w:r w:rsidR="007C6562" w:rsidRPr="007C6562">
        <w:rPr>
          <w:rFonts w:ascii="Times New Roman" w:hAnsi="Times New Roman" w:cs="Times New Roman"/>
          <w:i/>
          <w:iCs/>
          <w:sz w:val="24"/>
          <w:szCs w:val="24"/>
        </w:rPr>
        <w:t xml:space="preserve"> </w:t>
      </w:r>
      <w:r w:rsidR="0009324A" w:rsidRPr="007C6562">
        <w:rPr>
          <w:rFonts w:ascii="Times New Roman" w:hAnsi="Times New Roman" w:cs="Times New Roman"/>
          <w:i/>
          <w:iCs/>
          <w:sz w:val="24"/>
          <w:szCs w:val="24"/>
        </w:rPr>
        <w:t>w sprawie ustanowienia Statutu Uzdrowiska Busko-Zdrój</w:t>
      </w:r>
      <w:r w:rsidR="007C6562" w:rsidRPr="007C6562">
        <w:rPr>
          <w:rFonts w:ascii="Times New Roman" w:hAnsi="Times New Roman" w:cs="Times New Roman"/>
          <w:i/>
          <w:iCs/>
          <w:sz w:val="24"/>
          <w:szCs w:val="24"/>
        </w:rPr>
        <w:t>.</w:t>
      </w:r>
      <w:r w:rsidR="007C6562">
        <w:rPr>
          <w:rFonts w:ascii="Times New Roman" w:hAnsi="Times New Roman" w:cs="Times New Roman"/>
          <w:sz w:val="24"/>
          <w:szCs w:val="24"/>
        </w:rPr>
        <w:t xml:space="preserve"> </w:t>
      </w:r>
      <w:r w:rsidR="00903416">
        <w:rPr>
          <w:rFonts w:ascii="Times New Roman" w:hAnsi="Times New Roman" w:cs="Times New Roman"/>
          <w:sz w:val="24"/>
          <w:szCs w:val="24"/>
        </w:rPr>
        <w:t xml:space="preserve">Uzdrowisko Busko-Zdrój S.A. posiada </w:t>
      </w:r>
      <w:r w:rsidR="0079478B">
        <w:rPr>
          <w:rFonts w:ascii="Times New Roman" w:hAnsi="Times New Roman" w:cs="Times New Roman"/>
          <w:sz w:val="24"/>
          <w:szCs w:val="24"/>
        </w:rPr>
        <w:t>prawie</w:t>
      </w:r>
      <w:r w:rsidR="00903416">
        <w:rPr>
          <w:rFonts w:ascii="Times New Roman" w:hAnsi="Times New Roman" w:cs="Times New Roman"/>
          <w:sz w:val="24"/>
          <w:szCs w:val="24"/>
        </w:rPr>
        <w:t xml:space="preserve"> 200</w:t>
      </w:r>
      <w:r w:rsidR="0079478B">
        <w:rPr>
          <w:rFonts w:ascii="Times New Roman" w:hAnsi="Times New Roman" w:cs="Times New Roman"/>
          <w:sz w:val="24"/>
          <w:szCs w:val="24"/>
        </w:rPr>
        <w:t>-</w:t>
      </w:r>
      <w:r w:rsidR="00903416">
        <w:rPr>
          <w:rFonts w:ascii="Times New Roman" w:hAnsi="Times New Roman" w:cs="Times New Roman"/>
          <w:sz w:val="24"/>
          <w:szCs w:val="24"/>
        </w:rPr>
        <w:t xml:space="preserve">letnią historię. </w:t>
      </w:r>
      <w:r w:rsidR="00C4132F">
        <w:rPr>
          <w:rFonts w:ascii="Times New Roman" w:hAnsi="Times New Roman" w:cs="Times New Roman"/>
          <w:sz w:val="24"/>
          <w:szCs w:val="24"/>
        </w:rPr>
        <w:t xml:space="preserve">Najstarszym obiektem </w:t>
      </w:r>
      <w:r w:rsidR="00074C06">
        <w:rPr>
          <w:rFonts w:ascii="Times New Roman" w:hAnsi="Times New Roman" w:cs="Times New Roman"/>
          <w:sz w:val="24"/>
          <w:szCs w:val="24"/>
        </w:rPr>
        <w:br/>
      </w:r>
      <w:r w:rsidR="00C4132F">
        <w:rPr>
          <w:rFonts w:ascii="Times New Roman" w:hAnsi="Times New Roman" w:cs="Times New Roman"/>
          <w:sz w:val="24"/>
          <w:szCs w:val="24"/>
        </w:rPr>
        <w:t>w uzdrowisku jest Sanatorium Marconi, które zostało oddane do użytku w 1836 r, jako Zakład Kąpielowy</w:t>
      </w:r>
      <w:r>
        <w:rPr>
          <w:rFonts w:ascii="Times New Roman" w:hAnsi="Times New Roman" w:cs="Times New Roman"/>
          <w:sz w:val="24"/>
          <w:szCs w:val="24"/>
        </w:rPr>
        <w:t>, a teren obok niego zaadoptowano na rozległy Park Zdrojowy</w:t>
      </w:r>
      <w:r w:rsidR="00C4132F">
        <w:rPr>
          <w:rFonts w:ascii="Times New Roman" w:hAnsi="Times New Roman" w:cs="Times New Roman"/>
          <w:sz w:val="24"/>
          <w:szCs w:val="24"/>
        </w:rPr>
        <w:t xml:space="preserve">. </w:t>
      </w:r>
      <w:r w:rsidR="00903416">
        <w:rPr>
          <w:rFonts w:ascii="Times New Roman" w:hAnsi="Times New Roman" w:cs="Times New Roman"/>
          <w:sz w:val="24"/>
          <w:szCs w:val="24"/>
        </w:rPr>
        <w:t>W skład uzdrowiska wchodzą takie obiekty jak</w:t>
      </w:r>
      <w:r w:rsidR="00203D80">
        <w:rPr>
          <w:rStyle w:val="Odwoanieprzypisudolnego"/>
          <w:rFonts w:ascii="Times New Roman" w:hAnsi="Times New Roman" w:cs="Times New Roman"/>
          <w:sz w:val="24"/>
          <w:szCs w:val="24"/>
        </w:rPr>
        <w:footnoteReference w:id="62"/>
      </w:r>
      <w:r w:rsidR="00903416">
        <w:rPr>
          <w:rFonts w:ascii="Times New Roman" w:hAnsi="Times New Roman" w:cs="Times New Roman"/>
          <w:sz w:val="24"/>
          <w:szCs w:val="24"/>
        </w:rPr>
        <w:t>:</w:t>
      </w:r>
    </w:p>
    <w:p w14:paraId="12A981FB" w14:textId="6B4CE4DC"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Uzdrowiskowy Szpital Krystyna;</w:t>
      </w:r>
    </w:p>
    <w:p w14:paraId="7FF4AB9A" w14:textId="17D58F81"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Specjalistyczny Szpital Górka;</w:t>
      </w:r>
    </w:p>
    <w:p w14:paraId="5186B8A8" w14:textId="5B33FD8B"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Sanatorium Mikołaj;</w:t>
      </w:r>
    </w:p>
    <w:p w14:paraId="67EB3DF3" w14:textId="253C431A"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Sanatorium Willa Zielona;</w:t>
      </w:r>
    </w:p>
    <w:p w14:paraId="13E71204" w14:textId="69BD1AAB"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Sanatorium Oblęgorek;</w:t>
      </w:r>
    </w:p>
    <w:p w14:paraId="064F3B11" w14:textId="16B51373" w:rsid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Przychodnia Uzdrowiskowa;</w:t>
      </w:r>
    </w:p>
    <w:p w14:paraId="457C97F8" w14:textId="787705EF" w:rsidR="00903416" w:rsidRPr="00903416" w:rsidRDefault="00903416" w:rsidP="001903C9">
      <w:pPr>
        <w:pStyle w:val="Akapitzlist"/>
        <w:numPr>
          <w:ilvl w:val="0"/>
          <w:numId w:val="21"/>
        </w:numPr>
        <w:spacing w:line="360" w:lineRule="auto"/>
        <w:jc w:val="both"/>
        <w:rPr>
          <w:rFonts w:ascii="Times New Roman" w:hAnsi="Times New Roman" w:cs="Times New Roman"/>
          <w:sz w:val="24"/>
          <w:szCs w:val="24"/>
        </w:rPr>
      </w:pPr>
      <w:r>
        <w:rPr>
          <w:rFonts w:ascii="Times New Roman" w:hAnsi="Times New Roman" w:cs="Times New Roman"/>
          <w:sz w:val="24"/>
          <w:szCs w:val="24"/>
        </w:rPr>
        <w:t>Willa Cyprys.</w:t>
      </w:r>
    </w:p>
    <w:p w14:paraId="0A81711A" w14:textId="4E29DFC3" w:rsidR="00932D81" w:rsidRPr="00D46013" w:rsidRDefault="00932D81" w:rsidP="00D46013">
      <w:pPr>
        <w:spacing w:line="360" w:lineRule="auto"/>
        <w:jc w:val="both"/>
        <w:rPr>
          <w:rFonts w:ascii="Times New Roman" w:hAnsi="Times New Roman" w:cs="Times New Roman"/>
          <w:sz w:val="24"/>
          <w:szCs w:val="24"/>
        </w:rPr>
      </w:pPr>
      <w:r>
        <w:tab/>
      </w:r>
      <w:r w:rsidRPr="00D46013">
        <w:rPr>
          <w:rFonts w:ascii="Times New Roman" w:hAnsi="Times New Roman" w:cs="Times New Roman"/>
          <w:sz w:val="24"/>
          <w:szCs w:val="24"/>
        </w:rPr>
        <w:t xml:space="preserve">Na podstawie </w:t>
      </w:r>
      <w:r w:rsidRPr="00074C06">
        <w:rPr>
          <w:rFonts w:ascii="Times New Roman" w:hAnsi="Times New Roman" w:cs="Times New Roman"/>
          <w:i/>
          <w:iCs/>
          <w:sz w:val="24"/>
          <w:szCs w:val="24"/>
        </w:rPr>
        <w:t>Uchwały nr VII/99/2019 Rady Miejskiej w Busku-Zdroju z dnia 17 kwietnia 2019 r.</w:t>
      </w:r>
      <w:r w:rsidRPr="00D46013">
        <w:rPr>
          <w:rFonts w:ascii="Times New Roman" w:hAnsi="Times New Roman" w:cs="Times New Roman"/>
          <w:sz w:val="24"/>
          <w:szCs w:val="24"/>
        </w:rPr>
        <w:t xml:space="preserve"> </w:t>
      </w:r>
      <w:r w:rsidRPr="003D4A4B">
        <w:rPr>
          <w:rFonts w:ascii="Times New Roman" w:hAnsi="Times New Roman" w:cs="Times New Roman"/>
          <w:i/>
          <w:iCs/>
          <w:sz w:val="24"/>
          <w:szCs w:val="24"/>
        </w:rPr>
        <w:t>w sprawie zmiany</w:t>
      </w:r>
      <w:r w:rsidRPr="00D46013">
        <w:rPr>
          <w:rFonts w:ascii="Times New Roman" w:hAnsi="Times New Roman" w:cs="Times New Roman"/>
          <w:sz w:val="24"/>
          <w:szCs w:val="24"/>
        </w:rPr>
        <w:t xml:space="preserve"> </w:t>
      </w:r>
      <w:r w:rsidRPr="00074C06">
        <w:rPr>
          <w:rFonts w:ascii="Times New Roman" w:hAnsi="Times New Roman" w:cs="Times New Roman"/>
          <w:i/>
          <w:iCs/>
          <w:sz w:val="24"/>
          <w:szCs w:val="24"/>
        </w:rPr>
        <w:t>uchwały nr XIX/250/2012 Rady Miejskiej w Busku-Zdroju z dnia 28 czerwca 2012 r.</w:t>
      </w:r>
      <w:r w:rsidRPr="00D46013">
        <w:rPr>
          <w:rFonts w:ascii="Times New Roman" w:hAnsi="Times New Roman" w:cs="Times New Roman"/>
          <w:sz w:val="24"/>
          <w:szCs w:val="24"/>
        </w:rPr>
        <w:t xml:space="preserve"> </w:t>
      </w:r>
      <w:r w:rsidRPr="003D4A4B">
        <w:rPr>
          <w:rFonts w:ascii="Times New Roman" w:hAnsi="Times New Roman" w:cs="Times New Roman"/>
          <w:i/>
          <w:iCs/>
          <w:sz w:val="24"/>
          <w:szCs w:val="24"/>
        </w:rPr>
        <w:t>w sprawie ustanowienia Statutu Uzdrowiska Busko-Zdrój</w:t>
      </w:r>
      <w:r w:rsidRPr="00D46013">
        <w:rPr>
          <w:rFonts w:ascii="Times New Roman" w:hAnsi="Times New Roman" w:cs="Times New Roman"/>
          <w:sz w:val="24"/>
          <w:szCs w:val="24"/>
        </w:rPr>
        <w:t>, ustanowiono Stefy „A”, „B” i „C” oraz określono ich charakter. Obszar Uzdrowiska Busko-Zdrój o powierzchni 4 538,6 ha obejmuje całkowitą powierzchnię wszystkich trzech stref</w:t>
      </w:r>
      <w:r w:rsidR="0079478B">
        <w:rPr>
          <w:rFonts w:ascii="Times New Roman" w:hAnsi="Times New Roman" w:cs="Times New Roman"/>
          <w:sz w:val="24"/>
          <w:szCs w:val="24"/>
        </w:rPr>
        <w:t xml:space="preserve"> </w:t>
      </w:r>
      <w:r w:rsidR="00D46013">
        <w:rPr>
          <w:rStyle w:val="Odwoanieprzypisudolnego"/>
          <w:rFonts w:ascii="Times New Roman" w:hAnsi="Times New Roman" w:cs="Times New Roman"/>
          <w:sz w:val="24"/>
          <w:szCs w:val="24"/>
        </w:rPr>
        <w:footnoteReference w:id="63"/>
      </w:r>
      <w:r w:rsidRPr="00D46013">
        <w:rPr>
          <w:rFonts w:ascii="Times New Roman" w:hAnsi="Times New Roman" w:cs="Times New Roman"/>
          <w:sz w:val="24"/>
          <w:szCs w:val="24"/>
        </w:rPr>
        <w:t xml:space="preserve">. </w:t>
      </w:r>
    </w:p>
    <w:p w14:paraId="7B5EA32E" w14:textId="5613CDBE" w:rsidR="00932D81" w:rsidRPr="00D46013" w:rsidRDefault="00932D81" w:rsidP="001903C9">
      <w:pPr>
        <w:pStyle w:val="Akapitzlist"/>
        <w:numPr>
          <w:ilvl w:val="0"/>
          <w:numId w:val="18"/>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 xml:space="preserve">Strefa „A” o pow. 164,9 ha, dla której procentowy udział terenów zieleni wynosi nie mniej niż 79% jest przeznaczona do prowadzenia działalności w zakresie lecznictwa uzdrowiskowego w ścisłe określonym obszarze, w którym istnieć powinny ściśle określone warunki co do powierzchni, zabudowy, wskaźników terenów zieleni itp. Wyznaczona strefa pozwala na prowadzenie lecznictwa uzdrowiskowego </w:t>
      </w:r>
      <w:r w:rsidR="00074C06">
        <w:rPr>
          <w:rFonts w:ascii="Times New Roman" w:hAnsi="Times New Roman" w:cs="Times New Roman"/>
          <w:sz w:val="24"/>
          <w:szCs w:val="24"/>
        </w:rPr>
        <w:br/>
      </w:r>
      <w:r w:rsidRPr="00D46013">
        <w:rPr>
          <w:rFonts w:ascii="Times New Roman" w:hAnsi="Times New Roman" w:cs="Times New Roman"/>
          <w:sz w:val="24"/>
          <w:szCs w:val="24"/>
        </w:rPr>
        <w:t>w sprzyjających warunkach i obejmuje wszystkie zakłady i urządzenia lecznictwa uzdrowiskowego, a także inne obiekty służące lecznictwu uzdrowiskowemu lub obsłudze pacjenta lub turysty, w zakresie nieutrudniającym funkcjonowania lecznictwa uzdrowiskowego, w szczególności: pensjonaty, restauracje lub kawiarnie. Dlatego też na obszarze tym zastrzeżonych jest szereg czynności, których podjęcie ze względu na ich oddziaływanie na warunki naturalne i czynniki środowiskowe uzdrowiska jest ściśle kontrolowane.</w:t>
      </w:r>
    </w:p>
    <w:p w14:paraId="4BCADBC4" w14:textId="44DF70D3" w:rsidR="00932D81" w:rsidRPr="00D46013" w:rsidRDefault="00932D81" w:rsidP="001903C9">
      <w:pPr>
        <w:pStyle w:val="Akapitzlist"/>
        <w:numPr>
          <w:ilvl w:val="0"/>
          <w:numId w:val="18"/>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 xml:space="preserve">Strefa „B” o pow. 814,7 ha, dla której procentowy udział terenów zieleni wynosi nie mniej niż 50%, obejmuje obszar przyległy do strefy „A” i stanowi jej otoczenie. Przeznaczony jest dla niemających negatywnego wpływu na właściwości lecznicze uzdrowiska lub obszaru ochrony uzdrowiskowej, a także nieuciążliwych dla pacjentów obiektów usługowych, turystycznych, w tym hoteli, rekreacyjnych, sportowych </w:t>
      </w:r>
      <w:r w:rsidR="00074C06">
        <w:rPr>
          <w:rFonts w:ascii="Times New Roman" w:hAnsi="Times New Roman" w:cs="Times New Roman"/>
          <w:sz w:val="24"/>
          <w:szCs w:val="24"/>
        </w:rPr>
        <w:br/>
      </w:r>
      <w:r w:rsidRPr="00D46013">
        <w:rPr>
          <w:rFonts w:ascii="Times New Roman" w:hAnsi="Times New Roman" w:cs="Times New Roman"/>
          <w:sz w:val="24"/>
          <w:szCs w:val="24"/>
        </w:rPr>
        <w:t xml:space="preserve">i komunalnych, budownictwa mieszkaniowego oraz innych związanych </w:t>
      </w:r>
      <w:r w:rsidR="00074C06">
        <w:rPr>
          <w:rFonts w:ascii="Times New Roman" w:hAnsi="Times New Roman" w:cs="Times New Roman"/>
          <w:sz w:val="24"/>
          <w:szCs w:val="24"/>
        </w:rPr>
        <w:br/>
      </w:r>
      <w:r w:rsidRPr="00D46013">
        <w:rPr>
          <w:rFonts w:ascii="Times New Roman" w:hAnsi="Times New Roman" w:cs="Times New Roman"/>
          <w:sz w:val="24"/>
          <w:szCs w:val="24"/>
        </w:rPr>
        <w:t>z zaspokajaniem potrzeb osób przebywających na tym obszarze.</w:t>
      </w:r>
    </w:p>
    <w:p w14:paraId="12546E5B" w14:textId="2A92B7EE" w:rsidR="00D46013" w:rsidRPr="00E769E5" w:rsidRDefault="00932D81" w:rsidP="001903C9">
      <w:pPr>
        <w:pStyle w:val="Akapitzlist"/>
        <w:numPr>
          <w:ilvl w:val="0"/>
          <w:numId w:val="18"/>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lastRenderedPageBreak/>
        <w:t>Strefa „C” o pow. 3 559 ha, dla której procentowy udział terenów biologicznie czynnych wynosi nie mniej niż 45%, obejmuje obszar przyległy do strefy „B” i stanowi jej otoczenie.</w:t>
      </w:r>
    </w:p>
    <w:p w14:paraId="2615A2D0" w14:textId="684A65B4" w:rsidR="00932D81" w:rsidRPr="00D46013" w:rsidRDefault="00932D81" w:rsidP="00074C06">
      <w:pPr>
        <w:spacing w:after="0"/>
        <w:jc w:val="center"/>
        <w:rPr>
          <w:rFonts w:ascii="Times New Roman" w:hAnsi="Times New Roman" w:cs="Times New Roman"/>
          <w:b/>
          <w:bCs/>
          <w:color w:val="000000" w:themeColor="text1"/>
          <w:sz w:val="20"/>
          <w:szCs w:val="20"/>
        </w:rPr>
      </w:pPr>
      <w:r w:rsidRPr="00D46013">
        <w:rPr>
          <w:rFonts w:ascii="Times New Roman" w:hAnsi="Times New Roman" w:cs="Times New Roman"/>
          <w:b/>
          <w:bCs/>
          <w:color w:val="000000" w:themeColor="text1"/>
          <w:sz w:val="20"/>
          <w:szCs w:val="20"/>
        </w:rPr>
        <w:t>Strefy uzdrowiskowe w Gminie Busko-Zdrój, stan na 12.03.2019 roku</w:t>
      </w:r>
    </w:p>
    <w:p w14:paraId="025AD841" w14:textId="4C3D5834" w:rsidR="00932D81" w:rsidRDefault="00932D81" w:rsidP="00074C06">
      <w:pPr>
        <w:spacing w:after="0"/>
        <w:jc w:val="center"/>
      </w:pPr>
      <w:r w:rsidRPr="00932D81">
        <w:rPr>
          <w:noProof/>
          <w:lang w:eastAsia="pl-PL"/>
        </w:rPr>
        <w:drawing>
          <wp:inline distT="0" distB="0" distL="0" distR="0" wp14:anchorId="2108E325" wp14:editId="6A2576C1">
            <wp:extent cx="4561367" cy="4502788"/>
            <wp:effectExtent l="0" t="0" r="0"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570398" cy="4511703"/>
                    </a:xfrm>
                    <a:prstGeom prst="rect">
                      <a:avLst/>
                    </a:prstGeom>
                    <a:noFill/>
                    <a:ln>
                      <a:noFill/>
                    </a:ln>
                  </pic:spPr>
                </pic:pic>
              </a:graphicData>
            </a:graphic>
          </wp:inline>
        </w:drawing>
      </w:r>
    </w:p>
    <w:p w14:paraId="686D9B87" w14:textId="3317D887" w:rsidR="00932D81" w:rsidRPr="003D4A4B" w:rsidRDefault="00D46013" w:rsidP="00074C06">
      <w:pPr>
        <w:spacing w:after="0"/>
        <w:jc w:val="center"/>
        <w:rPr>
          <w:rFonts w:ascii="Times New Roman" w:hAnsi="Times New Roman" w:cs="Times New Roman"/>
          <w:i/>
          <w:iCs/>
          <w:sz w:val="20"/>
          <w:szCs w:val="20"/>
        </w:rPr>
      </w:pPr>
      <w:r w:rsidRPr="003D4A4B">
        <w:rPr>
          <w:rFonts w:ascii="Times New Roman" w:hAnsi="Times New Roman" w:cs="Times New Roman"/>
          <w:i/>
          <w:iCs/>
          <w:sz w:val="20"/>
          <w:szCs w:val="20"/>
        </w:rPr>
        <w:t xml:space="preserve">Źródło: Dane </w:t>
      </w:r>
      <w:r w:rsidR="001541AE">
        <w:rPr>
          <w:rFonts w:ascii="Times New Roman" w:hAnsi="Times New Roman" w:cs="Times New Roman"/>
          <w:i/>
          <w:iCs/>
          <w:sz w:val="20"/>
          <w:szCs w:val="20"/>
        </w:rPr>
        <w:t xml:space="preserve">z </w:t>
      </w:r>
      <w:r w:rsidR="00074C06" w:rsidRPr="003D4A4B">
        <w:rPr>
          <w:rFonts w:ascii="Times New Roman" w:hAnsi="Times New Roman" w:cs="Times New Roman"/>
          <w:i/>
          <w:iCs/>
          <w:sz w:val="20"/>
          <w:szCs w:val="20"/>
        </w:rPr>
        <w:t>Urzędu Miasta i Gminy w Busku-Zdroju</w:t>
      </w:r>
    </w:p>
    <w:p w14:paraId="2F3FE1CE" w14:textId="77777777" w:rsidR="00074C06" w:rsidRPr="00D46013" w:rsidRDefault="00074C06" w:rsidP="00074C06">
      <w:pPr>
        <w:spacing w:after="0"/>
        <w:jc w:val="center"/>
        <w:rPr>
          <w:rFonts w:ascii="Times New Roman" w:hAnsi="Times New Roman" w:cs="Times New Roman"/>
          <w:sz w:val="20"/>
          <w:szCs w:val="20"/>
        </w:rPr>
      </w:pPr>
    </w:p>
    <w:p w14:paraId="74D7E87F" w14:textId="3A49CB4A" w:rsidR="00074C06" w:rsidRDefault="00932D81" w:rsidP="00D41816">
      <w:pPr>
        <w:spacing w:line="360" w:lineRule="auto"/>
        <w:ind w:firstLine="708"/>
        <w:jc w:val="both"/>
        <w:rPr>
          <w:rFonts w:ascii="Times New Roman" w:hAnsi="Times New Roman" w:cs="Times New Roman"/>
          <w:sz w:val="24"/>
          <w:szCs w:val="24"/>
        </w:rPr>
      </w:pPr>
      <w:r w:rsidRPr="00D46013">
        <w:rPr>
          <w:rFonts w:ascii="Times New Roman" w:hAnsi="Times New Roman" w:cs="Times New Roman"/>
          <w:sz w:val="24"/>
          <w:szCs w:val="24"/>
        </w:rPr>
        <w:t xml:space="preserve">Teren, na którym położona jest Gmina Busko-Zdrój jest bogaty w zasoby wodonośne, </w:t>
      </w:r>
      <w:r w:rsidR="00D46013">
        <w:rPr>
          <w:rFonts w:ascii="Times New Roman" w:hAnsi="Times New Roman" w:cs="Times New Roman"/>
          <w:sz w:val="24"/>
          <w:szCs w:val="24"/>
        </w:rPr>
        <w:br/>
      </w:r>
      <w:r w:rsidRPr="00D46013">
        <w:rPr>
          <w:rFonts w:ascii="Times New Roman" w:hAnsi="Times New Roman" w:cs="Times New Roman"/>
          <w:sz w:val="24"/>
          <w:szCs w:val="24"/>
        </w:rPr>
        <w:t xml:space="preserve">w których występują wody mineralne – są to wody siarczkowe </w:t>
      </w:r>
      <w:r w:rsidR="00D46013" w:rsidRPr="00D46013">
        <w:rPr>
          <w:rFonts w:ascii="Times New Roman" w:hAnsi="Times New Roman" w:cs="Times New Roman"/>
          <w:sz w:val="24"/>
          <w:szCs w:val="24"/>
        </w:rPr>
        <w:t>oraz</w:t>
      </w:r>
      <w:r w:rsidRPr="00D46013">
        <w:rPr>
          <w:rFonts w:ascii="Times New Roman" w:hAnsi="Times New Roman" w:cs="Times New Roman"/>
          <w:sz w:val="24"/>
          <w:szCs w:val="24"/>
        </w:rPr>
        <w:t xml:space="preserve"> solanka jodkowo-bromkowa. Na terenie Gminy Busko-Zdrój istnieją cztery obszary górnicze, ustanowione </w:t>
      </w:r>
      <w:r w:rsidR="001821A6">
        <w:rPr>
          <w:rFonts w:ascii="Times New Roman" w:hAnsi="Times New Roman" w:cs="Times New Roman"/>
          <w:sz w:val="24"/>
          <w:szCs w:val="24"/>
        </w:rPr>
        <w:br/>
      </w:r>
      <w:r w:rsidRPr="00D46013">
        <w:rPr>
          <w:rFonts w:ascii="Times New Roman" w:hAnsi="Times New Roman" w:cs="Times New Roman"/>
          <w:sz w:val="24"/>
          <w:szCs w:val="24"/>
        </w:rPr>
        <w:t>w koncesjach dla przedsiębiorców, w granicach których wydobywają oni wody lecznicze ze złóż za pomocą 11 otworów wiertniczych (stan na 31 grudnia 2019 r.), tworzące Uzdrowiskowy Zakład Górniczy</w:t>
      </w:r>
      <w:r w:rsidR="001541AE">
        <w:rPr>
          <w:rFonts w:ascii="Times New Roman" w:hAnsi="Times New Roman" w:cs="Times New Roman"/>
          <w:sz w:val="24"/>
          <w:szCs w:val="24"/>
        </w:rPr>
        <w:t>.</w:t>
      </w:r>
    </w:p>
    <w:p w14:paraId="3C08B56B" w14:textId="77777777" w:rsidR="00D41816" w:rsidRDefault="00D41816" w:rsidP="00D41816">
      <w:pPr>
        <w:spacing w:line="360" w:lineRule="auto"/>
        <w:ind w:firstLine="708"/>
        <w:jc w:val="both"/>
        <w:rPr>
          <w:rFonts w:ascii="Times New Roman" w:hAnsi="Times New Roman" w:cs="Times New Roman"/>
          <w:sz w:val="24"/>
          <w:szCs w:val="24"/>
        </w:rPr>
      </w:pPr>
    </w:p>
    <w:p w14:paraId="341F7878" w14:textId="38CC92C9" w:rsidR="00932D81" w:rsidRPr="00D46013" w:rsidRDefault="007D1464" w:rsidP="003D4A4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Obecnie</w:t>
      </w:r>
      <w:r w:rsidR="00932D81" w:rsidRPr="00D46013">
        <w:rPr>
          <w:rFonts w:ascii="Times New Roman" w:hAnsi="Times New Roman" w:cs="Times New Roman"/>
          <w:sz w:val="24"/>
          <w:szCs w:val="24"/>
        </w:rPr>
        <w:t xml:space="preserve"> na terenie Gminy Busko-Zdrój działają trzej przedsiębiorcy górniczy posiadający koncesje na wydobywanie wód leczniczych</w:t>
      </w:r>
      <w:r w:rsidR="0025623E">
        <w:rPr>
          <w:rStyle w:val="Odwoanieprzypisudolnego"/>
          <w:rFonts w:ascii="Times New Roman" w:hAnsi="Times New Roman" w:cs="Times New Roman"/>
          <w:sz w:val="24"/>
          <w:szCs w:val="24"/>
        </w:rPr>
        <w:footnoteReference w:id="64"/>
      </w:r>
      <w:r w:rsidR="00932D81" w:rsidRPr="00D46013">
        <w:rPr>
          <w:rFonts w:ascii="Times New Roman" w:hAnsi="Times New Roman" w:cs="Times New Roman"/>
          <w:sz w:val="24"/>
          <w:szCs w:val="24"/>
        </w:rPr>
        <w:t>:</w:t>
      </w:r>
    </w:p>
    <w:p w14:paraId="365D609F" w14:textId="6B4B2557" w:rsidR="00932D81" w:rsidRPr="00D46013" w:rsidRDefault="00932D81" w:rsidP="001903C9">
      <w:pPr>
        <w:pStyle w:val="Akapitzlist"/>
        <w:numPr>
          <w:ilvl w:val="0"/>
          <w:numId w:val="19"/>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 xml:space="preserve">„Uzdrowisko Busko-Zdrój” S.A. z siedzibą w Busku-Zdroju, prowadzące działalność wydobywczą za pomocą Uzdrowiskowego Zakładu Górniczego, Kopalni „Busko” </w:t>
      </w:r>
      <w:r w:rsidR="007D1464">
        <w:rPr>
          <w:rFonts w:ascii="Times New Roman" w:hAnsi="Times New Roman" w:cs="Times New Roman"/>
          <w:sz w:val="24"/>
          <w:szCs w:val="24"/>
        </w:rPr>
        <w:br/>
      </w:r>
      <w:r w:rsidRPr="00D46013">
        <w:rPr>
          <w:rFonts w:ascii="Times New Roman" w:hAnsi="Times New Roman" w:cs="Times New Roman"/>
          <w:sz w:val="24"/>
          <w:szCs w:val="24"/>
        </w:rPr>
        <w:t>w obszarze górniczym „Busko II”</w:t>
      </w:r>
      <w:r w:rsidR="00D46013" w:rsidRPr="00D46013">
        <w:rPr>
          <w:rFonts w:ascii="Times New Roman" w:hAnsi="Times New Roman" w:cs="Times New Roman"/>
          <w:sz w:val="24"/>
          <w:szCs w:val="24"/>
        </w:rPr>
        <w:t>.</w:t>
      </w:r>
    </w:p>
    <w:p w14:paraId="3750831D" w14:textId="7E7085CE" w:rsidR="00932D81" w:rsidRPr="00D46013" w:rsidRDefault="00932D81" w:rsidP="001903C9">
      <w:pPr>
        <w:pStyle w:val="Akapitzlist"/>
        <w:numPr>
          <w:ilvl w:val="0"/>
          <w:numId w:val="19"/>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Hydrogeotechnika Sp. z o.o. z siedzibą w Kielcach, prowadząca działalność wydobywczą na terenie Gminy Busko-Zdrój za pomocą Uzdrowiskowego Zakładu Górniczego – Kopalnia „Las Winiarski” oraz studni Busko-C1 w obszarach górniczych „Las Winiarski” i „Busko-Północ”</w:t>
      </w:r>
      <w:r w:rsidR="00D46013" w:rsidRPr="00D46013">
        <w:rPr>
          <w:rFonts w:ascii="Times New Roman" w:hAnsi="Times New Roman" w:cs="Times New Roman"/>
          <w:sz w:val="24"/>
          <w:szCs w:val="24"/>
        </w:rPr>
        <w:t>.</w:t>
      </w:r>
    </w:p>
    <w:p w14:paraId="26C2B0BA" w14:textId="10096850" w:rsidR="00932D81" w:rsidRPr="00D46013" w:rsidRDefault="00932D81" w:rsidP="001903C9">
      <w:pPr>
        <w:pStyle w:val="Akapitzlist"/>
        <w:numPr>
          <w:ilvl w:val="0"/>
          <w:numId w:val="19"/>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Federacja Niezależnych Samorządnych Związków Zawodowych Przemysłu Lekkiego z siedzibą w Łodzi, prowadząca działalność wydobywczą za pomocą Uzdrowiskowego Zakładu Górniczego „Włókniarz” – Kopalnia „Dobrowoda”, w obszarze górniczym „Dobrowoda”</w:t>
      </w:r>
      <w:r w:rsidR="00D46013" w:rsidRPr="00D46013">
        <w:rPr>
          <w:rFonts w:ascii="Times New Roman" w:hAnsi="Times New Roman" w:cs="Times New Roman"/>
          <w:sz w:val="24"/>
          <w:szCs w:val="24"/>
        </w:rPr>
        <w:t>.</w:t>
      </w:r>
    </w:p>
    <w:p w14:paraId="16028419" w14:textId="1ED80781" w:rsidR="00932D81" w:rsidRPr="00D46013" w:rsidRDefault="00932D81" w:rsidP="003D4A4B">
      <w:pPr>
        <w:spacing w:line="360" w:lineRule="auto"/>
        <w:ind w:firstLine="708"/>
        <w:jc w:val="both"/>
        <w:rPr>
          <w:rFonts w:ascii="Times New Roman" w:hAnsi="Times New Roman" w:cs="Times New Roman"/>
          <w:sz w:val="24"/>
          <w:szCs w:val="24"/>
        </w:rPr>
      </w:pPr>
      <w:r w:rsidRPr="00D46013">
        <w:rPr>
          <w:rFonts w:ascii="Times New Roman" w:hAnsi="Times New Roman" w:cs="Times New Roman"/>
          <w:sz w:val="24"/>
          <w:szCs w:val="24"/>
        </w:rPr>
        <w:t xml:space="preserve">Wszystkie ujęcia w obrębie obszarów górniczych </w:t>
      </w:r>
      <w:r w:rsidR="00973F1B">
        <w:rPr>
          <w:rFonts w:ascii="Times New Roman" w:hAnsi="Times New Roman" w:cs="Times New Roman"/>
          <w:sz w:val="24"/>
          <w:szCs w:val="24"/>
        </w:rPr>
        <w:t>U</w:t>
      </w:r>
      <w:r w:rsidRPr="00D46013">
        <w:rPr>
          <w:rFonts w:ascii="Times New Roman" w:hAnsi="Times New Roman" w:cs="Times New Roman"/>
          <w:sz w:val="24"/>
          <w:szCs w:val="24"/>
        </w:rPr>
        <w:t xml:space="preserve">zdrowiska Busko-Zdrój posiadają aktualne świadectwa potwierdzające ich właściwości lecznicze, z kierunkami leczniczymi dla </w:t>
      </w:r>
      <w:r w:rsidR="00973F1B">
        <w:rPr>
          <w:rFonts w:ascii="Times New Roman" w:hAnsi="Times New Roman" w:cs="Times New Roman"/>
          <w:sz w:val="24"/>
          <w:szCs w:val="24"/>
        </w:rPr>
        <w:t>U</w:t>
      </w:r>
      <w:r w:rsidRPr="00D46013">
        <w:rPr>
          <w:rFonts w:ascii="Times New Roman" w:hAnsi="Times New Roman" w:cs="Times New Roman"/>
          <w:sz w:val="24"/>
          <w:szCs w:val="24"/>
        </w:rPr>
        <w:t>zdrowiska Busko-Zdrój:</w:t>
      </w:r>
    </w:p>
    <w:p w14:paraId="79927338" w14:textId="1BD58FCA"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choroby ortopedyczno-urazowe</w:t>
      </w:r>
      <w:r w:rsidR="00D46013" w:rsidRPr="00D46013">
        <w:rPr>
          <w:rFonts w:ascii="Times New Roman" w:hAnsi="Times New Roman" w:cs="Times New Roman"/>
          <w:sz w:val="24"/>
          <w:szCs w:val="24"/>
        </w:rPr>
        <w:t>;</w:t>
      </w:r>
    </w:p>
    <w:p w14:paraId="025B17C5" w14:textId="044D89B0"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choroby układu nerwowego</w:t>
      </w:r>
      <w:r w:rsidR="00D46013" w:rsidRPr="00D46013">
        <w:rPr>
          <w:rFonts w:ascii="Times New Roman" w:hAnsi="Times New Roman" w:cs="Times New Roman"/>
          <w:sz w:val="24"/>
          <w:szCs w:val="24"/>
        </w:rPr>
        <w:t>;</w:t>
      </w:r>
    </w:p>
    <w:p w14:paraId="7BAB8DBF" w14:textId="2A43AD9A"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choroby reumatologiczne</w:t>
      </w:r>
      <w:r w:rsidR="00D46013" w:rsidRPr="00D46013">
        <w:rPr>
          <w:rFonts w:ascii="Times New Roman" w:hAnsi="Times New Roman" w:cs="Times New Roman"/>
          <w:sz w:val="24"/>
          <w:szCs w:val="24"/>
        </w:rPr>
        <w:t>;</w:t>
      </w:r>
    </w:p>
    <w:p w14:paraId="7F69C688" w14:textId="6ECE9E3E"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choroby kardiologiczne i nadciśnienie</w:t>
      </w:r>
      <w:r w:rsidR="00D46013" w:rsidRPr="00D46013">
        <w:rPr>
          <w:rFonts w:ascii="Times New Roman" w:hAnsi="Times New Roman" w:cs="Times New Roman"/>
          <w:sz w:val="24"/>
          <w:szCs w:val="24"/>
        </w:rPr>
        <w:t>;</w:t>
      </w:r>
    </w:p>
    <w:p w14:paraId="17F240C7" w14:textId="09BFE713"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osteoporoza</w:t>
      </w:r>
      <w:r w:rsidR="00D46013" w:rsidRPr="00D46013">
        <w:rPr>
          <w:rFonts w:ascii="Times New Roman" w:hAnsi="Times New Roman" w:cs="Times New Roman"/>
          <w:sz w:val="24"/>
          <w:szCs w:val="24"/>
        </w:rPr>
        <w:t>;</w:t>
      </w:r>
    </w:p>
    <w:p w14:paraId="5247B4EF" w14:textId="6241CBC8" w:rsidR="00932D81" w:rsidRPr="00D46013" w:rsidRDefault="00932D81" w:rsidP="001903C9">
      <w:pPr>
        <w:pStyle w:val="Akapitzlist"/>
        <w:numPr>
          <w:ilvl w:val="0"/>
          <w:numId w:val="20"/>
        </w:numPr>
        <w:spacing w:line="360" w:lineRule="auto"/>
        <w:jc w:val="both"/>
        <w:rPr>
          <w:rFonts w:ascii="Times New Roman" w:hAnsi="Times New Roman" w:cs="Times New Roman"/>
          <w:sz w:val="24"/>
          <w:szCs w:val="24"/>
        </w:rPr>
      </w:pPr>
      <w:r w:rsidRPr="00D46013">
        <w:rPr>
          <w:rFonts w:ascii="Times New Roman" w:hAnsi="Times New Roman" w:cs="Times New Roman"/>
          <w:sz w:val="24"/>
          <w:szCs w:val="24"/>
        </w:rPr>
        <w:t>choroby skóry.</w:t>
      </w:r>
    </w:p>
    <w:p w14:paraId="6452DDEC" w14:textId="3398348C" w:rsidR="007C6562" w:rsidRDefault="001768DF" w:rsidP="003D4A4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Warto dodać również, iż w Busku-Zdroju </w:t>
      </w:r>
      <w:r w:rsidR="00973F1B">
        <w:rPr>
          <w:rFonts w:ascii="Times New Roman" w:hAnsi="Times New Roman" w:cs="Times New Roman"/>
          <w:sz w:val="24"/>
          <w:szCs w:val="24"/>
        </w:rPr>
        <w:t xml:space="preserve">na </w:t>
      </w:r>
      <w:r w:rsidR="00167E38">
        <w:rPr>
          <w:rFonts w:ascii="Times New Roman" w:hAnsi="Times New Roman" w:cs="Times New Roman"/>
          <w:sz w:val="24"/>
          <w:szCs w:val="24"/>
        </w:rPr>
        <w:t xml:space="preserve">terenie Parku Zdrojowego </w:t>
      </w:r>
      <w:r>
        <w:rPr>
          <w:rFonts w:ascii="Times New Roman" w:hAnsi="Times New Roman" w:cs="Times New Roman"/>
          <w:sz w:val="24"/>
          <w:szCs w:val="24"/>
        </w:rPr>
        <w:t xml:space="preserve">znajduje się jedna z największych w Polsce i nowoczesna tężnia solankowa. Obiekt ten ma kształt okręgu </w:t>
      </w:r>
      <w:r w:rsidR="007D1464">
        <w:rPr>
          <w:rFonts w:ascii="Times New Roman" w:hAnsi="Times New Roman" w:cs="Times New Roman"/>
          <w:sz w:val="24"/>
          <w:szCs w:val="24"/>
        </w:rPr>
        <w:br/>
      </w:r>
      <w:r>
        <w:rPr>
          <w:rFonts w:ascii="Times New Roman" w:hAnsi="Times New Roman" w:cs="Times New Roman"/>
          <w:sz w:val="24"/>
          <w:szCs w:val="24"/>
        </w:rPr>
        <w:t>o średnicy ok. 72 m i obwodzie ok. 226 m, natomiast wysokość ścian to ok. 10 m</w:t>
      </w:r>
      <w:r w:rsidR="00167E38">
        <w:rPr>
          <w:rStyle w:val="Odwoanieprzypisudolnego"/>
          <w:rFonts w:ascii="Times New Roman" w:hAnsi="Times New Roman" w:cs="Times New Roman"/>
          <w:sz w:val="24"/>
          <w:szCs w:val="24"/>
        </w:rPr>
        <w:footnoteReference w:id="65"/>
      </w:r>
      <w:r>
        <w:rPr>
          <w:rFonts w:ascii="Times New Roman" w:hAnsi="Times New Roman" w:cs="Times New Roman"/>
          <w:sz w:val="24"/>
          <w:szCs w:val="24"/>
        </w:rPr>
        <w:t xml:space="preserve">. Tężnie stanowią dwa pierścienie z tarniny oddzielone przejściami. W środku znajduje się fontanna mgielna, a na szczycie taras widokowy. </w:t>
      </w:r>
      <w:r w:rsidR="00167E38">
        <w:rPr>
          <w:rFonts w:ascii="Times New Roman" w:hAnsi="Times New Roman" w:cs="Times New Roman"/>
          <w:sz w:val="24"/>
          <w:szCs w:val="24"/>
        </w:rPr>
        <w:t xml:space="preserve">Warto nadmienić, iż tężnia solankowa pomaga </w:t>
      </w:r>
      <w:r w:rsidR="006A07B9">
        <w:rPr>
          <w:rFonts w:ascii="Times New Roman" w:hAnsi="Times New Roman" w:cs="Times New Roman"/>
          <w:sz w:val="24"/>
          <w:szCs w:val="24"/>
        </w:rPr>
        <w:br/>
      </w:r>
      <w:r w:rsidR="00167E38">
        <w:rPr>
          <w:rFonts w:ascii="Times New Roman" w:hAnsi="Times New Roman" w:cs="Times New Roman"/>
          <w:sz w:val="24"/>
          <w:szCs w:val="24"/>
        </w:rPr>
        <w:t xml:space="preserve">w chorobach związanych z drogami oddechowymi, tarczycą, ciśnieniem, alergią oraz astmą. </w:t>
      </w:r>
      <w:r w:rsidR="006A07B9">
        <w:rPr>
          <w:rFonts w:ascii="Times New Roman" w:hAnsi="Times New Roman" w:cs="Times New Roman"/>
          <w:sz w:val="24"/>
          <w:szCs w:val="24"/>
        </w:rPr>
        <w:br/>
      </w:r>
      <w:r w:rsidR="00167E38">
        <w:rPr>
          <w:rFonts w:ascii="Times New Roman" w:hAnsi="Times New Roman" w:cs="Times New Roman"/>
          <w:sz w:val="24"/>
          <w:szCs w:val="24"/>
        </w:rPr>
        <w:lastRenderedPageBreak/>
        <w:t xml:space="preserve">W obiekcie organizowane są również koncerty i inne wydarzenia kulturalne. </w:t>
      </w:r>
      <w:r w:rsidR="006A07B9">
        <w:rPr>
          <w:rFonts w:ascii="Times New Roman" w:hAnsi="Times New Roman" w:cs="Times New Roman"/>
          <w:sz w:val="24"/>
          <w:szCs w:val="24"/>
        </w:rPr>
        <w:t xml:space="preserve">Obok tężni znajduje się </w:t>
      </w:r>
      <w:r w:rsidR="00973F1B">
        <w:rPr>
          <w:rFonts w:ascii="Times New Roman" w:hAnsi="Times New Roman" w:cs="Times New Roman"/>
          <w:sz w:val="24"/>
          <w:szCs w:val="24"/>
        </w:rPr>
        <w:t>D</w:t>
      </w:r>
      <w:r w:rsidR="00903416">
        <w:rPr>
          <w:rFonts w:ascii="Times New Roman" w:hAnsi="Times New Roman" w:cs="Times New Roman"/>
          <w:sz w:val="24"/>
          <w:szCs w:val="24"/>
        </w:rPr>
        <w:t xml:space="preserve">om </w:t>
      </w:r>
      <w:r w:rsidR="00973F1B">
        <w:rPr>
          <w:rFonts w:ascii="Times New Roman" w:hAnsi="Times New Roman" w:cs="Times New Roman"/>
          <w:sz w:val="24"/>
          <w:szCs w:val="24"/>
        </w:rPr>
        <w:t>Z</w:t>
      </w:r>
      <w:r w:rsidR="00903416">
        <w:rPr>
          <w:rFonts w:ascii="Times New Roman" w:hAnsi="Times New Roman" w:cs="Times New Roman"/>
          <w:sz w:val="24"/>
          <w:szCs w:val="24"/>
        </w:rPr>
        <w:t xml:space="preserve">drojowy z pijalnią wód. </w:t>
      </w:r>
    </w:p>
    <w:p w14:paraId="7999129B" w14:textId="6B0EB375" w:rsidR="007C6562" w:rsidRPr="007C6562" w:rsidRDefault="007C6562" w:rsidP="007C6562">
      <w:pPr>
        <w:pStyle w:val="Legenda"/>
        <w:spacing w:after="0"/>
        <w:jc w:val="center"/>
        <w:rPr>
          <w:rFonts w:ascii="Times New Roman" w:hAnsi="Times New Roman" w:cs="Times New Roman"/>
          <w:b/>
          <w:bCs/>
          <w:i w:val="0"/>
          <w:iCs w:val="0"/>
          <w:color w:val="auto"/>
          <w:sz w:val="28"/>
          <w:szCs w:val="28"/>
        </w:rPr>
      </w:pPr>
      <w:bookmarkStart w:id="231" w:name="_Toc80878079"/>
      <w:r w:rsidRPr="007C6562">
        <w:rPr>
          <w:rFonts w:ascii="Times New Roman" w:hAnsi="Times New Roman" w:cs="Times New Roman"/>
          <w:b/>
          <w:bCs/>
          <w:i w:val="0"/>
          <w:iCs w:val="0"/>
          <w:color w:val="auto"/>
          <w:sz w:val="20"/>
          <w:szCs w:val="20"/>
        </w:rPr>
        <w:t xml:space="preserve">Fotografia </w:t>
      </w:r>
      <w:r w:rsidRPr="007C6562">
        <w:rPr>
          <w:rFonts w:ascii="Times New Roman" w:hAnsi="Times New Roman" w:cs="Times New Roman"/>
          <w:b/>
          <w:bCs/>
          <w:i w:val="0"/>
          <w:iCs w:val="0"/>
          <w:color w:val="auto"/>
          <w:sz w:val="20"/>
          <w:szCs w:val="20"/>
        </w:rPr>
        <w:fldChar w:fldCharType="begin"/>
      </w:r>
      <w:r w:rsidRPr="007C6562">
        <w:rPr>
          <w:rFonts w:ascii="Times New Roman" w:hAnsi="Times New Roman" w:cs="Times New Roman"/>
          <w:b/>
          <w:bCs/>
          <w:i w:val="0"/>
          <w:iCs w:val="0"/>
          <w:color w:val="auto"/>
          <w:sz w:val="20"/>
          <w:szCs w:val="20"/>
        </w:rPr>
        <w:instrText xml:space="preserve"> SEQ Fotografia \* ARABIC </w:instrText>
      </w:r>
      <w:r w:rsidRPr="007C6562">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1</w:t>
      </w:r>
      <w:r w:rsidRPr="007C6562">
        <w:rPr>
          <w:rFonts w:ascii="Times New Roman" w:hAnsi="Times New Roman" w:cs="Times New Roman"/>
          <w:b/>
          <w:bCs/>
          <w:i w:val="0"/>
          <w:iCs w:val="0"/>
          <w:color w:val="auto"/>
          <w:sz w:val="20"/>
          <w:szCs w:val="20"/>
        </w:rPr>
        <w:fldChar w:fldCharType="end"/>
      </w:r>
      <w:r w:rsidRPr="007C6562">
        <w:rPr>
          <w:rFonts w:ascii="Times New Roman" w:hAnsi="Times New Roman" w:cs="Times New Roman"/>
          <w:b/>
          <w:bCs/>
          <w:i w:val="0"/>
          <w:iCs w:val="0"/>
          <w:color w:val="auto"/>
          <w:sz w:val="20"/>
          <w:szCs w:val="20"/>
        </w:rPr>
        <w:t xml:space="preserve"> Tężnia w Busku-Zdroju</w:t>
      </w:r>
      <w:bookmarkEnd w:id="231"/>
    </w:p>
    <w:p w14:paraId="57323E54" w14:textId="648625D9" w:rsidR="007C6562" w:rsidRDefault="007C6562" w:rsidP="007C6562">
      <w:pPr>
        <w:spacing w:after="0" w:line="360" w:lineRule="auto"/>
        <w:jc w:val="center"/>
        <w:rPr>
          <w:rFonts w:ascii="Times New Roman" w:hAnsi="Times New Roman" w:cs="Times New Roman"/>
          <w:sz w:val="24"/>
          <w:szCs w:val="24"/>
        </w:rPr>
      </w:pPr>
      <w:r>
        <w:rPr>
          <w:noProof/>
          <w:lang w:eastAsia="pl-PL"/>
        </w:rPr>
        <w:drawing>
          <wp:inline distT="0" distB="0" distL="0" distR="0" wp14:anchorId="0374A007" wp14:editId="2FAD5C44">
            <wp:extent cx="4922874" cy="3692156"/>
            <wp:effectExtent l="0" t="0" r="0" b="3810"/>
            <wp:docPr id="146" name="Obraz 146" descr="Tężnia solankowa Busko-Zdrój - najnowocześniejsza w Polsce - strona NaN -  CIT Busko-Zdró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ężnia solankowa Busko-Zdrój - najnowocześniejsza w Polsce - strona NaN -  CIT Busko-Zdrój"/>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4929218" cy="3696914"/>
                    </a:xfrm>
                    <a:prstGeom prst="rect">
                      <a:avLst/>
                    </a:prstGeom>
                    <a:noFill/>
                    <a:ln>
                      <a:noFill/>
                    </a:ln>
                  </pic:spPr>
                </pic:pic>
              </a:graphicData>
            </a:graphic>
          </wp:inline>
        </w:drawing>
      </w:r>
    </w:p>
    <w:p w14:paraId="0966EF38" w14:textId="04E10453" w:rsidR="007C6562" w:rsidRDefault="007C6562" w:rsidP="007C6562">
      <w:pPr>
        <w:spacing w:after="0" w:line="360" w:lineRule="auto"/>
        <w:jc w:val="center"/>
        <w:rPr>
          <w:rFonts w:ascii="Times New Roman" w:hAnsi="Times New Roman" w:cs="Times New Roman"/>
          <w:i/>
          <w:iCs/>
          <w:sz w:val="20"/>
          <w:szCs w:val="20"/>
        </w:rPr>
      </w:pPr>
      <w:r w:rsidRPr="007C6562">
        <w:rPr>
          <w:rFonts w:ascii="Times New Roman" w:hAnsi="Times New Roman" w:cs="Times New Roman"/>
          <w:i/>
          <w:iCs/>
          <w:sz w:val="20"/>
          <w:szCs w:val="20"/>
        </w:rPr>
        <w:t xml:space="preserve">Źródło: Strona </w:t>
      </w:r>
      <w:r w:rsidR="003D4A4B">
        <w:rPr>
          <w:rFonts w:ascii="Times New Roman" w:hAnsi="Times New Roman" w:cs="Times New Roman"/>
          <w:i/>
          <w:iCs/>
          <w:sz w:val="20"/>
          <w:szCs w:val="20"/>
        </w:rPr>
        <w:t>Gminy Busko-Zdrój</w:t>
      </w:r>
      <w:r w:rsidRPr="007C6562">
        <w:rPr>
          <w:rFonts w:ascii="Times New Roman" w:hAnsi="Times New Roman" w:cs="Times New Roman"/>
          <w:i/>
          <w:iCs/>
          <w:sz w:val="20"/>
          <w:szCs w:val="20"/>
        </w:rPr>
        <w:t>, www.busko.pl</w:t>
      </w:r>
    </w:p>
    <w:p w14:paraId="3CB8C9F1" w14:textId="77777777" w:rsidR="007C6562" w:rsidRPr="007C6562" w:rsidRDefault="007C6562" w:rsidP="007C6562">
      <w:pPr>
        <w:spacing w:after="0" w:line="360" w:lineRule="auto"/>
        <w:jc w:val="center"/>
        <w:rPr>
          <w:rFonts w:ascii="Times New Roman" w:hAnsi="Times New Roman" w:cs="Times New Roman"/>
          <w:i/>
          <w:iCs/>
          <w:sz w:val="20"/>
          <w:szCs w:val="20"/>
        </w:rPr>
      </w:pPr>
    </w:p>
    <w:p w14:paraId="220A75A9" w14:textId="53E3FDBA" w:rsidR="001B100C" w:rsidRDefault="001B100C" w:rsidP="001768DF">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2347AE">
        <w:rPr>
          <w:rFonts w:ascii="Times New Roman" w:hAnsi="Times New Roman" w:cs="Times New Roman"/>
          <w:sz w:val="24"/>
          <w:szCs w:val="24"/>
        </w:rPr>
        <w:t xml:space="preserve">Na terenie OSI Świętokrzyskie Uzdrowiska, oprócz Gminy Busko-Zdrój, statut uzdrowiska posiada również Gmina </w:t>
      </w:r>
      <w:r>
        <w:rPr>
          <w:rFonts w:ascii="Times New Roman" w:hAnsi="Times New Roman" w:cs="Times New Roman"/>
          <w:sz w:val="24"/>
          <w:szCs w:val="24"/>
        </w:rPr>
        <w:t>Solec-Zdrój</w:t>
      </w:r>
      <w:r w:rsidR="007D1464">
        <w:rPr>
          <w:rFonts w:ascii="Times New Roman" w:hAnsi="Times New Roman" w:cs="Times New Roman"/>
          <w:sz w:val="24"/>
          <w:szCs w:val="24"/>
        </w:rPr>
        <w:t xml:space="preserve"> n</w:t>
      </w:r>
      <w:r w:rsidR="007D1464" w:rsidRPr="00D46013">
        <w:rPr>
          <w:rFonts w:ascii="Times New Roman" w:hAnsi="Times New Roman" w:cs="Times New Roman"/>
          <w:sz w:val="24"/>
          <w:szCs w:val="24"/>
        </w:rPr>
        <w:t xml:space="preserve">a podstawie </w:t>
      </w:r>
      <w:r w:rsidR="007D1464" w:rsidRPr="007C6562">
        <w:rPr>
          <w:rFonts w:ascii="Times New Roman" w:hAnsi="Times New Roman" w:cs="Times New Roman"/>
          <w:i/>
          <w:iCs/>
          <w:sz w:val="24"/>
          <w:szCs w:val="24"/>
        </w:rPr>
        <w:t>Uchwały nr VI/31/2019 Rady Gminy Solec-Zdrój z dnia 28 marca 2019 r. w sprawie uchwalenia statutu Uzdrowiska Solec-Zdrój</w:t>
      </w:r>
      <w:r>
        <w:rPr>
          <w:rFonts w:ascii="Times New Roman" w:hAnsi="Times New Roman" w:cs="Times New Roman"/>
          <w:sz w:val="24"/>
          <w:szCs w:val="24"/>
        </w:rPr>
        <w:t>. Przyczyną powstania tego uzdrowiska była XVIII</w:t>
      </w:r>
      <w:r w:rsidR="00B920FB">
        <w:rPr>
          <w:rFonts w:ascii="Times New Roman" w:hAnsi="Times New Roman" w:cs="Times New Roman"/>
          <w:sz w:val="24"/>
          <w:szCs w:val="24"/>
        </w:rPr>
        <w:t>-</w:t>
      </w:r>
      <w:r>
        <w:rPr>
          <w:rFonts w:ascii="Times New Roman" w:hAnsi="Times New Roman" w:cs="Times New Roman"/>
          <w:sz w:val="24"/>
          <w:szCs w:val="24"/>
        </w:rPr>
        <w:t>wieczna eksploatacja miejscowych solanek. Podczas wykopalisk okazało się, iż są to jednak wody solankowe. Lecznicze właściwości tej wody poznano z biegiem lat poprzez doświadczenia mieszkańców Solca-Zdroju. Pierwsze budynki leczniczo-kąpielowe powstały w 1837 r</w:t>
      </w:r>
      <w:r w:rsidR="00B920FB">
        <w:rPr>
          <w:rFonts w:ascii="Times New Roman" w:hAnsi="Times New Roman" w:cs="Times New Roman"/>
          <w:sz w:val="24"/>
          <w:szCs w:val="24"/>
        </w:rPr>
        <w:t>.</w:t>
      </w:r>
      <w:r>
        <w:rPr>
          <w:rStyle w:val="Odwoanieprzypisudolnego"/>
          <w:rFonts w:ascii="Times New Roman" w:hAnsi="Times New Roman" w:cs="Times New Roman"/>
          <w:sz w:val="24"/>
          <w:szCs w:val="24"/>
        </w:rPr>
        <w:footnoteReference w:id="66"/>
      </w:r>
      <w:r>
        <w:rPr>
          <w:rFonts w:ascii="Times New Roman" w:hAnsi="Times New Roman" w:cs="Times New Roman"/>
          <w:sz w:val="24"/>
          <w:szCs w:val="24"/>
        </w:rPr>
        <w:t xml:space="preserve">. </w:t>
      </w:r>
    </w:p>
    <w:p w14:paraId="33C910C7" w14:textId="2DA4CA26" w:rsidR="00675481" w:rsidRPr="00675481" w:rsidRDefault="00675481" w:rsidP="003D4A4B">
      <w:pPr>
        <w:spacing w:line="360" w:lineRule="auto"/>
        <w:ind w:firstLine="708"/>
        <w:jc w:val="both"/>
        <w:rPr>
          <w:rFonts w:ascii="Times New Roman" w:hAnsi="Times New Roman" w:cs="Times New Roman"/>
          <w:sz w:val="24"/>
          <w:szCs w:val="24"/>
        </w:rPr>
      </w:pPr>
      <w:r w:rsidRPr="00675481">
        <w:rPr>
          <w:rFonts w:ascii="Times New Roman" w:hAnsi="Times New Roman" w:cs="Times New Roman"/>
          <w:sz w:val="24"/>
          <w:szCs w:val="24"/>
        </w:rPr>
        <w:t>Obszar Uzdrowiska Solec-Zdrój zawarty jest w granicach administracyjnych 10 sołectw gminy</w:t>
      </w:r>
      <w:r w:rsidR="007D1464">
        <w:rPr>
          <w:rFonts w:ascii="Times New Roman" w:hAnsi="Times New Roman" w:cs="Times New Roman"/>
          <w:sz w:val="24"/>
          <w:szCs w:val="24"/>
        </w:rPr>
        <w:t xml:space="preserve">: </w:t>
      </w:r>
      <w:r w:rsidRPr="00675481">
        <w:rPr>
          <w:rFonts w:ascii="Times New Roman" w:hAnsi="Times New Roman" w:cs="Times New Roman"/>
          <w:sz w:val="24"/>
          <w:szCs w:val="24"/>
        </w:rPr>
        <w:t>Solec-Zdrój, Chinków, Magierów, Piestrzec, Wełnin, Włosnowice, Strażnik, Zagórzany,</w:t>
      </w:r>
      <w:r>
        <w:rPr>
          <w:rFonts w:ascii="Times New Roman" w:hAnsi="Times New Roman" w:cs="Times New Roman"/>
          <w:sz w:val="24"/>
          <w:szCs w:val="24"/>
        </w:rPr>
        <w:t xml:space="preserve"> </w:t>
      </w:r>
      <w:r w:rsidRPr="00675481">
        <w:rPr>
          <w:rFonts w:ascii="Times New Roman" w:hAnsi="Times New Roman" w:cs="Times New Roman"/>
          <w:sz w:val="24"/>
          <w:szCs w:val="24"/>
        </w:rPr>
        <w:t>Zborów i Żuków. Granicę uzdrowiska stanowi granica strefy „C”.</w:t>
      </w:r>
      <w:r>
        <w:rPr>
          <w:rFonts w:ascii="Times New Roman" w:hAnsi="Times New Roman" w:cs="Times New Roman"/>
          <w:sz w:val="24"/>
          <w:szCs w:val="24"/>
        </w:rPr>
        <w:t xml:space="preserve"> </w:t>
      </w:r>
      <w:r w:rsidRPr="00675481">
        <w:rPr>
          <w:rFonts w:ascii="Times New Roman" w:hAnsi="Times New Roman" w:cs="Times New Roman"/>
          <w:sz w:val="24"/>
          <w:szCs w:val="24"/>
        </w:rPr>
        <w:t>Obszar Uzdrowiska Solec-Zdrój posiada całkowitą powierzchnię 4</w:t>
      </w:r>
      <w:r w:rsidR="00B920FB">
        <w:rPr>
          <w:rFonts w:ascii="Times New Roman" w:hAnsi="Times New Roman" w:cs="Times New Roman"/>
          <w:sz w:val="24"/>
          <w:szCs w:val="24"/>
        </w:rPr>
        <w:t xml:space="preserve"> </w:t>
      </w:r>
      <w:r w:rsidRPr="00675481">
        <w:rPr>
          <w:rFonts w:ascii="Times New Roman" w:hAnsi="Times New Roman" w:cs="Times New Roman"/>
          <w:sz w:val="24"/>
          <w:szCs w:val="24"/>
        </w:rPr>
        <w:t>720,5 ha.</w:t>
      </w:r>
      <w:r>
        <w:rPr>
          <w:rFonts w:ascii="Times New Roman" w:hAnsi="Times New Roman" w:cs="Times New Roman"/>
          <w:sz w:val="24"/>
          <w:szCs w:val="24"/>
        </w:rPr>
        <w:t xml:space="preserve"> </w:t>
      </w:r>
      <w:r w:rsidRPr="00675481">
        <w:rPr>
          <w:rFonts w:ascii="Times New Roman" w:hAnsi="Times New Roman" w:cs="Times New Roman"/>
          <w:sz w:val="24"/>
          <w:szCs w:val="24"/>
        </w:rPr>
        <w:t>W celu ochrony warunków naturalnych niezbędnych do prowadzenia i rozwijania lecznictwa</w:t>
      </w:r>
      <w:r>
        <w:rPr>
          <w:rFonts w:ascii="Times New Roman" w:hAnsi="Times New Roman" w:cs="Times New Roman"/>
          <w:sz w:val="24"/>
          <w:szCs w:val="24"/>
        </w:rPr>
        <w:t xml:space="preserve"> </w:t>
      </w:r>
      <w:r w:rsidRPr="00675481">
        <w:rPr>
          <w:rFonts w:ascii="Times New Roman" w:hAnsi="Times New Roman" w:cs="Times New Roman"/>
          <w:sz w:val="24"/>
          <w:szCs w:val="24"/>
        </w:rPr>
        <w:t xml:space="preserve">uzdrowiskowego </w:t>
      </w:r>
      <w:r w:rsidRPr="00675481">
        <w:rPr>
          <w:rFonts w:ascii="Times New Roman" w:hAnsi="Times New Roman" w:cs="Times New Roman"/>
          <w:sz w:val="24"/>
          <w:szCs w:val="24"/>
        </w:rPr>
        <w:lastRenderedPageBreak/>
        <w:t>oraz kształtowania innych czynników środowiskowych na obszarze Uzdrowiska</w:t>
      </w:r>
      <w:r>
        <w:rPr>
          <w:rFonts w:ascii="Times New Roman" w:hAnsi="Times New Roman" w:cs="Times New Roman"/>
          <w:sz w:val="24"/>
          <w:szCs w:val="24"/>
        </w:rPr>
        <w:t xml:space="preserve"> </w:t>
      </w:r>
      <w:r w:rsidRPr="00675481">
        <w:rPr>
          <w:rFonts w:ascii="Times New Roman" w:hAnsi="Times New Roman" w:cs="Times New Roman"/>
          <w:sz w:val="24"/>
          <w:szCs w:val="24"/>
        </w:rPr>
        <w:t>Solec-Zdrój wydziela się trzy strefy ochrony uzdrowiskowej „A”, „B”, „C”:</w:t>
      </w:r>
    </w:p>
    <w:p w14:paraId="4FC07EDA" w14:textId="2C86B068" w:rsidR="00412DF1" w:rsidRPr="00E769E5" w:rsidRDefault="00675481" w:rsidP="001903C9">
      <w:pPr>
        <w:pStyle w:val="Akapitzlist"/>
        <w:numPr>
          <w:ilvl w:val="0"/>
          <w:numId w:val="22"/>
        </w:numPr>
        <w:spacing w:line="360" w:lineRule="auto"/>
        <w:jc w:val="both"/>
        <w:rPr>
          <w:rFonts w:ascii="Times New Roman" w:hAnsi="Times New Roman" w:cs="Times New Roman"/>
          <w:sz w:val="24"/>
          <w:szCs w:val="24"/>
        </w:rPr>
      </w:pPr>
      <w:r w:rsidRPr="00675481">
        <w:rPr>
          <w:rFonts w:ascii="Times New Roman" w:hAnsi="Times New Roman" w:cs="Times New Roman"/>
          <w:sz w:val="24"/>
          <w:szCs w:val="24"/>
        </w:rPr>
        <w:t xml:space="preserve">Strefa „A” ochrony uzdrowiskowej obejmująca obszar o powierzchni 81,41 ha </w:t>
      </w:r>
      <w:r w:rsidR="007D1464">
        <w:rPr>
          <w:rFonts w:ascii="Times New Roman" w:hAnsi="Times New Roman" w:cs="Times New Roman"/>
          <w:sz w:val="24"/>
          <w:szCs w:val="24"/>
        </w:rPr>
        <w:br/>
      </w:r>
      <w:r w:rsidRPr="00675481">
        <w:rPr>
          <w:rFonts w:ascii="Times New Roman" w:hAnsi="Times New Roman" w:cs="Times New Roman"/>
          <w:sz w:val="24"/>
          <w:szCs w:val="24"/>
        </w:rPr>
        <w:t>i wyliczony</w:t>
      </w:r>
      <w:r>
        <w:rPr>
          <w:rFonts w:ascii="Times New Roman" w:hAnsi="Times New Roman" w:cs="Times New Roman"/>
          <w:sz w:val="24"/>
          <w:szCs w:val="24"/>
        </w:rPr>
        <w:t xml:space="preserve"> </w:t>
      </w:r>
      <w:r w:rsidRPr="00675481">
        <w:rPr>
          <w:rFonts w:ascii="Times New Roman" w:hAnsi="Times New Roman" w:cs="Times New Roman"/>
          <w:sz w:val="24"/>
          <w:szCs w:val="24"/>
        </w:rPr>
        <w:t>wskaźnik terenów zieleni (biologicznie czynnych) 79%, obejmuje obszar, na którym są zlokalizowane</w:t>
      </w:r>
      <w:r>
        <w:rPr>
          <w:rFonts w:ascii="Times New Roman" w:hAnsi="Times New Roman" w:cs="Times New Roman"/>
          <w:sz w:val="24"/>
          <w:szCs w:val="24"/>
        </w:rPr>
        <w:t xml:space="preserve"> </w:t>
      </w:r>
      <w:r w:rsidRPr="00675481">
        <w:rPr>
          <w:rFonts w:ascii="Times New Roman" w:hAnsi="Times New Roman" w:cs="Times New Roman"/>
          <w:sz w:val="24"/>
          <w:szCs w:val="24"/>
        </w:rPr>
        <w:t>lub planowane do lokalizacji zakłady i urządzenia lecznictwa uzdrowiskowego, a także inne obiekty</w:t>
      </w:r>
      <w:r>
        <w:rPr>
          <w:rFonts w:ascii="Times New Roman" w:hAnsi="Times New Roman" w:cs="Times New Roman"/>
          <w:sz w:val="24"/>
          <w:szCs w:val="24"/>
        </w:rPr>
        <w:t xml:space="preserve"> </w:t>
      </w:r>
      <w:r w:rsidRPr="00675481">
        <w:rPr>
          <w:rFonts w:ascii="Times New Roman" w:hAnsi="Times New Roman" w:cs="Times New Roman"/>
          <w:sz w:val="24"/>
          <w:szCs w:val="24"/>
        </w:rPr>
        <w:t>służące lecznictwu uzdrowiskowemu lub obsłudze pacjenta i turysty, a w szczególności pensjonaty,</w:t>
      </w:r>
      <w:r>
        <w:rPr>
          <w:rFonts w:ascii="Times New Roman" w:hAnsi="Times New Roman" w:cs="Times New Roman"/>
          <w:sz w:val="24"/>
          <w:szCs w:val="24"/>
        </w:rPr>
        <w:t xml:space="preserve"> </w:t>
      </w:r>
      <w:r w:rsidRPr="00675481">
        <w:rPr>
          <w:rFonts w:ascii="Times New Roman" w:hAnsi="Times New Roman" w:cs="Times New Roman"/>
          <w:sz w:val="24"/>
          <w:szCs w:val="24"/>
        </w:rPr>
        <w:t>restauracje lub kawiarnie.</w:t>
      </w:r>
    </w:p>
    <w:p w14:paraId="4F188230" w14:textId="36E9741F" w:rsidR="00412DF1" w:rsidRPr="004A35E5" w:rsidRDefault="004A35E5" w:rsidP="004A35E5">
      <w:pPr>
        <w:pStyle w:val="Legenda"/>
        <w:jc w:val="center"/>
        <w:rPr>
          <w:rFonts w:ascii="Times New Roman" w:hAnsi="Times New Roman" w:cs="Times New Roman"/>
          <w:b/>
          <w:bCs/>
          <w:i w:val="0"/>
          <w:iCs w:val="0"/>
          <w:noProof/>
          <w:color w:val="auto"/>
          <w:sz w:val="20"/>
          <w:szCs w:val="20"/>
        </w:rPr>
      </w:pPr>
      <w:r w:rsidRPr="004A35E5">
        <w:rPr>
          <w:rFonts w:ascii="Times New Roman" w:hAnsi="Times New Roman" w:cs="Times New Roman"/>
          <w:b/>
          <w:bCs/>
          <w:i w:val="0"/>
          <w:iCs w:val="0"/>
          <w:color w:val="auto"/>
          <w:sz w:val="20"/>
          <w:szCs w:val="20"/>
        </w:rPr>
        <w:t xml:space="preserve">Rysunek </w:t>
      </w:r>
      <w:r w:rsidRPr="004A35E5">
        <w:rPr>
          <w:rFonts w:ascii="Times New Roman" w:hAnsi="Times New Roman" w:cs="Times New Roman"/>
          <w:b/>
          <w:bCs/>
          <w:i w:val="0"/>
          <w:iCs w:val="0"/>
          <w:color w:val="auto"/>
          <w:sz w:val="20"/>
          <w:szCs w:val="20"/>
        </w:rPr>
        <w:fldChar w:fldCharType="begin"/>
      </w:r>
      <w:r w:rsidRPr="004A35E5">
        <w:rPr>
          <w:rFonts w:ascii="Times New Roman" w:hAnsi="Times New Roman" w:cs="Times New Roman"/>
          <w:b/>
          <w:bCs/>
          <w:i w:val="0"/>
          <w:iCs w:val="0"/>
          <w:color w:val="auto"/>
          <w:sz w:val="20"/>
          <w:szCs w:val="20"/>
        </w:rPr>
        <w:instrText xml:space="preserve"> SEQ Rysunek \* ARABIC </w:instrText>
      </w:r>
      <w:r w:rsidRPr="004A35E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54</w:t>
      </w:r>
      <w:r w:rsidRPr="004A35E5">
        <w:rPr>
          <w:rFonts w:ascii="Times New Roman" w:hAnsi="Times New Roman" w:cs="Times New Roman"/>
          <w:b/>
          <w:bCs/>
          <w:i w:val="0"/>
          <w:iCs w:val="0"/>
          <w:color w:val="auto"/>
          <w:sz w:val="20"/>
          <w:szCs w:val="20"/>
        </w:rPr>
        <w:fldChar w:fldCharType="end"/>
      </w:r>
      <w:r w:rsidRPr="004A35E5">
        <w:rPr>
          <w:rFonts w:ascii="Times New Roman" w:hAnsi="Times New Roman" w:cs="Times New Roman"/>
          <w:b/>
          <w:bCs/>
          <w:i w:val="0"/>
          <w:iCs w:val="0"/>
          <w:color w:val="auto"/>
          <w:sz w:val="20"/>
          <w:szCs w:val="20"/>
        </w:rPr>
        <w:t xml:space="preserve"> </w:t>
      </w:r>
      <w:r w:rsidR="00412DF1" w:rsidRPr="004A35E5">
        <w:rPr>
          <w:rFonts w:ascii="Times New Roman" w:hAnsi="Times New Roman" w:cs="Times New Roman"/>
          <w:b/>
          <w:bCs/>
          <w:i w:val="0"/>
          <w:iCs w:val="0"/>
          <w:noProof/>
          <w:color w:val="auto"/>
          <w:sz w:val="20"/>
          <w:szCs w:val="20"/>
        </w:rPr>
        <w:t xml:space="preserve">Strefa „A” ochrony uzdrowiskowej </w:t>
      </w:r>
      <w:r w:rsidR="00321AEC" w:rsidRPr="004A35E5">
        <w:rPr>
          <w:rFonts w:ascii="Times New Roman" w:hAnsi="Times New Roman" w:cs="Times New Roman"/>
          <w:b/>
          <w:bCs/>
          <w:i w:val="0"/>
          <w:iCs w:val="0"/>
          <w:noProof/>
          <w:color w:val="auto"/>
          <w:sz w:val="20"/>
          <w:szCs w:val="20"/>
        </w:rPr>
        <w:t>w Solcu-Zdroju</w:t>
      </w:r>
      <w:r w:rsidR="00412DF1" w:rsidRPr="004A35E5">
        <w:rPr>
          <w:rFonts w:ascii="Times New Roman" w:hAnsi="Times New Roman" w:cs="Times New Roman"/>
          <w:b/>
          <w:bCs/>
          <w:i w:val="0"/>
          <w:iCs w:val="0"/>
          <w:noProof/>
          <w:color w:val="auto"/>
          <w:sz w:val="20"/>
          <w:szCs w:val="20"/>
        </w:rPr>
        <w:t xml:space="preserve"> w skali 1:5</w:t>
      </w:r>
      <w:r w:rsidR="00321AEC" w:rsidRPr="004A35E5">
        <w:rPr>
          <w:rFonts w:ascii="Times New Roman" w:hAnsi="Times New Roman" w:cs="Times New Roman"/>
          <w:b/>
          <w:bCs/>
          <w:i w:val="0"/>
          <w:iCs w:val="0"/>
          <w:noProof/>
          <w:color w:val="auto"/>
          <w:sz w:val="20"/>
          <w:szCs w:val="20"/>
        </w:rPr>
        <w:t xml:space="preserve"> </w:t>
      </w:r>
      <w:r w:rsidR="00412DF1" w:rsidRPr="004A35E5">
        <w:rPr>
          <w:rFonts w:ascii="Times New Roman" w:hAnsi="Times New Roman" w:cs="Times New Roman"/>
          <w:b/>
          <w:bCs/>
          <w:i w:val="0"/>
          <w:iCs w:val="0"/>
          <w:noProof/>
          <w:color w:val="auto"/>
          <w:sz w:val="20"/>
          <w:szCs w:val="20"/>
        </w:rPr>
        <w:t>000</w:t>
      </w:r>
    </w:p>
    <w:p w14:paraId="7363D225" w14:textId="77777777" w:rsidR="007D1464" w:rsidRDefault="00412DF1" w:rsidP="009639D7">
      <w:pPr>
        <w:spacing w:after="0" w:line="240" w:lineRule="auto"/>
        <w:jc w:val="center"/>
        <w:rPr>
          <w:rFonts w:ascii="Times New Roman" w:hAnsi="Times New Roman" w:cs="Times New Roman"/>
          <w:i/>
          <w:iCs/>
          <w:sz w:val="20"/>
          <w:szCs w:val="20"/>
        </w:rPr>
      </w:pPr>
      <w:r w:rsidRPr="00412DF1">
        <w:rPr>
          <w:rFonts w:ascii="Times New Roman" w:hAnsi="Times New Roman" w:cs="Times New Roman"/>
          <w:noProof/>
          <w:sz w:val="24"/>
          <w:szCs w:val="24"/>
          <w:lang w:eastAsia="pl-PL"/>
        </w:rPr>
        <w:drawing>
          <wp:inline distT="0" distB="0" distL="0" distR="0" wp14:anchorId="465486AA" wp14:editId="3F0A477A">
            <wp:extent cx="5560828" cy="6061621"/>
            <wp:effectExtent l="0" t="0" r="1905" b="0"/>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567857" cy="6069283"/>
                    </a:xfrm>
                    <a:prstGeom prst="rect">
                      <a:avLst/>
                    </a:prstGeom>
                    <a:noFill/>
                    <a:ln>
                      <a:noFill/>
                    </a:ln>
                  </pic:spPr>
                </pic:pic>
              </a:graphicData>
            </a:graphic>
          </wp:inline>
        </w:drawing>
      </w:r>
    </w:p>
    <w:p w14:paraId="28A68311" w14:textId="2B7C3F4D" w:rsidR="00412DF1" w:rsidRPr="007C6562" w:rsidRDefault="00412DF1" w:rsidP="009639D7">
      <w:pPr>
        <w:spacing w:after="0" w:line="240" w:lineRule="auto"/>
        <w:jc w:val="center"/>
        <w:rPr>
          <w:rFonts w:ascii="Times New Roman" w:hAnsi="Times New Roman" w:cs="Times New Roman"/>
          <w:i/>
          <w:iCs/>
          <w:sz w:val="20"/>
          <w:szCs w:val="20"/>
        </w:rPr>
      </w:pPr>
      <w:r w:rsidRPr="007C6562">
        <w:rPr>
          <w:rFonts w:ascii="Times New Roman" w:hAnsi="Times New Roman" w:cs="Times New Roman"/>
          <w:i/>
          <w:iCs/>
          <w:sz w:val="20"/>
          <w:szCs w:val="20"/>
        </w:rPr>
        <w:t xml:space="preserve">Źródło: Załącznik Nr 1 do </w:t>
      </w:r>
      <w:r w:rsidR="00F37A57">
        <w:rPr>
          <w:rFonts w:ascii="Times New Roman" w:hAnsi="Times New Roman" w:cs="Times New Roman"/>
          <w:i/>
          <w:iCs/>
          <w:sz w:val="20"/>
          <w:szCs w:val="20"/>
        </w:rPr>
        <w:t>U</w:t>
      </w:r>
      <w:r w:rsidRPr="007C6562">
        <w:rPr>
          <w:rFonts w:ascii="Times New Roman" w:hAnsi="Times New Roman" w:cs="Times New Roman"/>
          <w:i/>
          <w:iCs/>
          <w:sz w:val="20"/>
          <w:szCs w:val="20"/>
        </w:rPr>
        <w:t>chwały Nr VI/31/2019 Rady Gminy Solec-Zdrój z dnia 28 marca 2019 r. – Statut Uzdrowiska Solec-Zdrój</w:t>
      </w:r>
    </w:p>
    <w:p w14:paraId="00736103" w14:textId="77777777" w:rsidR="0005535B" w:rsidRPr="00412DF1" w:rsidRDefault="0005535B" w:rsidP="009639D7">
      <w:pPr>
        <w:spacing w:after="0" w:line="240" w:lineRule="auto"/>
        <w:jc w:val="center"/>
        <w:rPr>
          <w:rFonts w:ascii="Times New Roman" w:hAnsi="Times New Roman" w:cs="Times New Roman"/>
          <w:sz w:val="24"/>
          <w:szCs w:val="24"/>
        </w:rPr>
      </w:pPr>
    </w:p>
    <w:p w14:paraId="761A0E60" w14:textId="2158A1AD" w:rsidR="00E769E5" w:rsidRDefault="00675481" w:rsidP="001903C9">
      <w:pPr>
        <w:pStyle w:val="Akapitzlist"/>
        <w:numPr>
          <w:ilvl w:val="0"/>
          <w:numId w:val="22"/>
        </w:numPr>
        <w:spacing w:line="360" w:lineRule="auto"/>
        <w:jc w:val="both"/>
        <w:rPr>
          <w:rFonts w:ascii="Times New Roman" w:hAnsi="Times New Roman" w:cs="Times New Roman"/>
          <w:sz w:val="24"/>
          <w:szCs w:val="24"/>
        </w:rPr>
      </w:pPr>
      <w:r w:rsidRPr="00675481">
        <w:rPr>
          <w:rFonts w:ascii="Times New Roman" w:hAnsi="Times New Roman" w:cs="Times New Roman"/>
          <w:sz w:val="24"/>
          <w:szCs w:val="24"/>
        </w:rPr>
        <w:t xml:space="preserve">Strefa „B” ochrony uzdrowiskowej obejmująca obszar o powierzchni 546,59 ha </w:t>
      </w:r>
      <w:r w:rsidR="007D1464">
        <w:rPr>
          <w:rFonts w:ascii="Times New Roman" w:hAnsi="Times New Roman" w:cs="Times New Roman"/>
          <w:sz w:val="24"/>
          <w:szCs w:val="24"/>
        </w:rPr>
        <w:br/>
      </w:r>
      <w:r w:rsidRPr="00675481">
        <w:rPr>
          <w:rFonts w:ascii="Times New Roman" w:hAnsi="Times New Roman" w:cs="Times New Roman"/>
          <w:sz w:val="24"/>
          <w:szCs w:val="24"/>
        </w:rPr>
        <w:t>i wyliczony</w:t>
      </w:r>
      <w:r>
        <w:rPr>
          <w:rFonts w:ascii="Times New Roman" w:hAnsi="Times New Roman" w:cs="Times New Roman"/>
          <w:sz w:val="24"/>
          <w:szCs w:val="24"/>
        </w:rPr>
        <w:t xml:space="preserve"> </w:t>
      </w:r>
      <w:r w:rsidRPr="00675481">
        <w:rPr>
          <w:rFonts w:ascii="Times New Roman" w:hAnsi="Times New Roman" w:cs="Times New Roman"/>
          <w:sz w:val="24"/>
          <w:szCs w:val="24"/>
        </w:rPr>
        <w:t>wskaźnik terenów zieleni (biologicznie czynnych) 84% stanowi bezpośrednią ochronę uzdrowiskowej</w:t>
      </w:r>
      <w:r>
        <w:rPr>
          <w:rFonts w:ascii="Times New Roman" w:hAnsi="Times New Roman" w:cs="Times New Roman"/>
          <w:sz w:val="24"/>
          <w:szCs w:val="24"/>
        </w:rPr>
        <w:t xml:space="preserve"> </w:t>
      </w:r>
      <w:r w:rsidRPr="00675481">
        <w:rPr>
          <w:rFonts w:ascii="Times New Roman" w:hAnsi="Times New Roman" w:cs="Times New Roman"/>
          <w:sz w:val="24"/>
          <w:szCs w:val="24"/>
        </w:rPr>
        <w:t>strefy „A”.</w:t>
      </w:r>
    </w:p>
    <w:p w14:paraId="603F1E5F" w14:textId="77777777" w:rsidR="007D1464" w:rsidRPr="0005535B" w:rsidRDefault="007D1464" w:rsidP="007D1464">
      <w:pPr>
        <w:pStyle w:val="Akapitzlist"/>
        <w:spacing w:line="360" w:lineRule="auto"/>
        <w:jc w:val="both"/>
        <w:rPr>
          <w:rFonts w:ascii="Times New Roman" w:hAnsi="Times New Roman" w:cs="Times New Roman"/>
          <w:sz w:val="24"/>
          <w:szCs w:val="24"/>
        </w:rPr>
      </w:pPr>
    </w:p>
    <w:p w14:paraId="70946312" w14:textId="0F520F63" w:rsidR="00412DF1" w:rsidRPr="004A35E5" w:rsidRDefault="004A35E5" w:rsidP="004A35E5">
      <w:pPr>
        <w:pStyle w:val="Legenda"/>
        <w:jc w:val="center"/>
        <w:rPr>
          <w:rFonts w:ascii="Times New Roman" w:hAnsi="Times New Roman" w:cs="Times New Roman"/>
          <w:b/>
          <w:bCs/>
          <w:i w:val="0"/>
          <w:iCs w:val="0"/>
          <w:color w:val="auto"/>
          <w:sz w:val="20"/>
          <w:szCs w:val="20"/>
        </w:rPr>
      </w:pPr>
      <w:r w:rsidRPr="004A35E5">
        <w:rPr>
          <w:rFonts w:ascii="Times New Roman" w:hAnsi="Times New Roman" w:cs="Times New Roman"/>
          <w:b/>
          <w:bCs/>
          <w:i w:val="0"/>
          <w:iCs w:val="0"/>
          <w:color w:val="auto"/>
          <w:sz w:val="20"/>
          <w:szCs w:val="20"/>
        </w:rPr>
        <w:t xml:space="preserve">Rysunek </w:t>
      </w:r>
      <w:r w:rsidRPr="004A35E5">
        <w:rPr>
          <w:rFonts w:ascii="Times New Roman" w:hAnsi="Times New Roman" w:cs="Times New Roman"/>
          <w:b/>
          <w:bCs/>
          <w:i w:val="0"/>
          <w:iCs w:val="0"/>
          <w:color w:val="auto"/>
          <w:sz w:val="20"/>
          <w:szCs w:val="20"/>
        </w:rPr>
        <w:fldChar w:fldCharType="begin"/>
      </w:r>
      <w:r w:rsidRPr="004A35E5">
        <w:rPr>
          <w:rFonts w:ascii="Times New Roman" w:hAnsi="Times New Roman" w:cs="Times New Roman"/>
          <w:b/>
          <w:bCs/>
          <w:i w:val="0"/>
          <w:iCs w:val="0"/>
          <w:color w:val="auto"/>
          <w:sz w:val="20"/>
          <w:szCs w:val="20"/>
        </w:rPr>
        <w:instrText xml:space="preserve"> SEQ Rysunek \* ARABIC </w:instrText>
      </w:r>
      <w:r w:rsidRPr="004A35E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55</w:t>
      </w:r>
      <w:r w:rsidRPr="004A35E5">
        <w:rPr>
          <w:rFonts w:ascii="Times New Roman" w:hAnsi="Times New Roman" w:cs="Times New Roman"/>
          <w:b/>
          <w:bCs/>
          <w:i w:val="0"/>
          <w:iCs w:val="0"/>
          <w:color w:val="auto"/>
          <w:sz w:val="20"/>
          <w:szCs w:val="20"/>
        </w:rPr>
        <w:fldChar w:fldCharType="end"/>
      </w:r>
      <w:r w:rsidRPr="004A35E5">
        <w:rPr>
          <w:rFonts w:ascii="Times New Roman" w:hAnsi="Times New Roman" w:cs="Times New Roman"/>
          <w:b/>
          <w:bCs/>
          <w:i w:val="0"/>
          <w:iCs w:val="0"/>
          <w:color w:val="auto"/>
          <w:sz w:val="20"/>
          <w:szCs w:val="20"/>
        </w:rPr>
        <w:t xml:space="preserve"> </w:t>
      </w:r>
      <w:r w:rsidR="00412DF1" w:rsidRPr="004A35E5">
        <w:rPr>
          <w:rFonts w:ascii="Times New Roman" w:hAnsi="Times New Roman" w:cs="Times New Roman"/>
          <w:b/>
          <w:bCs/>
          <w:i w:val="0"/>
          <w:iCs w:val="0"/>
          <w:color w:val="auto"/>
          <w:sz w:val="20"/>
          <w:szCs w:val="20"/>
        </w:rPr>
        <w:t>Strefa „B” ochrony uzdrowiskowej w Solcu-Zdr</w:t>
      </w:r>
      <w:r w:rsidR="00321AEC" w:rsidRPr="004A35E5">
        <w:rPr>
          <w:rFonts w:ascii="Times New Roman" w:hAnsi="Times New Roman" w:cs="Times New Roman"/>
          <w:b/>
          <w:bCs/>
          <w:i w:val="0"/>
          <w:iCs w:val="0"/>
          <w:color w:val="auto"/>
          <w:sz w:val="20"/>
          <w:szCs w:val="20"/>
        </w:rPr>
        <w:t>oju</w:t>
      </w:r>
      <w:r w:rsidR="00412DF1" w:rsidRPr="004A35E5">
        <w:rPr>
          <w:rFonts w:ascii="Times New Roman" w:hAnsi="Times New Roman" w:cs="Times New Roman"/>
          <w:b/>
          <w:bCs/>
          <w:i w:val="0"/>
          <w:iCs w:val="0"/>
          <w:color w:val="auto"/>
          <w:sz w:val="20"/>
          <w:szCs w:val="20"/>
        </w:rPr>
        <w:t xml:space="preserve"> w skali 1: 10</w:t>
      </w:r>
      <w:r w:rsidR="00321AEC" w:rsidRPr="004A35E5">
        <w:rPr>
          <w:rFonts w:ascii="Times New Roman" w:hAnsi="Times New Roman" w:cs="Times New Roman"/>
          <w:b/>
          <w:bCs/>
          <w:i w:val="0"/>
          <w:iCs w:val="0"/>
          <w:color w:val="auto"/>
          <w:sz w:val="20"/>
          <w:szCs w:val="20"/>
        </w:rPr>
        <w:t xml:space="preserve"> </w:t>
      </w:r>
      <w:r w:rsidR="00412DF1" w:rsidRPr="004A35E5">
        <w:rPr>
          <w:rFonts w:ascii="Times New Roman" w:hAnsi="Times New Roman" w:cs="Times New Roman"/>
          <w:b/>
          <w:bCs/>
          <w:i w:val="0"/>
          <w:iCs w:val="0"/>
          <w:color w:val="auto"/>
          <w:sz w:val="20"/>
          <w:szCs w:val="20"/>
        </w:rPr>
        <w:t>000</w:t>
      </w:r>
    </w:p>
    <w:p w14:paraId="123DD738" w14:textId="79944E83" w:rsidR="00412DF1" w:rsidRDefault="00412DF1" w:rsidP="009639D7">
      <w:pPr>
        <w:spacing w:after="0" w:line="240" w:lineRule="auto"/>
        <w:jc w:val="both"/>
        <w:rPr>
          <w:rFonts w:ascii="Times New Roman" w:hAnsi="Times New Roman" w:cs="Times New Roman"/>
          <w:sz w:val="24"/>
          <w:szCs w:val="24"/>
        </w:rPr>
      </w:pPr>
      <w:r w:rsidRPr="00412DF1">
        <w:rPr>
          <w:rFonts w:ascii="Times New Roman" w:hAnsi="Times New Roman" w:cs="Times New Roman"/>
          <w:noProof/>
          <w:sz w:val="24"/>
          <w:szCs w:val="24"/>
          <w:lang w:eastAsia="pl-PL"/>
        </w:rPr>
        <w:drawing>
          <wp:inline distT="0" distB="0" distL="0" distR="0" wp14:anchorId="19B66AFA" wp14:editId="144F2876">
            <wp:extent cx="5760720" cy="6113780"/>
            <wp:effectExtent l="0" t="0" r="0" b="1270"/>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60720" cy="6113780"/>
                    </a:xfrm>
                    <a:prstGeom prst="rect">
                      <a:avLst/>
                    </a:prstGeom>
                    <a:noFill/>
                    <a:ln>
                      <a:noFill/>
                    </a:ln>
                  </pic:spPr>
                </pic:pic>
              </a:graphicData>
            </a:graphic>
          </wp:inline>
        </w:drawing>
      </w:r>
    </w:p>
    <w:p w14:paraId="4995019C" w14:textId="00DEDF18" w:rsidR="00412DF1" w:rsidRPr="007C6562" w:rsidRDefault="00412DF1" w:rsidP="009639D7">
      <w:pPr>
        <w:spacing w:after="0" w:line="240" w:lineRule="auto"/>
        <w:jc w:val="center"/>
        <w:rPr>
          <w:rFonts w:ascii="Times New Roman" w:hAnsi="Times New Roman" w:cs="Times New Roman"/>
          <w:i/>
          <w:iCs/>
          <w:sz w:val="20"/>
          <w:szCs w:val="20"/>
        </w:rPr>
      </w:pPr>
      <w:r w:rsidRPr="007C6562">
        <w:rPr>
          <w:rFonts w:ascii="Times New Roman" w:hAnsi="Times New Roman" w:cs="Times New Roman"/>
          <w:i/>
          <w:iCs/>
          <w:sz w:val="20"/>
          <w:szCs w:val="20"/>
        </w:rPr>
        <w:t xml:space="preserve">Źródło: Załącznik Nr 1 do </w:t>
      </w:r>
      <w:r w:rsidR="00F37A57">
        <w:rPr>
          <w:rFonts w:ascii="Times New Roman" w:hAnsi="Times New Roman" w:cs="Times New Roman"/>
          <w:i/>
          <w:iCs/>
          <w:sz w:val="20"/>
          <w:szCs w:val="20"/>
        </w:rPr>
        <w:t>U</w:t>
      </w:r>
      <w:r w:rsidRPr="007C6562">
        <w:rPr>
          <w:rFonts w:ascii="Times New Roman" w:hAnsi="Times New Roman" w:cs="Times New Roman"/>
          <w:i/>
          <w:iCs/>
          <w:sz w:val="20"/>
          <w:szCs w:val="20"/>
        </w:rPr>
        <w:t>chwały Nr VI/31/2019 Rady Gminy Solec-Zdrój z dnia 28 marca 2019 r. – Statut Uzdrowiska Solec-Zdrój</w:t>
      </w:r>
    </w:p>
    <w:p w14:paraId="65B79186" w14:textId="4E569E4A" w:rsidR="0005535B" w:rsidRDefault="0005535B" w:rsidP="009639D7">
      <w:pPr>
        <w:spacing w:after="0" w:line="240" w:lineRule="auto"/>
        <w:jc w:val="center"/>
        <w:rPr>
          <w:rFonts w:ascii="Times New Roman" w:hAnsi="Times New Roman" w:cs="Times New Roman"/>
          <w:sz w:val="20"/>
          <w:szCs w:val="20"/>
        </w:rPr>
      </w:pPr>
    </w:p>
    <w:p w14:paraId="6C036A33" w14:textId="5A0E2741" w:rsidR="0005535B" w:rsidRDefault="0005535B" w:rsidP="009639D7">
      <w:pPr>
        <w:spacing w:after="0" w:line="240" w:lineRule="auto"/>
        <w:jc w:val="center"/>
        <w:rPr>
          <w:rFonts w:ascii="Times New Roman" w:hAnsi="Times New Roman" w:cs="Times New Roman"/>
          <w:sz w:val="20"/>
          <w:szCs w:val="20"/>
        </w:rPr>
      </w:pPr>
    </w:p>
    <w:p w14:paraId="6C04C4D9" w14:textId="0E00A9AD" w:rsidR="0005535B" w:rsidRDefault="0005535B" w:rsidP="009639D7">
      <w:pPr>
        <w:spacing w:after="0" w:line="240" w:lineRule="auto"/>
        <w:jc w:val="center"/>
        <w:rPr>
          <w:rFonts w:ascii="Times New Roman" w:hAnsi="Times New Roman" w:cs="Times New Roman"/>
          <w:sz w:val="20"/>
          <w:szCs w:val="20"/>
        </w:rPr>
      </w:pPr>
    </w:p>
    <w:p w14:paraId="4A7A1A9A" w14:textId="495B6E18" w:rsidR="0005535B" w:rsidRDefault="0005535B" w:rsidP="009639D7">
      <w:pPr>
        <w:spacing w:after="0" w:line="240" w:lineRule="auto"/>
        <w:jc w:val="center"/>
        <w:rPr>
          <w:rFonts w:ascii="Times New Roman" w:hAnsi="Times New Roman" w:cs="Times New Roman"/>
          <w:sz w:val="20"/>
          <w:szCs w:val="20"/>
        </w:rPr>
      </w:pPr>
    </w:p>
    <w:p w14:paraId="7C65F940" w14:textId="77777777" w:rsidR="0005535B" w:rsidRPr="00412DF1" w:rsidRDefault="0005535B" w:rsidP="009639D7">
      <w:pPr>
        <w:spacing w:after="0" w:line="240" w:lineRule="auto"/>
        <w:jc w:val="center"/>
        <w:rPr>
          <w:rFonts w:ascii="Times New Roman" w:hAnsi="Times New Roman" w:cs="Times New Roman"/>
          <w:sz w:val="24"/>
          <w:szCs w:val="24"/>
        </w:rPr>
      </w:pPr>
    </w:p>
    <w:p w14:paraId="7BD1FE7C" w14:textId="7D82EF65" w:rsidR="00412DF1" w:rsidRPr="0005535B" w:rsidRDefault="00675481" w:rsidP="001903C9">
      <w:pPr>
        <w:pStyle w:val="Akapitzlist"/>
        <w:numPr>
          <w:ilvl w:val="0"/>
          <w:numId w:val="22"/>
        </w:numPr>
        <w:spacing w:line="360" w:lineRule="auto"/>
        <w:jc w:val="both"/>
        <w:rPr>
          <w:rFonts w:ascii="Times New Roman" w:hAnsi="Times New Roman" w:cs="Times New Roman"/>
          <w:sz w:val="24"/>
          <w:szCs w:val="24"/>
        </w:rPr>
      </w:pPr>
      <w:r w:rsidRPr="00675481">
        <w:rPr>
          <w:rFonts w:ascii="Times New Roman" w:hAnsi="Times New Roman" w:cs="Times New Roman"/>
          <w:sz w:val="24"/>
          <w:szCs w:val="24"/>
        </w:rPr>
        <w:t>Strefa „C” ochrony uzdrowiskowej obejmuje obszar o powierzchni 4</w:t>
      </w:r>
      <w:r w:rsidR="00F37A57">
        <w:rPr>
          <w:rFonts w:ascii="Times New Roman" w:hAnsi="Times New Roman" w:cs="Times New Roman"/>
          <w:sz w:val="24"/>
          <w:szCs w:val="24"/>
        </w:rPr>
        <w:t xml:space="preserve"> </w:t>
      </w:r>
      <w:r w:rsidRPr="00675481">
        <w:rPr>
          <w:rFonts w:ascii="Times New Roman" w:hAnsi="Times New Roman" w:cs="Times New Roman"/>
          <w:sz w:val="24"/>
          <w:szCs w:val="24"/>
        </w:rPr>
        <w:t xml:space="preserve">092,5 ha </w:t>
      </w:r>
      <w:r w:rsidR="007D1464">
        <w:rPr>
          <w:rFonts w:ascii="Times New Roman" w:hAnsi="Times New Roman" w:cs="Times New Roman"/>
          <w:sz w:val="24"/>
          <w:szCs w:val="24"/>
        </w:rPr>
        <w:br/>
      </w:r>
      <w:r w:rsidRPr="00675481">
        <w:rPr>
          <w:rFonts w:ascii="Times New Roman" w:hAnsi="Times New Roman" w:cs="Times New Roman"/>
          <w:sz w:val="24"/>
          <w:szCs w:val="24"/>
        </w:rPr>
        <w:t>i wyliczony</w:t>
      </w:r>
      <w:r>
        <w:rPr>
          <w:rFonts w:ascii="Times New Roman" w:hAnsi="Times New Roman" w:cs="Times New Roman"/>
          <w:sz w:val="24"/>
          <w:szCs w:val="24"/>
        </w:rPr>
        <w:t xml:space="preserve"> </w:t>
      </w:r>
      <w:r w:rsidRPr="00675481">
        <w:rPr>
          <w:rFonts w:ascii="Times New Roman" w:hAnsi="Times New Roman" w:cs="Times New Roman"/>
          <w:sz w:val="24"/>
          <w:szCs w:val="24"/>
        </w:rPr>
        <w:t xml:space="preserve">wskaźnik terenów zieleni (terenów biologicznie czynnych) 87% </w:t>
      </w:r>
      <w:r w:rsidR="00F37A57">
        <w:rPr>
          <w:rFonts w:ascii="Times New Roman" w:hAnsi="Times New Roman" w:cs="Times New Roman"/>
          <w:sz w:val="24"/>
          <w:szCs w:val="24"/>
        </w:rPr>
        <w:t>–</w:t>
      </w:r>
      <w:r w:rsidRPr="00675481">
        <w:rPr>
          <w:rFonts w:ascii="Times New Roman" w:hAnsi="Times New Roman" w:cs="Times New Roman"/>
          <w:sz w:val="24"/>
          <w:szCs w:val="24"/>
        </w:rPr>
        <w:t xml:space="preserve"> stanowi granicę obszaru</w:t>
      </w:r>
      <w:r>
        <w:rPr>
          <w:rFonts w:ascii="Times New Roman" w:hAnsi="Times New Roman" w:cs="Times New Roman"/>
          <w:sz w:val="24"/>
          <w:szCs w:val="24"/>
        </w:rPr>
        <w:t xml:space="preserve"> </w:t>
      </w:r>
      <w:r w:rsidRPr="00675481">
        <w:rPr>
          <w:rFonts w:ascii="Times New Roman" w:hAnsi="Times New Roman" w:cs="Times New Roman"/>
          <w:sz w:val="24"/>
          <w:szCs w:val="24"/>
        </w:rPr>
        <w:t xml:space="preserve">uzdrowiska. Strefa </w:t>
      </w:r>
      <w:r w:rsidR="00F37A57">
        <w:rPr>
          <w:rFonts w:ascii="Times New Roman" w:hAnsi="Times New Roman" w:cs="Times New Roman"/>
          <w:sz w:val="24"/>
          <w:szCs w:val="24"/>
        </w:rPr>
        <w:t>„</w:t>
      </w:r>
      <w:r w:rsidRPr="00675481">
        <w:rPr>
          <w:rFonts w:ascii="Times New Roman" w:hAnsi="Times New Roman" w:cs="Times New Roman"/>
          <w:sz w:val="24"/>
          <w:szCs w:val="24"/>
        </w:rPr>
        <w:t>C</w:t>
      </w:r>
      <w:r w:rsidR="00F37A57">
        <w:rPr>
          <w:rFonts w:ascii="Times New Roman" w:hAnsi="Times New Roman" w:cs="Times New Roman"/>
          <w:sz w:val="24"/>
          <w:szCs w:val="24"/>
        </w:rPr>
        <w:t>”</w:t>
      </w:r>
      <w:r w:rsidRPr="00675481">
        <w:rPr>
          <w:rFonts w:ascii="Times New Roman" w:hAnsi="Times New Roman" w:cs="Times New Roman"/>
          <w:sz w:val="24"/>
          <w:szCs w:val="24"/>
        </w:rPr>
        <w:t xml:space="preserve"> obejmuje obszar mający wpływ na zachowanie walorów krajobrazowych,</w:t>
      </w:r>
      <w:r>
        <w:rPr>
          <w:rFonts w:ascii="Times New Roman" w:hAnsi="Times New Roman" w:cs="Times New Roman"/>
          <w:sz w:val="24"/>
          <w:szCs w:val="24"/>
        </w:rPr>
        <w:t xml:space="preserve"> </w:t>
      </w:r>
      <w:r w:rsidRPr="00675481">
        <w:rPr>
          <w:rFonts w:ascii="Times New Roman" w:hAnsi="Times New Roman" w:cs="Times New Roman"/>
          <w:sz w:val="24"/>
          <w:szCs w:val="24"/>
        </w:rPr>
        <w:t>klimatycznych oraz ochronę złóż naturalnych surowców leczniczych.</w:t>
      </w:r>
    </w:p>
    <w:p w14:paraId="7E07A27B" w14:textId="586A20D9" w:rsidR="00412DF1" w:rsidRPr="004A35E5" w:rsidRDefault="004A35E5" w:rsidP="004A35E5">
      <w:pPr>
        <w:pStyle w:val="Legenda"/>
        <w:jc w:val="center"/>
        <w:rPr>
          <w:rFonts w:ascii="Times New Roman" w:hAnsi="Times New Roman" w:cs="Times New Roman"/>
          <w:b/>
          <w:bCs/>
          <w:i w:val="0"/>
          <w:iCs w:val="0"/>
          <w:color w:val="auto"/>
          <w:sz w:val="20"/>
          <w:szCs w:val="20"/>
        </w:rPr>
      </w:pPr>
      <w:r w:rsidRPr="004A35E5">
        <w:rPr>
          <w:rFonts w:ascii="Times New Roman" w:hAnsi="Times New Roman" w:cs="Times New Roman"/>
          <w:b/>
          <w:bCs/>
          <w:i w:val="0"/>
          <w:iCs w:val="0"/>
          <w:color w:val="auto"/>
          <w:sz w:val="20"/>
          <w:szCs w:val="20"/>
        </w:rPr>
        <w:t xml:space="preserve">Rysunek </w:t>
      </w:r>
      <w:r w:rsidRPr="004A35E5">
        <w:rPr>
          <w:rFonts w:ascii="Times New Roman" w:hAnsi="Times New Roman" w:cs="Times New Roman"/>
          <w:b/>
          <w:bCs/>
          <w:i w:val="0"/>
          <w:iCs w:val="0"/>
          <w:color w:val="auto"/>
          <w:sz w:val="20"/>
          <w:szCs w:val="20"/>
        </w:rPr>
        <w:fldChar w:fldCharType="begin"/>
      </w:r>
      <w:r w:rsidRPr="004A35E5">
        <w:rPr>
          <w:rFonts w:ascii="Times New Roman" w:hAnsi="Times New Roman" w:cs="Times New Roman"/>
          <w:b/>
          <w:bCs/>
          <w:i w:val="0"/>
          <w:iCs w:val="0"/>
          <w:color w:val="auto"/>
          <w:sz w:val="20"/>
          <w:szCs w:val="20"/>
        </w:rPr>
        <w:instrText xml:space="preserve"> SEQ Rysunek \* ARABIC </w:instrText>
      </w:r>
      <w:r w:rsidRPr="004A35E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56</w:t>
      </w:r>
      <w:r w:rsidRPr="004A35E5">
        <w:rPr>
          <w:rFonts w:ascii="Times New Roman" w:hAnsi="Times New Roman" w:cs="Times New Roman"/>
          <w:b/>
          <w:bCs/>
          <w:i w:val="0"/>
          <w:iCs w:val="0"/>
          <w:color w:val="auto"/>
          <w:sz w:val="20"/>
          <w:szCs w:val="20"/>
        </w:rPr>
        <w:fldChar w:fldCharType="end"/>
      </w:r>
      <w:r w:rsidRPr="004A35E5">
        <w:rPr>
          <w:rFonts w:ascii="Times New Roman" w:hAnsi="Times New Roman" w:cs="Times New Roman"/>
          <w:b/>
          <w:bCs/>
          <w:i w:val="0"/>
          <w:iCs w:val="0"/>
          <w:color w:val="auto"/>
          <w:sz w:val="20"/>
          <w:szCs w:val="20"/>
        </w:rPr>
        <w:t xml:space="preserve"> </w:t>
      </w:r>
      <w:r w:rsidR="009639D7" w:rsidRPr="004A35E5">
        <w:rPr>
          <w:rFonts w:ascii="Times New Roman" w:hAnsi="Times New Roman" w:cs="Times New Roman"/>
          <w:b/>
          <w:bCs/>
          <w:i w:val="0"/>
          <w:iCs w:val="0"/>
          <w:color w:val="auto"/>
          <w:sz w:val="20"/>
          <w:szCs w:val="20"/>
        </w:rPr>
        <w:t>Strefa „C” ochrony uzdrowiskowej w Solcu-Zdr</w:t>
      </w:r>
      <w:r w:rsidR="00321AEC" w:rsidRPr="004A35E5">
        <w:rPr>
          <w:rFonts w:ascii="Times New Roman" w:hAnsi="Times New Roman" w:cs="Times New Roman"/>
          <w:b/>
          <w:bCs/>
          <w:i w:val="0"/>
          <w:iCs w:val="0"/>
          <w:color w:val="auto"/>
          <w:sz w:val="20"/>
          <w:szCs w:val="20"/>
        </w:rPr>
        <w:t>oju</w:t>
      </w:r>
      <w:r w:rsidR="009639D7" w:rsidRPr="004A35E5">
        <w:rPr>
          <w:rFonts w:ascii="Times New Roman" w:hAnsi="Times New Roman" w:cs="Times New Roman"/>
          <w:b/>
          <w:bCs/>
          <w:i w:val="0"/>
          <w:iCs w:val="0"/>
          <w:color w:val="auto"/>
          <w:sz w:val="20"/>
          <w:szCs w:val="20"/>
        </w:rPr>
        <w:t xml:space="preserve"> w skali 1: 25</w:t>
      </w:r>
      <w:r w:rsidR="00321AEC" w:rsidRPr="004A35E5">
        <w:rPr>
          <w:rFonts w:ascii="Times New Roman" w:hAnsi="Times New Roman" w:cs="Times New Roman"/>
          <w:b/>
          <w:bCs/>
          <w:i w:val="0"/>
          <w:iCs w:val="0"/>
          <w:color w:val="auto"/>
          <w:sz w:val="20"/>
          <w:szCs w:val="20"/>
        </w:rPr>
        <w:t xml:space="preserve"> </w:t>
      </w:r>
      <w:r w:rsidR="009639D7" w:rsidRPr="004A35E5">
        <w:rPr>
          <w:rFonts w:ascii="Times New Roman" w:hAnsi="Times New Roman" w:cs="Times New Roman"/>
          <w:b/>
          <w:bCs/>
          <w:i w:val="0"/>
          <w:iCs w:val="0"/>
          <w:color w:val="auto"/>
          <w:sz w:val="20"/>
          <w:szCs w:val="20"/>
        </w:rPr>
        <w:t>000</w:t>
      </w:r>
    </w:p>
    <w:p w14:paraId="15663421" w14:textId="6A80D1B4" w:rsidR="00412DF1" w:rsidRDefault="009639D7" w:rsidP="001C6F50">
      <w:pPr>
        <w:spacing w:after="0" w:line="240" w:lineRule="auto"/>
        <w:jc w:val="center"/>
        <w:rPr>
          <w:rFonts w:ascii="Times New Roman" w:hAnsi="Times New Roman" w:cs="Times New Roman"/>
          <w:sz w:val="24"/>
          <w:szCs w:val="24"/>
        </w:rPr>
      </w:pPr>
      <w:r w:rsidRPr="009639D7">
        <w:rPr>
          <w:rFonts w:ascii="Times New Roman" w:hAnsi="Times New Roman" w:cs="Times New Roman"/>
          <w:noProof/>
          <w:sz w:val="24"/>
          <w:szCs w:val="24"/>
          <w:lang w:eastAsia="pl-PL"/>
        </w:rPr>
        <w:drawing>
          <wp:inline distT="0" distB="0" distL="0" distR="0" wp14:anchorId="786D51B5" wp14:editId="1053981D">
            <wp:extent cx="5550196" cy="4965321"/>
            <wp:effectExtent l="0" t="0" r="0" b="6985"/>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550839" cy="4965896"/>
                    </a:xfrm>
                    <a:prstGeom prst="rect">
                      <a:avLst/>
                    </a:prstGeom>
                    <a:noFill/>
                    <a:ln>
                      <a:noFill/>
                    </a:ln>
                  </pic:spPr>
                </pic:pic>
              </a:graphicData>
            </a:graphic>
          </wp:inline>
        </w:drawing>
      </w:r>
    </w:p>
    <w:p w14:paraId="6AF9DE0C" w14:textId="013EEF89" w:rsidR="009639D7" w:rsidRPr="007D1464" w:rsidRDefault="009639D7" w:rsidP="001C6F50">
      <w:pPr>
        <w:spacing w:line="240" w:lineRule="auto"/>
        <w:jc w:val="center"/>
        <w:rPr>
          <w:rFonts w:ascii="Times New Roman" w:hAnsi="Times New Roman" w:cs="Times New Roman"/>
          <w:i/>
          <w:iCs/>
          <w:sz w:val="24"/>
          <w:szCs w:val="24"/>
        </w:rPr>
      </w:pPr>
      <w:r w:rsidRPr="007D1464">
        <w:rPr>
          <w:rFonts w:ascii="Times New Roman" w:hAnsi="Times New Roman" w:cs="Times New Roman"/>
          <w:i/>
          <w:iCs/>
          <w:sz w:val="20"/>
          <w:szCs w:val="20"/>
        </w:rPr>
        <w:t xml:space="preserve">Źródło: Załącznik Nr 1 do </w:t>
      </w:r>
      <w:r w:rsidR="0027269C">
        <w:rPr>
          <w:rFonts w:ascii="Times New Roman" w:hAnsi="Times New Roman" w:cs="Times New Roman"/>
          <w:i/>
          <w:iCs/>
          <w:sz w:val="20"/>
          <w:szCs w:val="20"/>
        </w:rPr>
        <w:t>U</w:t>
      </w:r>
      <w:r w:rsidRPr="007D1464">
        <w:rPr>
          <w:rFonts w:ascii="Times New Roman" w:hAnsi="Times New Roman" w:cs="Times New Roman"/>
          <w:i/>
          <w:iCs/>
          <w:sz w:val="20"/>
          <w:szCs w:val="20"/>
        </w:rPr>
        <w:t>chwały Nr VI/31/2019 Rady Gminy Solec-Zdrój z dnia 28 marca 2019 r. – Statut Uzdrowiska Solec-Zdrój</w:t>
      </w:r>
    </w:p>
    <w:p w14:paraId="11564B80" w14:textId="3524940D" w:rsidR="007D1464" w:rsidRDefault="00675481" w:rsidP="00D41816">
      <w:pPr>
        <w:spacing w:line="360" w:lineRule="auto"/>
        <w:ind w:firstLine="708"/>
        <w:jc w:val="both"/>
        <w:rPr>
          <w:rFonts w:ascii="Times New Roman" w:hAnsi="Times New Roman" w:cs="Times New Roman"/>
          <w:sz w:val="24"/>
          <w:szCs w:val="24"/>
        </w:rPr>
      </w:pPr>
      <w:r w:rsidRPr="00675481">
        <w:rPr>
          <w:rFonts w:ascii="Times New Roman" w:hAnsi="Times New Roman" w:cs="Times New Roman"/>
          <w:sz w:val="24"/>
          <w:szCs w:val="24"/>
        </w:rPr>
        <w:t xml:space="preserve">Na terenie Uzdrowiska Solec-Zdrój znajdują się udokumentowane naturalne surowce lecznicze </w:t>
      </w:r>
      <w:r w:rsidR="0027269C">
        <w:rPr>
          <w:rFonts w:ascii="Times New Roman" w:hAnsi="Times New Roman" w:cs="Times New Roman"/>
          <w:sz w:val="24"/>
          <w:szCs w:val="24"/>
        </w:rPr>
        <w:t xml:space="preserve">– </w:t>
      </w:r>
      <w:r w:rsidRPr="00675481">
        <w:rPr>
          <w:rFonts w:ascii="Times New Roman" w:hAnsi="Times New Roman" w:cs="Times New Roman"/>
          <w:sz w:val="24"/>
          <w:szCs w:val="24"/>
        </w:rPr>
        <w:t>wody o właściwościach leczniczych eksploatowane odwiertami, w tym jeden szyb pogłębiony</w:t>
      </w:r>
      <w:r>
        <w:rPr>
          <w:rFonts w:ascii="Times New Roman" w:hAnsi="Times New Roman" w:cs="Times New Roman"/>
          <w:sz w:val="24"/>
          <w:szCs w:val="24"/>
        </w:rPr>
        <w:t xml:space="preserve"> </w:t>
      </w:r>
      <w:r w:rsidRPr="00675481">
        <w:rPr>
          <w:rFonts w:ascii="Times New Roman" w:hAnsi="Times New Roman" w:cs="Times New Roman"/>
          <w:sz w:val="24"/>
          <w:szCs w:val="24"/>
        </w:rPr>
        <w:t>odwiertem: „Szyb Solecki”</w:t>
      </w:r>
      <w:r w:rsidRPr="004A35E5">
        <w:rPr>
          <w:rFonts w:ascii="Times New Roman" w:hAnsi="Times New Roman" w:cs="Times New Roman"/>
          <w:sz w:val="24"/>
          <w:szCs w:val="24"/>
        </w:rPr>
        <w:t>,</w:t>
      </w:r>
      <w:r>
        <w:t xml:space="preserve"> </w:t>
      </w:r>
      <w:r w:rsidRPr="00675481">
        <w:rPr>
          <w:rFonts w:ascii="Times New Roman" w:hAnsi="Times New Roman" w:cs="Times New Roman"/>
          <w:sz w:val="24"/>
          <w:szCs w:val="24"/>
        </w:rPr>
        <w:t>"Solec 2 – Karol"</w:t>
      </w:r>
      <w:r>
        <w:rPr>
          <w:rFonts w:ascii="Times New Roman" w:hAnsi="Times New Roman" w:cs="Times New Roman"/>
          <w:sz w:val="24"/>
          <w:szCs w:val="24"/>
        </w:rPr>
        <w:t xml:space="preserve"> oraz </w:t>
      </w:r>
      <w:r w:rsidRPr="00675481">
        <w:rPr>
          <w:rFonts w:ascii="Times New Roman" w:hAnsi="Times New Roman" w:cs="Times New Roman"/>
          <w:sz w:val="24"/>
          <w:szCs w:val="24"/>
        </w:rPr>
        <w:t>"Wełnin"</w:t>
      </w:r>
      <w:r>
        <w:rPr>
          <w:rFonts w:ascii="Times New Roman" w:hAnsi="Times New Roman" w:cs="Times New Roman"/>
          <w:sz w:val="24"/>
          <w:szCs w:val="24"/>
        </w:rPr>
        <w:t xml:space="preserve">. </w:t>
      </w:r>
      <w:r w:rsidRPr="00675481">
        <w:rPr>
          <w:rFonts w:ascii="Times New Roman" w:hAnsi="Times New Roman" w:cs="Times New Roman"/>
          <w:sz w:val="24"/>
          <w:szCs w:val="24"/>
        </w:rPr>
        <w:t xml:space="preserve">Wody siarczkowe </w:t>
      </w:r>
      <w:r w:rsidR="0027269C">
        <w:rPr>
          <w:rFonts w:ascii="Times New Roman" w:hAnsi="Times New Roman" w:cs="Times New Roman"/>
          <w:sz w:val="24"/>
          <w:szCs w:val="24"/>
        </w:rPr>
        <w:br/>
      </w:r>
      <w:r w:rsidRPr="00675481">
        <w:rPr>
          <w:rFonts w:ascii="Times New Roman" w:hAnsi="Times New Roman" w:cs="Times New Roman"/>
          <w:sz w:val="24"/>
          <w:szCs w:val="24"/>
        </w:rPr>
        <w:t>z uwagi na stężenie związków siarki kwalifikują się do silnie aktywnych</w:t>
      </w:r>
      <w:r>
        <w:rPr>
          <w:rFonts w:ascii="Times New Roman" w:hAnsi="Times New Roman" w:cs="Times New Roman"/>
          <w:sz w:val="24"/>
          <w:szCs w:val="24"/>
        </w:rPr>
        <w:t xml:space="preserve"> </w:t>
      </w:r>
      <w:r w:rsidRPr="00675481">
        <w:rPr>
          <w:rFonts w:ascii="Times New Roman" w:hAnsi="Times New Roman" w:cs="Times New Roman"/>
          <w:sz w:val="24"/>
          <w:szCs w:val="24"/>
        </w:rPr>
        <w:t>wód siarczkowych, mających właściwości rozmiękczające i złuszczające naskórek. Wody te mogą być</w:t>
      </w:r>
      <w:r>
        <w:rPr>
          <w:rFonts w:ascii="Times New Roman" w:hAnsi="Times New Roman" w:cs="Times New Roman"/>
          <w:sz w:val="24"/>
          <w:szCs w:val="24"/>
        </w:rPr>
        <w:t xml:space="preserve"> </w:t>
      </w:r>
      <w:r w:rsidRPr="00675481">
        <w:rPr>
          <w:rFonts w:ascii="Times New Roman" w:hAnsi="Times New Roman" w:cs="Times New Roman"/>
          <w:sz w:val="24"/>
          <w:szCs w:val="24"/>
        </w:rPr>
        <w:t>wykorzystywane w lecznictwie uzdrowiskowym do kąpieli leczniczych</w:t>
      </w:r>
      <w:r>
        <w:rPr>
          <w:rFonts w:ascii="Times New Roman" w:hAnsi="Times New Roman" w:cs="Times New Roman"/>
          <w:sz w:val="24"/>
          <w:szCs w:val="24"/>
        </w:rPr>
        <w:t>.</w:t>
      </w:r>
    </w:p>
    <w:p w14:paraId="2553454A" w14:textId="01C44C0C" w:rsidR="00675481" w:rsidRDefault="00675481" w:rsidP="004A35E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Do kierunków</w:t>
      </w:r>
      <w:r w:rsidRPr="00D46013">
        <w:rPr>
          <w:rFonts w:ascii="Times New Roman" w:hAnsi="Times New Roman" w:cs="Times New Roman"/>
          <w:sz w:val="24"/>
          <w:szCs w:val="24"/>
        </w:rPr>
        <w:t xml:space="preserve"> leczniczy</w:t>
      </w:r>
      <w:r w:rsidR="00412DF1">
        <w:rPr>
          <w:rFonts w:ascii="Times New Roman" w:hAnsi="Times New Roman" w:cs="Times New Roman"/>
          <w:sz w:val="24"/>
          <w:szCs w:val="24"/>
        </w:rPr>
        <w:t>ch</w:t>
      </w:r>
      <w:r w:rsidRPr="00D46013">
        <w:rPr>
          <w:rFonts w:ascii="Times New Roman" w:hAnsi="Times New Roman" w:cs="Times New Roman"/>
          <w:sz w:val="24"/>
          <w:szCs w:val="24"/>
        </w:rPr>
        <w:t xml:space="preserve"> dla uzdrowiska </w:t>
      </w:r>
      <w:r>
        <w:rPr>
          <w:rFonts w:ascii="Times New Roman" w:hAnsi="Times New Roman" w:cs="Times New Roman"/>
          <w:sz w:val="24"/>
          <w:szCs w:val="24"/>
        </w:rPr>
        <w:t>Solec</w:t>
      </w:r>
      <w:r w:rsidRPr="00D46013">
        <w:rPr>
          <w:rFonts w:ascii="Times New Roman" w:hAnsi="Times New Roman" w:cs="Times New Roman"/>
          <w:sz w:val="24"/>
          <w:szCs w:val="24"/>
        </w:rPr>
        <w:t>-Zdrój</w:t>
      </w:r>
      <w:r w:rsidR="00412DF1">
        <w:rPr>
          <w:rFonts w:ascii="Times New Roman" w:hAnsi="Times New Roman" w:cs="Times New Roman"/>
          <w:sz w:val="24"/>
          <w:szCs w:val="24"/>
        </w:rPr>
        <w:t xml:space="preserve"> należą</w:t>
      </w:r>
      <w:r w:rsidRPr="00D46013">
        <w:rPr>
          <w:rFonts w:ascii="Times New Roman" w:hAnsi="Times New Roman" w:cs="Times New Roman"/>
          <w:sz w:val="24"/>
          <w:szCs w:val="24"/>
        </w:rPr>
        <w:t>:</w:t>
      </w:r>
    </w:p>
    <w:p w14:paraId="59845D77" w14:textId="431FB44E" w:rsidR="00412DF1" w:rsidRPr="00412DF1" w:rsidRDefault="00412DF1" w:rsidP="001903C9">
      <w:pPr>
        <w:pStyle w:val="Akapitzlist"/>
        <w:numPr>
          <w:ilvl w:val="0"/>
          <w:numId w:val="23"/>
        </w:numPr>
        <w:spacing w:after="0" w:line="360" w:lineRule="auto"/>
        <w:jc w:val="both"/>
        <w:rPr>
          <w:rFonts w:ascii="Times New Roman" w:hAnsi="Times New Roman" w:cs="Times New Roman"/>
          <w:sz w:val="24"/>
          <w:szCs w:val="24"/>
        </w:rPr>
      </w:pPr>
      <w:r w:rsidRPr="00412DF1">
        <w:rPr>
          <w:rFonts w:ascii="Times New Roman" w:hAnsi="Times New Roman" w:cs="Times New Roman"/>
          <w:sz w:val="24"/>
          <w:szCs w:val="24"/>
        </w:rPr>
        <w:t>choroby ortopedyczno-urazowe</w:t>
      </w:r>
      <w:r>
        <w:rPr>
          <w:rFonts w:ascii="Times New Roman" w:hAnsi="Times New Roman" w:cs="Times New Roman"/>
          <w:sz w:val="24"/>
          <w:szCs w:val="24"/>
        </w:rPr>
        <w:t>;</w:t>
      </w:r>
    </w:p>
    <w:p w14:paraId="46029478" w14:textId="5DBC9D02" w:rsidR="00412DF1" w:rsidRPr="00412DF1" w:rsidRDefault="00412DF1" w:rsidP="001903C9">
      <w:pPr>
        <w:pStyle w:val="Akapitzlist"/>
        <w:numPr>
          <w:ilvl w:val="0"/>
          <w:numId w:val="23"/>
        </w:numPr>
        <w:spacing w:after="0" w:line="360" w:lineRule="auto"/>
        <w:jc w:val="both"/>
        <w:rPr>
          <w:rFonts w:ascii="Times New Roman" w:hAnsi="Times New Roman" w:cs="Times New Roman"/>
          <w:sz w:val="24"/>
          <w:szCs w:val="24"/>
        </w:rPr>
      </w:pPr>
      <w:r w:rsidRPr="00412DF1">
        <w:rPr>
          <w:rFonts w:ascii="Times New Roman" w:hAnsi="Times New Roman" w:cs="Times New Roman"/>
          <w:sz w:val="24"/>
          <w:szCs w:val="24"/>
        </w:rPr>
        <w:t>choroby reumatologiczne</w:t>
      </w:r>
      <w:r>
        <w:rPr>
          <w:rFonts w:ascii="Times New Roman" w:hAnsi="Times New Roman" w:cs="Times New Roman"/>
          <w:sz w:val="24"/>
          <w:szCs w:val="24"/>
        </w:rPr>
        <w:t>;</w:t>
      </w:r>
    </w:p>
    <w:p w14:paraId="6C068B32" w14:textId="7FBEDB81" w:rsidR="00412DF1" w:rsidRPr="00412DF1" w:rsidRDefault="00412DF1" w:rsidP="001903C9">
      <w:pPr>
        <w:pStyle w:val="Akapitzlist"/>
        <w:numPr>
          <w:ilvl w:val="0"/>
          <w:numId w:val="23"/>
        </w:numPr>
        <w:spacing w:line="360" w:lineRule="auto"/>
        <w:jc w:val="both"/>
        <w:rPr>
          <w:rFonts w:ascii="Times New Roman" w:hAnsi="Times New Roman" w:cs="Times New Roman"/>
          <w:sz w:val="24"/>
          <w:szCs w:val="24"/>
        </w:rPr>
      </w:pPr>
      <w:r w:rsidRPr="00412DF1">
        <w:rPr>
          <w:rFonts w:ascii="Times New Roman" w:hAnsi="Times New Roman" w:cs="Times New Roman"/>
          <w:sz w:val="24"/>
          <w:szCs w:val="24"/>
        </w:rPr>
        <w:t>choroby układu nerwowego</w:t>
      </w:r>
      <w:r>
        <w:rPr>
          <w:rFonts w:ascii="Times New Roman" w:hAnsi="Times New Roman" w:cs="Times New Roman"/>
          <w:sz w:val="24"/>
          <w:szCs w:val="24"/>
        </w:rPr>
        <w:t>;</w:t>
      </w:r>
    </w:p>
    <w:p w14:paraId="5216E191" w14:textId="325E2DFD" w:rsidR="00412DF1" w:rsidRPr="00412DF1" w:rsidRDefault="00412DF1" w:rsidP="001903C9">
      <w:pPr>
        <w:pStyle w:val="Akapitzlist"/>
        <w:numPr>
          <w:ilvl w:val="0"/>
          <w:numId w:val="23"/>
        </w:numPr>
        <w:spacing w:line="360" w:lineRule="auto"/>
        <w:jc w:val="both"/>
        <w:rPr>
          <w:rFonts w:ascii="Times New Roman" w:hAnsi="Times New Roman" w:cs="Times New Roman"/>
          <w:sz w:val="24"/>
          <w:szCs w:val="24"/>
        </w:rPr>
      </w:pPr>
      <w:r w:rsidRPr="00412DF1">
        <w:rPr>
          <w:rFonts w:ascii="Times New Roman" w:hAnsi="Times New Roman" w:cs="Times New Roman"/>
          <w:sz w:val="24"/>
          <w:szCs w:val="24"/>
        </w:rPr>
        <w:t>osteoporoza</w:t>
      </w:r>
      <w:r>
        <w:rPr>
          <w:rFonts w:ascii="Times New Roman" w:hAnsi="Times New Roman" w:cs="Times New Roman"/>
          <w:sz w:val="24"/>
          <w:szCs w:val="24"/>
        </w:rPr>
        <w:t>;</w:t>
      </w:r>
    </w:p>
    <w:p w14:paraId="51FE25F6" w14:textId="5A719D01" w:rsidR="009943AE" w:rsidRPr="00FE1F28" w:rsidRDefault="00412DF1" w:rsidP="001903C9">
      <w:pPr>
        <w:pStyle w:val="Akapitzlist"/>
        <w:numPr>
          <w:ilvl w:val="0"/>
          <w:numId w:val="23"/>
        </w:numPr>
        <w:spacing w:line="360" w:lineRule="auto"/>
        <w:jc w:val="both"/>
        <w:rPr>
          <w:rFonts w:ascii="Times New Roman" w:hAnsi="Times New Roman" w:cs="Times New Roman"/>
          <w:sz w:val="24"/>
          <w:szCs w:val="24"/>
        </w:rPr>
      </w:pPr>
      <w:r w:rsidRPr="00412DF1">
        <w:rPr>
          <w:rFonts w:ascii="Times New Roman" w:hAnsi="Times New Roman" w:cs="Times New Roman"/>
          <w:sz w:val="24"/>
          <w:szCs w:val="24"/>
        </w:rPr>
        <w:t>choroby skóry</w:t>
      </w:r>
      <w:r>
        <w:rPr>
          <w:rFonts w:ascii="Times New Roman" w:hAnsi="Times New Roman" w:cs="Times New Roman"/>
          <w:sz w:val="24"/>
          <w:szCs w:val="24"/>
        </w:rPr>
        <w:t>.</w:t>
      </w:r>
    </w:p>
    <w:p w14:paraId="0CABC145" w14:textId="488F1557" w:rsidR="009943AE" w:rsidRPr="00FE1F28" w:rsidRDefault="009943AE" w:rsidP="00266083">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FE1F28">
        <w:rPr>
          <w:rFonts w:ascii="Times New Roman" w:hAnsi="Times New Roman" w:cs="Times New Roman"/>
          <w:sz w:val="24"/>
          <w:szCs w:val="24"/>
        </w:rPr>
        <w:t>Gmina Kazimierza Wielka uzyskała st</w:t>
      </w:r>
      <w:r w:rsidR="007C6562">
        <w:rPr>
          <w:rFonts w:ascii="Times New Roman" w:hAnsi="Times New Roman" w:cs="Times New Roman"/>
          <w:sz w:val="24"/>
          <w:szCs w:val="24"/>
        </w:rPr>
        <w:t xml:space="preserve">atut </w:t>
      </w:r>
      <w:r w:rsidRPr="00FE1F28">
        <w:rPr>
          <w:rFonts w:ascii="Times New Roman" w:hAnsi="Times New Roman" w:cs="Times New Roman"/>
          <w:sz w:val="24"/>
          <w:szCs w:val="24"/>
        </w:rPr>
        <w:t>obszaru ochrony uzdrowiskowej na podstawie Rozporządzenia Rady Ministrów z dnia 31 maja 2019</w:t>
      </w:r>
      <w:r w:rsidR="0027269C">
        <w:rPr>
          <w:rFonts w:ascii="Times New Roman" w:hAnsi="Times New Roman" w:cs="Times New Roman"/>
          <w:sz w:val="24"/>
          <w:szCs w:val="24"/>
        </w:rPr>
        <w:t xml:space="preserve"> </w:t>
      </w:r>
      <w:r w:rsidRPr="00FE1F28">
        <w:rPr>
          <w:rFonts w:ascii="Times New Roman" w:hAnsi="Times New Roman" w:cs="Times New Roman"/>
          <w:sz w:val="24"/>
          <w:szCs w:val="24"/>
        </w:rPr>
        <w:t xml:space="preserve">r. </w:t>
      </w:r>
      <w:r w:rsidR="0027269C" w:rsidRPr="00984DBF">
        <w:rPr>
          <w:rFonts w:ascii="Times New Roman" w:hAnsi="Times New Roman" w:cs="Times New Roman"/>
          <w:i/>
          <w:iCs/>
          <w:color w:val="000000"/>
          <w:sz w:val="24"/>
          <w:szCs w:val="24"/>
        </w:rPr>
        <w:t>w sprawie nadania statusu obszaru ochrony uzdrowiskowej miastu Kazimierza Wielka oraz sołectwom: Cudzynowice, Donosy i Słonowice położonym na obszarze gminy Kazimierza Wielka</w:t>
      </w:r>
      <w:r w:rsidR="0027269C">
        <w:rPr>
          <w:rFonts w:ascii="Times New Roman" w:hAnsi="Times New Roman" w:cs="Times New Roman"/>
          <w:i/>
          <w:iCs/>
          <w:color w:val="000000"/>
          <w:sz w:val="24"/>
          <w:szCs w:val="24"/>
        </w:rPr>
        <w:t xml:space="preserve"> </w:t>
      </w:r>
      <w:r w:rsidRPr="00FE1F28">
        <w:rPr>
          <w:rFonts w:ascii="Times New Roman" w:hAnsi="Times New Roman" w:cs="Times New Roman"/>
          <w:sz w:val="24"/>
          <w:szCs w:val="24"/>
        </w:rPr>
        <w:t>(Dz. U. z 2019 r. poz. 1132). Uzyskanie tego statu</w:t>
      </w:r>
      <w:r w:rsidR="00465BC8">
        <w:rPr>
          <w:rFonts w:ascii="Times New Roman" w:hAnsi="Times New Roman" w:cs="Times New Roman"/>
          <w:sz w:val="24"/>
          <w:szCs w:val="24"/>
        </w:rPr>
        <w:t>tu</w:t>
      </w:r>
      <w:r w:rsidRPr="00FE1F28">
        <w:rPr>
          <w:rFonts w:ascii="Times New Roman" w:hAnsi="Times New Roman" w:cs="Times New Roman"/>
          <w:sz w:val="24"/>
          <w:szCs w:val="24"/>
        </w:rPr>
        <w:t xml:space="preserve"> daje możliwości miastu na prowadzenie lecznictwa uzdrowiskowego w Obszarze Ochrony Uzdrowiskowej. </w:t>
      </w:r>
      <w:r w:rsidR="00266083" w:rsidRPr="00266083">
        <w:rPr>
          <w:rFonts w:ascii="Times New Roman" w:hAnsi="Times New Roman" w:cs="Times New Roman"/>
          <w:sz w:val="24"/>
          <w:szCs w:val="24"/>
        </w:rPr>
        <w:t>Podstawowym surowcem dla przyszłego uzdrowiska Kazimierza Wielka jest woda lecznicza</w:t>
      </w:r>
      <w:r w:rsidR="00266083">
        <w:rPr>
          <w:rFonts w:ascii="Times New Roman" w:hAnsi="Times New Roman" w:cs="Times New Roman"/>
          <w:sz w:val="24"/>
          <w:szCs w:val="24"/>
        </w:rPr>
        <w:t xml:space="preserve"> </w:t>
      </w:r>
      <w:r w:rsidR="00266083" w:rsidRPr="00266083">
        <w:rPr>
          <w:rFonts w:ascii="Times New Roman" w:hAnsi="Times New Roman" w:cs="Times New Roman"/>
          <w:sz w:val="24"/>
          <w:szCs w:val="24"/>
        </w:rPr>
        <w:t>chlorkowo-sodowa, siarczkowa, jodkowa hipotermalna z odwiertu w miejscowości</w:t>
      </w:r>
      <w:r w:rsidR="00266083">
        <w:rPr>
          <w:rFonts w:ascii="Times New Roman" w:hAnsi="Times New Roman" w:cs="Times New Roman"/>
          <w:sz w:val="24"/>
          <w:szCs w:val="24"/>
        </w:rPr>
        <w:t xml:space="preserve"> </w:t>
      </w:r>
      <w:r w:rsidR="00266083" w:rsidRPr="00266083">
        <w:rPr>
          <w:rFonts w:ascii="Times New Roman" w:hAnsi="Times New Roman" w:cs="Times New Roman"/>
          <w:sz w:val="24"/>
          <w:szCs w:val="24"/>
        </w:rPr>
        <w:t>Cudzynowice.</w:t>
      </w:r>
      <w:r w:rsidR="00266083">
        <w:rPr>
          <w:rFonts w:ascii="Times New Roman" w:hAnsi="Times New Roman" w:cs="Times New Roman"/>
          <w:sz w:val="24"/>
          <w:szCs w:val="24"/>
        </w:rPr>
        <w:t xml:space="preserve"> </w:t>
      </w:r>
      <w:r w:rsidRPr="00FE1F28">
        <w:rPr>
          <w:rFonts w:ascii="Times New Roman" w:hAnsi="Times New Roman" w:cs="Times New Roman"/>
          <w:sz w:val="24"/>
          <w:szCs w:val="24"/>
        </w:rPr>
        <w:t>Ustalono także kierunki lecznicze w odniesieniu do chorób:</w:t>
      </w:r>
    </w:p>
    <w:p w14:paraId="0D70F50B" w14:textId="61A91844" w:rsidR="009943AE" w:rsidRPr="00FE1F28" w:rsidRDefault="009943AE" w:rsidP="001903C9">
      <w:pPr>
        <w:pStyle w:val="Akapitzlist"/>
        <w:numPr>
          <w:ilvl w:val="0"/>
          <w:numId w:val="24"/>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reumatycznych;</w:t>
      </w:r>
    </w:p>
    <w:p w14:paraId="2F14C863" w14:textId="73B39BDC" w:rsidR="009943AE" w:rsidRPr="00FE1F28" w:rsidRDefault="009943AE" w:rsidP="001903C9">
      <w:pPr>
        <w:pStyle w:val="Akapitzlist"/>
        <w:numPr>
          <w:ilvl w:val="0"/>
          <w:numId w:val="24"/>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kardiologicznych;</w:t>
      </w:r>
    </w:p>
    <w:p w14:paraId="5BFD1092" w14:textId="4426A900" w:rsidR="009943AE" w:rsidRPr="00FE1F28" w:rsidRDefault="009943AE" w:rsidP="001903C9">
      <w:pPr>
        <w:pStyle w:val="Akapitzlist"/>
        <w:numPr>
          <w:ilvl w:val="0"/>
          <w:numId w:val="24"/>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nadciśnienia;</w:t>
      </w:r>
    </w:p>
    <w:p w14:paraId="1A2E491B" w14:textId="4DF96AFE" w:rsidR="009943AE" w:rsidRPr="00FE1F28" w:rsidRDefault="009943AE" w:rsidP="001903C9">
      <w:pPr>
        <w:pStyle w:val="Akapitzlist"/>
        <w:numPr>
          <w:ilvl w:val="0"/>
          <w:numId w:val="24"/>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osteoporozy.</w:t>
      </w:r>
    </w:p>
    <w:p w14:paraId="34A22680" w14:textId="74615B3D" w:rsidR="00FE1F28" w:rsidRDefault="00AB36B1" w:rsidP="004A35E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Całkowity </w:t>
      </w:r>
      <w:r w:rsidR="009943AE" w:rsidRPr="009943AE">
        <w:rPr>
          <w:rFonts w:ascii="Times New Roman" w:hAnsi="Times New Roman" w:cs="Times New Roman"/>
          <w:sz w:val="24"/>
          <w:szCs w:val="24"/>
        </w:rPr>
        <w:t>Obszar Ochrony Uzdrowiskowej Kazimierza Wielka wynosi 1</w:t>
      </w:r>
      <w:r>
        <w:rPr>
          <w:rFonts w:ascii="Times New Roman" w:hAnsi="Times New Roman" w:cs="Times New Roman"/>
          <w:sz w:val="24"/>
          <w:szCs w:val="24"/>
        </w:rPr>
        <w:t xml:space="preserve"> </w:t>
      </w:r>
      <w:r w:rsidR="009943AE" w:rsidRPr="009943AE">
        <w:rPr>
          <w:rFonts w:ascii="Times New Roman" w:hAnsi="Times New Roman" w:cs="Times New Roman"/>
          <w:sz w:val="24"/>
          <w:szCs w:val="24"/>
        </w:rPr>
        <w:t>952,62 ha</w:t>
      </w:r>
      <w:r w:rsidR="009943AE">
        <w:rPr>
          <w:rFonts w:ascii="Times New Roman" w:hAnsi="Times New Roman" w:cs="Times New Roman"/>
          <w:sz w:val="24"/>
          <w:szCs w:val="24"/>
        </w:rPr>
        <w:t xml:space="preserve">. Tak jak i w poprzednich uzdrowiskach – Kazimierza Wielka posiada strefy uzdrowiskowe </w:t>
      </w:r>
      <w:r w:rsidR="00FE1F28">
        <w:rPr>
          <w:rFonts w:ascii="Times New Roman" w:hAnsi="Times New Roman" w:cs="Times New Roman"/>
          <w:sz w:val="24"/>
          <w:szCs w:val="24"/>
        </w:rPr>
        <w:t>tj.:</w:t>
      </w:r>
    </w:p>
    <w:p w14:paraId="7F307C72" w14:textId="1B41706A" w:rsidR="001C6F50" w:rsidRPr="00F15708" w:rsidRDefault="009943AE" w:rsidP="001903C9">
      <w:pPr>
        <w:pStyle w:val="Akapitzlist"/>
        <w:numPr>
          <w:ilvl w:val="0"/>
          <w:numId w:val="26"/>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Strefa „A” obejmuje obszar 93,82 ha, na którym są planowane zakłady i urządzenia lecznictwa uzdrowiskowego, a także inne obiekty służące lecznictwu uzdrowiskowemu lub obsłudze pacjenta lub turysty, w szczególności: pensjonaty, restauracje lub kawiarnie. Procentowy udział terenów zieleni nie może wynosić mniej niż 65%. Obszar ten jest zarezerwowany dla urządzeń i obiektów lecznictwa uzdrowiskowego.</w:t>
      </w:r>
    </w:p>
    <w:p w14:paraId="58A661BD" w14:textId="579523DA" w:rsidR="001C6F50" w:rsidRPr="00F15708" w:rsidRDefault="009943AE" w:rsidP="001903C9">
      <w:pPr>
        <w:pStyle w:val="Akapitzlist"/>
        <w:numPr>
          <w:ilvl w:val="0"/>
          <w:numId w:val="25"/>
        </w:numPr>
        <w:spacing w:line="360" w:lineRule="auto"/>
        <w:jc w:val="both"/>
        <w:rPr>
          <w:rFonts w:ascii="Times New Roman" w:hAnsi="Times New Roman" w:cs="Times New Roman"/>
          <w:sz w:val="24"/>
          <w:szCs w:val="24"/>
        </w:rPr>
      </w:pPr>
      <w:r w:rsidRPr="009943AE">
        <w:rPr>
          <w:rFonts w:ascii="Times New Roman" w:hAnsi="Times New Roman" w:cs="Times New Roman"/>
          <w:sz w:val="24"/>
          <w:szCs w:val="24"/>
        </w:rPr>
        <w:t>Strefa „B” obejmuje obszar</w:t>
      </w:r>
      <w:r>
        <w:rPr>
          <w:rFonts w:ascii="Times New Roman" w:hAnsi="Times New Roman" w:cs="Times New Roman"/>
          <w:sz w:val="24"/>
          <w:szCs w:val="24"/>
        </w:rPr>
        <w:t xml:space="preserve"> </w:t>
      </w:r>
      <w:r w:rsidRPr="009943AE">
        <w:rPr>
          <w:rFonts w:ascii="Times New Roman" w:hAnsi="Times New Roman" w:cs="Times New Roman"/>
          <w:sz w:val="24"/>
          <w:szCs w:val="24"/>
        </w:rPr>
        <w:t>474,07 ha</w:t>
      </w:r>
      <w:r>
        <w:rPr>
          <w:rFonts w:ascii="Times New Roman" w:hAnsi="Times New Roman" w:cs="Times New Roman"/>
          <w:sz w:val="24"/>
          <w:szCs w:val="24"/>
        </w:rPr>
        <w:t xml:space="preserve"> przylegający</w:t>
      </w:r>
      <w:r w:rsidRPr="009943AE">
        <w:rPr>
          <w:rFonts w:ascii="Times New Roman" w:hAnsi="Times New Roman" w:cs="Times New Roman"/>
          <w:sz w:val="24"/>
          <w:szCs w:val="24"/>
        </w:rPr>
        <w:t xml:space="preserve"> do obszaru strefy „A</w:t>
      </w:r>
      <w:r>
        <w:rPr>
          <w:rFonts w:ascii="Times New Roman" w:hAnsi="Times New Roman" w:cs="Times New Roman"/>
          <w:sz w:val="24"/>
          <w:szCs w:val="24"/>
        </w:rPr>
        <w:t>”.</w:t>
      </w:r>
      <w:r w:rsidRPr="009943AE">
        <w:rPr>
          <w:rFonts w:ascii="Times New Roman" w:hAnsi="Times New Roman" w:cs="Times New Roman"/>
          <w:sz w:val="24"/>
          <w:szCs w:val="24"/>
        </w:rPr>
        <w:t xml:space="preserve"> Strefa ta ze względu na</w:t>
      </w:r>
      <w:r>
        <w:rPr>
          <w:rFonts w:ascii="Times New Roman" w:hAnsi="Times New Roman" w:cs="Times New Roman"/>
          <w:sz w:val="24"/>
          <w:szCs w:val="24"/>
        </w:rPr>
        <w:t xml:space="preserve"> </w:t>
      </w:r>
      <w:r w:rsidRPr="009943AE">
        <w:rPr>
          <w:rFonts w:ascii="Times New Roman" w:hAnsi="Times New Roman" w:cs="Times New Roman"/>
          <w:sz w:val="24"/>
          <w:szCs w:val="24"/>
        </w:rPr>
        <w:t>zagospodarowanie i sposób użytkowania ma charakter ochronny dla podstawowej strefy ochrony</w:t>
      </w:r>
      <w:r>
        <w:rPr>
          <w:rFonts w:ascii="Times New Roman" w:hAnsi="Times New Roman" w:cs="Times New Roman"/>
          <w:sz w:val="24"/>
          <w:szCs w:val="24"/>
        </w:rPr>
        <w:t xml:space="preserve"> </w:t>
      </w:r>
      <w:r w:rsidRPr="009943AE">
        <w:rPr>
          <w:rFonts w:ascii="Times New Roman" w:hAnsi="Times New Roman" w:cs="Times New Roman"/>
          <w:sz w:val="24"/>
          <w:szCs w:val="24"/>
        </w:rPr>
        <w:t>uzdrowiskowej „A”. Przeznaczona jest dla budownictwa mieszkaniowego, usług dla mieszkańców</w:t>
      </w:r>
      <w:r>
        <w:rPr>
          <w:rFonts w:ascii="Times New Roman" w:hAnsi="Times New Roman" w:cs="Times New Roman"/>
          <w:sz w:val="24"/>
          <w:szCs w:val="24"/>
        </w:rPr>
        <w:t xml:space="preserve"> </w:t>
      </w:r>
      <w:r w:rsidRPr="009943AE">
        <w:rPr>
          <w:rFonts w:ascii="Times New Roman" w:hAnsi="Times New Roman" w:cs="Times New Roman"/>
          <w:sz w:val="24"/>
          <w:szCs w:val="24"/>
        </w:rPr>
        <w:t>stałych, budowy zaplecza techniczno-gospodarczego niezbędnego dla funkcjonowania uzdrowiska</w:t>
      </w:r>
      <w:r>
        <w:rPr>
          <w:rFonts w:ascii="Times New Roman" w:hAnsi="Times New Roman" w:cs="Times New Roman"/>
          <w:sz w:val="24"/>
          <w:szCs w:val="24"/>
        </w:rPr>
        <w:t xml:space="preserve"> </w:t>
      </w:r>
      <w:r w:rsidRPr="009943AE">
        <w:rPr>
          <w:rFonts w:ascii="Times New Roman" w:hAnsi="Times New Roman" w:cs="Times New Roman"/>
          <w:sz w:val="24"/>
          <w:szCs w:val="24"/>
        </w:rPr>
        <w:t xml:space="preserve">i miasta, w tym obiektów </w:t>
      </w:r>
      <w:r w:rsidRPr="009943AE">
        <w:rPr>
          <w:rFonts w:ascii="Times New Roman" w:hAnsi="Times New Roman" w:cs="Times New Roman"/>
          <w:sz w:val="24"/>
          <w:szCs w:val="24"/>
        </w:rPr>
        <w:lastRenderedPageBreak/>
        <w:t>niemających negatywnego wpływu na właściwości lecznicze</w:t>
      </w:r>
      <w:r>
        <w:rPr>
          <w:rFonts w:ascii="Times New Roman" w:hAnsi="Times New Roman" w:cs="Times New Roman"/>
          <w:sz w:val="24"/>
          <w:szCs w:val="24"/>
        </w:rPr>
        <w:t xml:space="preserve"> </w:t>
      </w:r>
      <w:r w:rsidRPr="009943AE">
        <w:rPr>
          <w:rFonts w:ascii="Times New Roman" w:hAnsi="Times New Roman" w:cs="Times New Roman"/>
          <w:sz w:val="24"/>
          <w:szCs w:val="24"/>
        </w:rPr>
        <w:t>uzdrowiska lub obszaru ochrony uzdrowiskowej oraz nieuciążliwych dla pacjentów</w:t>
      </w:r>
      <w:r>
        <w:rPr>
          <w:rFonts w:ascii="Times New Roman" w:hAnsi="Times New Roman" w:cs="Times New Roman"/>
          <w:sz w:val="24"/>
          <w:szCs w:val="24"/>
        </w:rPr>
        <w:t>.</w:t>
      </w:r>
    </w:p>
    <w:p w14:paraId="2150240E" w14:textId="711AFC7C" w:rsidR="001C6F50" w:rsidRPr="00F15708" w:rsidRDefault="00FE1F28" w:rsidP="001903C9">
      <w:pPr>
        <w:pStyle w:val="Akapitzlist"/>
        <w:numPr>
          <w:ilvl w:val="0"/>
          <w:numId w:val="25"/>
        </w:numPr>
        <w:spacing w:line="360" w:lineRule="auto"/>
        <w:jc w:val="both"/>
        <w:rPr>
          <w:rFonts w:ascii="Times New Roman" w:hAnsi="Times New Roman" w:cs="Times New Roman"/>
          <w:sz w:val="24"/>
          <w:szCs w:val="24"/>
        </w:rPr>
      </w:pPr>
      <w:r w:rsidRPr="00FE1F28">
        <w:rPr>
          <w:rFonts w:ascii="Times New Roman" w:hAnsi="Times New Roman" w:cs="Times New Roman"/>
          <w:sz w:val="24"/>
          <w:szCs w:val="24"/>
        </w:rPr>
        <w:t>Strefa „C” obejmuje obszar</w:t>
      </w:r>
      <w:r>
        <w:rPr>
          <w:rFonts w:ascii="Times New Roman" w:hAnsi="Times New Roman" w:cs="Times New Roman"/>
          <w:sz w:val="24"/>
          <w:szCs w:val="24"/>
        </w:rPr>
        <w:t xml:space="preserve"> </w:t>
      </w:r>
      <w:r w:rsidRPr="009943AE">
        <w:rPr>
          <w:rFonts w:ascii="Times New Roman" w:hAnsi="Times New Roman" w:cs="Times New Roman"/>
          <w:sz w:val="24"/>
          <w:szCs w:val="24"/>
        </w:rPr>
        <w:t>1</w:t>
      </w:r>
      <w:r w:rsidR="00AB36B1">
        <w:rPr>
          <w:rFonts w:ascii="Times New Roman" w:hAnsi="Times New Roman" w:cs="Times New Roman"/>
          <w:sz w:val="24"/>
          <w:szCs w:val="24"/>
        </w:rPr>
        <w:t xml:space="preserve"> </w:t>
      </w:r>
      <w:r w:rsidRPr="009943AE">
        <w:rPr>
          <w:rFonts w:ascii="Times New Roman" w:hAnsi="Times New Roman" w:cs="Times New Roman"/>
          <w:sz w:val="24"/>
          <w:szCs w:val="24"/>
        </w:rPr>
        <w:t>384,73 ha</w:t>
      </w:r>
      <w:r w:rsidRPr="00FE1F28">
        <w:rPr>
          <w:rFonts w:ascii="Times New Roman" w:hAnsi="Times New Roman" w:cs="Times New Roman"/>
          <w:sz w:val="24"/>
          <w:szCs w:val="24"/>
        </w:rPr>
        <w:t xml:space="preserve"> stanowiący otulinę strefy „B” i „A” </w:t>
      </w:r>
      <w:r>
        <w:rPr>
          <w:rFonts w:ascii="Times New Roman" w:hAnsi="Times New Roman" w:cs="Times New Roman"/>
          <w:sz w:val="24"/>
          <w:szCs w:val="24"/>
        </w:rPr>
        <w:t xml:space="preserve">i </w:t>
      </w:r>
      <w:r w:rsidRPr="00FE1F28">
        <w:rPr>
          <w:rFonts w:ascii="Times New Roman" w:hAnsi="Times New Roman" w:cs="Times New Roman"/>
          <w:sz w:val="24"/>
          <w:szCs w:val="24"/>
        </w:rPr>
        <w:t>stanowi</w:t>
      </w:r>
      <w:r>
        <w:rPr>
          <w:rFonts w:ascii="Times New Roman" w:hAnsi="Times New Roman" w:cs="Times New Roman"/>
          <w:sz w:val="24"/>
          <w:szCs w:val="24"/>
        </w:rPr>
        <w:t xml:space="preserve"> </w:t>
      </w:r>
      <w:r w:rsidRPr="00FE1F28">
        <w:rPr>
          <w:rFonts w:ascii="Times New Roman" w:hAnsi="Times New Roman" w:cs="Times New Roman"/>
          <w:sz w:val="24"/>
          <w:szCs w:val="24"/>
        </w:rPr>
        <w:t>zarys uzdrowiska. Strefa ta przebiega po granicach „zewnętrznych” części miasta Kazimierza</w:t>
      </w:r>
      <w:r>
        <w:rPr>
          <w:rFonts w:ascii="Times New Roman" w:hAnsi="Times New Roman" w:cs="Times New Roman"/>
          <w:sz w:val="24"/>
          <w:szCs w:val="24"/>
        </w:rPr>
        <w:t xml:space="preserve"> </w:t>
      </w:r>
      <w:r w:rsidRPr="00FE1F28">
        <w:rPr>
          <w:rFonts w:ascii="Times New Roman" w:hAnsi="Times New Roman" w:cs="Times New Roman"/>
          <w:sz w:val="24"/>
          <w:szCs w:val="24"/>
        </w:rPr>
        <w:t>Wielka oraz sołectw Cudzynowice, Donosy, Słonowice.</w:t>
      </w:r>
      <w:r>
        <w:rPr>
          <w:rFonts w:ascii="Times New Roman" w:hAnsi="Times New Roman" w:cs="Times New Roman"/>
          <w:sz w:val="24"/>
          <w:szCs w:val="24"/>
        </w:rPr>
        <w:t xml:space="preserve"> Strefa ta obejmuje </w:t>
      </w:r>
      <w:r w:rsidRPr="00FE1F28">
        <w:rPr>
          <w:rFonts w:ascii="Times New Roman" w:hAnsi="Times New Roman" w:cs="Times New Roman"/>
          <w:sz w:val="24"/>
          <w:szCs w:val="24"/>
        </w:rPr>
        <w:t>obszar mający wpływ na</w:t>
      </w:r>
      <w:r>
        <w:rPr>
          <w:rFonts w:ascii="Times New Roman" w:hAnsi="Times New Roman" w:cs="Times New Roman"/>
          <w:sz w:val="24"/>
          <w:szCs w:val="24"/>
        </w:rPr>
        <w:t xml:space="preserve"> </w:t>
      </w:r>
      <w:r w:rsidRPr="00FE1F28">
        <w:rPr>
          <w:rFonts w:ascii="Times New Roman" w:hAnsi="Times New Roman" w:cs="Times New Roman"/>
          <w:sz w:val="24"/>
          <w:szCs w:val="24"/>
        </w:rPr>
        <w:t>zachowanie walorów krajobrazowych, klimatycznych oraz ochronę złóż naturalnych surowców</w:t>
      </w:r>
      <w:r>
        <w:rPr>
          <w:rFonts w:ascii="Times New Roman" w:hAnsi="Times New Roman" w:cs="Times New Roman"/>
          <w:sz w:val="24"/>
          <w:szCs w:val="24"/>
        </w:rPr>
        <w:t xml:space="preserve"> </w:t>
      </w:r>
      <w:r w:rsidRPr="00FE1F28">
        <w:rPr>
          <w:rFonts w:ascii="Times New Roman" w:hAnsi="Times New Roman" w:cs="Times New Roman"/>
          <w:sz w:val="24"/>
          <w:szCs w:val="24"/>
        </w:rPr>
        <w:t>leczniczych. Udział terenów biologicznie czynnych powinien wynosić nie mniej niż 45%</w:t>
      </w:r>
      <w:r w:rsidR="001C6F50">
        <w:rPr>
          <w:rStyle w:val="Odwoanieprzypisudolnego"/>
          <w:rFonts w:ascii="Times New Roman" w:hAnsi="Times New Roman" w:cs="Times New Roman"/>
          <w:sz w:val="24"/>
          <w:szCs w:val="24"/>
        </w:rPr>
        <w:footnoteReference w:id="67"/>
      </w:r>
      <w:r w:rsidRPr="00FE1F28">
        <w:rPr>
          <w:rFonts w:ascii="Times New Roman" w:hAnsi="Times New Roman" w:cs="Times New Roman"/>
          <w:sz w:val="24"/>
          <w:szCs w:val="24"/>
        </w:rPr>
        <w:t>.</w:t>
      </w:r>
    </w:p>
    <w:p w14:paraId="55248E1D" w14:textId="009A3795" w:rsidR="001C6F50" w:rsidRPr="004A35E5" w:rsidRDefault="004A35E5" w:rsidP="004A35E5">
      <w:pPr>
        <w:pStyle w:val="Legenda"/>
        <w:jc w:val="center"/>
        <w:rPr>
          <w:rFonts w:ascii="Times New Roman" w:hAnsi="Times New Roman" w:cs="Times New Roman"/>
          <w:b/>
          <w:bCs/>
          <w:i w:val="0"/>
          <w:iCs w:val="0"/>
          <w:noProof/>
          <w:color w:val="auto"/>
          <w:sz w:val="20"/>
          <w:szCs w:val="20"/>
        </w:rPr>
      </w:pPr>
      <w:r w:rsidRPr="004A35E5">
        <w:rPr>
          <w:rFonts w:ascii="Times New Roman" w:hAnsi="Times New Roman" w:cs="Times New Roman"/>
          <w:b/>
          <w:bCs/>
          <w:i w:val="0"/>
          <w:iCs w:val="0"/>
          <w:color w:val="auto"/>
          <w:sz w:val="20"/>
          <w:szCs w:val="20"/>
        </w:rPr>
        <w:t xml:space="preserve">Rysunek </w:t>
      </w:r>
      <w:r w:rsidRPr="004A35E5">
        <w:rPr>
          <w:rFonts w:ascii="Times New Roman" w:hAnsi="Times New Roman" w:cs="Times New Roman"/>
          <w:b/>
          <w:bCs/>
          <w:i w:val="0"/>
          <w:iCs w:val="0"/>
          <w:color w:val="auto"/>
          <w:sz w:val="20"/>
          <w:szCs w:val="20"/>
        </w:rPr>
        <w:fldChar w:fldCharType="begin"/>
      </w:r>
      <w:r w:rsidRPr="004A35E5">
        <w:rPr>
          <w:rFonts w:ascii="Times New Roman" w:hAnsi="Times New Roman" w:cs="Times New Roman"/>
          <w:b/>
          <w:bCs/>
          <w:i w:val="0"/>
          <w:iCs w:val="0"/>
          <w:color w:val="auto"/>
          <w:sz w:val="20"/>
          <w:szCs w:val="20"/>
        </w:rPr>
        <w:instrText xml:space="preserve"> SEQ Rysunek \* ARABIC </w:instrText>
      </w:r>
      <w:r w:rsidRPr="004A35E5">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57</w:t>
      </w:r>
      <w:r w:rsidRPr="004A35E5">
        <w:rPr>
          <w:rFonts w:ascii="Times New Roman" w:hAnsi="Times New Roman" w:cs="Times New Roman"/>
          <w:b/>
          <w:bCs/>
          <w:i w:val="0"/>
          <w:iCs w:val="0"/>
          <w:color w:val="auto"/>
          <w:sz w:val="20"/>
          <w:szCs w:val="20"/>
        </w:rPr>
        <w:fldChar w:fldCharType="end"/>
      </w:r>
      <w:r w:rsidRPr="004A35E5">
        <w:rPr>
          <w:rFonts w:ascii="Times New Roman" w:hAnsi="Times New Roman" w:cs="Times New Roman"/>
          <w:b/>
          <w:bCs/>
          <w:i w:val="0"/>
          <w:iCs w:val="0"/>
          <w:color w:val="auto"/>
          <w:sz w:val="20"/>
          <w:szCs w:val="20"/>
        </w:rPr>
        <w:t xml:space="preserve"> </w:t>
      </w:r>
      <w:r w:rsidR="00F15708" w:rsidRPr="004A35E5">
        <w:rPr>
          <w:rFonts w:ascii="Times New Roman" w:hAnsi="Times New Roman" w:cs="Times New Roman"/>
          <w:b/>
          <w:bCs/>
          <w:i w:val="0"/>
          <w:iCs w:val="0"/>
          <w:noProof/>
          <w:color w:val="auto"/>
          <w:sz w:val="20"/>
          <w:szCs w:val="20"/>
        </w:rPr>
        <w:t>Sterfy</w:t>
      </w:r>
      <w:r w:rsidR="001C6F50" w:rsidRPr="004A35E5">
        <w:rPr>
          <w:rFonts w:ascii="Times New Roman" w:hAnsi="Times New Roman" w:cs="Times New Roman"/>
          <w:b/>
          <w:bCs/>
          <w:i w:val="0"/>
          <w:iCs w:val="0"/>
          <w:noProof/>
          <w:color w:val="auto"/>
          <w:sz w:val="20"/>
          <w:szCs w:val="20"/>
        </w:rPr>
        <w:t xml:space="preserve"> </w:t>
      </w:r>
      <w:r w:rsidR="00F15708" w:rsidRPr="004A35E5">
        <w:rPr>
          <w:rFonts w:ascii="Times New Roman" w:hAnsi="Times New Roman" w:cs="Times New Roman"/>
          <w:b/>
          <w:bCs/>
          <w:i w:val="0"/>
          <w:iCs w:val="0"/>
          <w:noProof/>
          <w:color w:val="auto"/>
          <w:sz w:val="20"/>
          <w:szCs w:val="20"/>
        </w:rPr>
        <w:t>O</w:t>
      </w:r>
      <w:r w:rsidR="001C6F50" w:rsidRPr="004A35E5">
        <w:rPr>
          <w:rFonts w:ascii="Times New Roman" w:hAnsi="Times New Roman" w:cs="Times New Roman"/>
          <w:b/>
          <w:bCs/>
          <w:i w:val="0"/>
          <w:iCs w:val="0"/>
          <w:noProof/>
          <w:color w:val="auto"/>
          <w:sz w:val="20"/>
          <w:szCs w:val="20"/>
        </w:rPr>
        <w:t xml:space="preserve">chrony </w:t>
      </w:r>
      <w:r w:rsidR="00F15708" w:rsidRPr="004A35E5">
        <w:rPr>
          <w:rFonts w:ascii="Times New Roman" w:hAnsi="Times New Roman" w:cs="Times New Roman"/>
          <w:b/>
          <w:bCs/>
          <w:i w:val="0"/>
          <w:iCs w:val="0"/>
          <w:noProof/>
          <w:color w:val="auto"/>
          <w:sz w:val="20"/>
          <w:szCs w:val="20"/>
        </w:rPr>
        <w:t>U</w:t>
      </w:r>
      <w:r w:rsidR="001C6F50" w:rsidRPr="004A35E5">
        <w:rPr>
          <w:rFonts w:ascii="Times New Roman" w:hAnsi="Times New Roman" w:cs="Times New Roman"/>
          <w:b/>
          <w:bCs/>
          <w:i w:val="0"/>
          <w:iCs w:val="0"/>
          <w:noProof/>
          <w:color w:val="auto"/>
          <w:sz w:val="20"/>
          <w:szCs w:val="20"/>
        </w:rPr>
        <w:t>zdrowiskowej Kazimierzy Wielkiej w skali 1:</w:t>
      </w:r>
      <w:r w:rsidR="00F15708" w:rsidRPr="004A35E5">
        <w:rPr>
          <w:rFonts w:ascii="Times New Roman" w:hAnsi="Times New Roman" w:cs="Times New Roman"/>
          <w:b/>
          <w:bCs/>
          <w:i w:val="0"/>
          <w:iCs w:val="0"/>
          <w:noProof/>
          <w:color w:val="auto"/>
          <w:sz w:val="20"/>
          <w:szCs w:val="20"/>
        </w:rPr>
        <w:t>2</w:t>
      </w:r>
      <w:r w:rsidR="001C6F50" w:rsidRPr="004A35E5">
        <w:rPr>
          <w:rFonts w:ascii="Times New Roman" w:hAnsi="Times New Roman" w:cs="Times New Roman"/>
          <w:b/>
          <w:bCs/>
          <w:i w:val="0"/>
          <w:iCs w:val="0"/>
          <w:noProof/>
          <w:color w:val="auto"/>
          <w:sz w:val="20"/>
          <w:szCs w:val="20"/>
        </w:rPr>
        <w:t>5</w:t>
      </w:r>
      <w:r w:rsidR="00F15708" w:rsidRPr="004A35E5">
        <w:rPr>
          <w:rFonts w:ascii="Times New Roman" w:hAnsi="Times New Roman" w:cs="Times New Roman"/>
          <w:b/>
          <w:bCs/>
          <w:i w:val="0"/>
          <w:iCs w:val="0"/>
          <w:noProof/>
          <w:color w:val="auto"/>
          <w:sz w:val="20"/>
          <w:szCs w:val="20"/>
        </w:rPr>
        <w:t xml:space="preserve"> </w:t>
      </w:r>
      <w:r w:rsidR="001C6F50" w:rsidRPr="004A35E5">
        <w:rPr>
          <w:rFonts w:ascii="Times New Roman" w:hAnsi="Times New Roman" w:cs="Times New Roman"/>
          <w:b/>
          <w:bCs/>
          <w:i w:val="0"/>
          <w:iCs w:val="0"/>
          <w:noProof/>
          <w:color w:val="auto"/>
          <w:sz w:val="20"/>
          <w:szCs w:val="20"/>
        </w:rPr>
        <w:t>000</w:t>
      </w:r>
    </w:p>
    <w:p w14:paraId="087C9A83" w14:textId="64BDEADF" w:rsidR="001C6F50" w:rsidRDefault="001C6F50" w:rsidP="00F15708">
      <w:pPr>
        <w:spacing w:line="240" w:lineRule="auto"/>
        <w:jc w:val="center"/>
        <w:rPr>
          <w:rFonts w:ascii="Times New Roman" w:hAnsi="Times New Roman" w:cs="Times New Roman"/>
          <w:sz w:val="24"/>
          <w:szCs w:val="24"/>
        </w:rPr>
      </w:pPr>
      <w:r>
        <w:rPr>
          <w:noProof/>
          <w:lang w:eastAsia="pl-PL"/>
        </w:rPr>
        <w:drawing>
          <wp:inline distT="0" distB="0" distL="0" distR="0" wp14:anchorId="58182817" wp14:editId="40ACE625">
            <wp:extent cx="4495773" cy="5543550"/>
            <wp:effectExtent l="0" t="0" r="635" b="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33605" t="16317" r="30118" b="4129"/>
                    <a:stretch/>
                  </pic:blipFill>
                  <pic:spPr bwMode="auto">
                    <a:xfrm>
                      <a:off x="0" y="0"/>
                      <a:ext cx="4518474" cy="5571542"/>
                    </a:xfrm>
                    <a:prstGeom prst="rect">
                      <a:avLst/>
                    </a:prstGeom>
                    <a:ln>
                      <a:noFill/>
                    </a:ln>
                    <a:extLst>
                      <a:ext uri="{53640926-AAD7-44D8-BBD7-CCE9431645EC}">
                        <a14:shadowObscured xmlns:a14="http://schemas.microsoft.com/office/drawing/2010/main"/>
                      </a:ext>
                    </a:extLst>
                  </pic:spPr>
                </pic:pic>
              </a:graphicData>
            </a:graphic>
          </wp:inline>
        </w:drawing>
      </w:r>
    </w:p>
    <w:p w14:paraId="64E860B3" w14:textId="4405F0BC" w:rsidR="001C6F50" w:rsidRPr="007C6562" w:rsidRDefault="00F15708" w:rsidP="0005535B">
      <w:pPr>
        <w:spacing w:after="0" w:line="240" w:lineRule="auto"/>
        <w:jc w:val="center"/>
        <w:rPr>
          <w:rFonts w:ascii="Times New Roman" w:hAnsi="Times New Roman" w:cs="Times New Roman"/>
          <w:i/>
          <w:iCs/>
          <w:sz w:val="20"/>
          <w:szCs w:val="20"/>
        </w:rPr>
      </w:pPr>
      <w:r w:rsidRPr="007C6562">
        <w:rPr>
          <w:rFonts w:ascii="Times New Roman" w:hAnsi="Times New Roman" w:cs="Times New Roman"/>
          <w:i/>
          <w:iCs/>
          <w:sz w:val="20"/>
          <w:szCs w:val="20"/>
        </w:rPr>
        <w:t>Źródło: Statut Obszaru Ochrony Uzdrowiskowej Kazimierza Wielka</w:t>
      </w:r>
    </w:p>
    <w:p w14:paraId="49B5BC44" w14:textId="3A54FD46" w:rsidR="000531C7" w:rsidRDefault="000531C7" w:rsidP="007C6562">
      <w:pPr>
        <w:spacing w:before="24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Gmina Pińczów od kilku lat prowadzi działania mające na celu nadanie statusu uzdrowiska. </w:t>
      </w:r>
      <w:r w:rsidR="008F2918">
        <w:rPr>
          <w:rFonts w:ascii="Times New Roman" w:hAnsi="Times New Roman" w:cs="Times New Roman"/>
          <w:sz w:val="24"/>
          <w:szCs w:val="24"/>
        </w:rPr>
        <w:t>W dniu 27.06.2018</w:t>
      </w:r>
      <w:ins w:id="232" w:author="Agnieszka Bojko" w:date="2021-08-25T13:48:00Z">
        <w:r w:rsidR="0090415F">
          <w:rPr>
            <w:rFonts w:ascii="Times New Roman" w:hAnsi="Times New Roman" w:cs="Times New Roman"/>
            <w:sz w:val="24"/>
            <w:szCs w:val="24"/>
          </w:rPr>
          <w:t xml:space="preserve"> </w:t>
        </w:r>
      </w:ins>
      <w:r w:rsidR="008F2918">
        <w:rPr>
          <w:rFonts w:ascii="Times New Roman" w:hAnsi="Times New Roman" w:cs="Times New Roman"/>
          <w:sz w:val="24"/>
          <w:szCs w:val="24"/>
        </w:rPr>
        <w:t xml:space="preserve">r. Rada Miejska w Pińczowie podjęła </w:t>
      </w:r>
      <w:r w:rsidR="008F2918" w:rsidRPr="004A35E5">
        <w:rPr>
          <w:rFonts w:ascii="Times New Roman" w:hAnsi="Times New Roman" w:cs="Times New Roman"/>
          <w:sz w:val="24"/>
          <w:szCs w:val="24"/>
        </w:rPr>
        <w:t>uchwałę nr XLVI/403/2018</w:t>
      </w:r>
      <w:r w:rsidR="008F2918" w:rsidRPr="0090415F">
        <w:rPr>
          <w:rFonts w:ascii="Times New Roman" w:hAnsi="Times New Roman" w:cs="Times New Roman"/>
          <w:sz w:val="24"/>
          <w:szCs w:val="24"/>
        </w:rPr>
        <w:t xml:space="preserve"> </w:t>
      </w:r>
      <w:r w:rsidR="008F2918">
        <w:rPr>
          <w:rFonts w:ascii="Times New Roman" w:hAnsi="Times New Roman" w:cs="Times New Roman"/>
          <w:sz w:val="24"/>
          <w:szCs w:val="24"/>
        </w:rPr>
        <w:t xml:space="preserve">w sprawie przystąpienia do prac związanych z uzyskaniem przez Gminę Pińczów </w:t>
      </w:r>
      <w:r w:rsidR="00947F64">
        <w:rPr>
          <w:rFonts w:ascii="Times New Roman" w:hAnsi="Times New Roman" w:cs="Times New Roman"/>
          <w:sz w:val="24"/>
          <w:szCs w:val="24"/>
        </w:rPr>
        <w:t>statusu</w:t>
      </w:r>
      <w:r w:rsidR="008F2918">
        <w:rPr>
          <w:rFonts w:ascii="Times New Roman" w:hAnsi="Times New Roman" w:cs="Times New Roman"/>
          <w:sz w:val="24"/>
          <w:szCs w:val="24"/>
        </w:rPr>
        <w:t xml:space="preserve"> uzdrowiska lub statusu obszaru ochrony uzdrowiskowej. W dniu 06.08.2018</w:t>
      </w:r>
      <w:r w:rsidR="0090415F">
        <w:rPr>
          <w:rFonts w:ascii="Times New Roman" w:hAnsi="Times New Roman" w:cs="Times New Roman"/>
          <w:sz w:val="24"/>
          <w:szCs w:val="24"/>
        </w:rPr>
        <w:t xml:space="preserve"> </w:t>
      </w:r>
      <w:r w:rsidR="008F2918">
        <w:rPr>
          <w:rFonts w:ascii="Times New Roman" w:hAnsi="Times New Roman" w:cs="Times New Roman"/>
          <w:sz w:val="24"/>
          <w:szCs w:val="24"/>
        </w:rPr>
        <w:t xml:space="preserve">r. </w:t>
      </w:r>
      <w:r w:rsidR="0090415F">
        <w:rPr>
          <w:rFonts w:ascii="Times New Roman" w:hAnsi="Times New Roman" w:cs="Times New Roman"/>
          <w:sz w:val="24"/>
          <w:szCs w:val="24"/>
        </w:rPr>
        <w:t>g</w:t>
      </w:r>
      <w:r w:rsidR="008F2918">
        <w:rPr>
          <w:rFonts w:ascii="Times New Roman" w:hAnsi="Times New Roman" w:cs="Times New Roman"/>
          <w:sz w:val="24"/>
          <w:szCs w:val="24"/>
        </w:rPr>
        <w:t>mina otrzymała pisemną informację od</w:t>
      </w:r>
      <w:r w:rsidR="00947F64">
        <w:rPr>
          <w:rFonts w:ascii="Times New Roman" w:hAnsi="Times New Roman" w:cs="Times New Roman"/>
          <w:sz w:val="24"/>
          <w:szCs w:val="24"/>
        </w:rPr>
        <w:t xml:space="preserve"> Ministerstwa</w:t>
      </w:r>
      <w:r w:rsidR="008F2918">
        <w:rPr>
          <w:rFonts w:ascii="Times New Roman" w:hAnsi="Times New Roman" w:cs="Times New Roman"/>
          <w:sz w:val="24"/>
          <w:szCs w:val="24"/>
        </w:rPr>
        <w:t xml:space="preserve"> Zdrowia o spełnieniu warunków umożliwiających ubieganie się o nadanie statusu obszaru ochrony uzdrowiskowej. </w:t>
      </w:r>
      <w:r>
        <w:rPr>
          <w:rFonts w:ascii="Times New Roman" w:hAnsi="Times New Roman" w:cs="Times New Roman"/>
          <w:sz w:val="24"/>
          <w:szCs w:val="24"/>
        </w:rPr>
        <w:t>Na terenie gminy w miejscowościach: Bogucice Pierwsze, Bogucice Drugie oraz Pasturka zlokalizowane są złoża wód leczniczych o dużych zasobach, które ujmowane są na pograniczu dwóch gmin: Pińczów oraz Busko-Zdrój. Są to wody siarczkowe używane w leczeniu narządów ruchu, układu nerwowego, dermatologii, kardiologii</w:t>
      </w:r>
      <w:r w:rsidR="008F2918">
        <w:rPr>
          <w:rFonts w:ascii="Times New Roman" w:hAnsi="Times New Roman" w:cs="Times New Roman"/>
          <w:sz w:val="24"/>
          <w:szCs w:val="24"/>
        </w:rPr>
        <w:t xml:space="preserve">, chorób ginekologicznych, przemiany materii </w:t>
      </w:r>
      <w:r w:rsidR="00465BC8">
        <w:rPr>
          <w:rFonts w:ascii="Times New Roman" w:hAnsi="Times New Roman" w:cs="Times New Roman"/>
          <w:sz w:val="24"/>
          <w:szCs w:val="24"/>
        </w:rPr>
        <w:br/>
      </w:r>
      <w:r w:rsidR="008F2918">
        <w:rPr>
          <w:rFonts w:ascii="Times New Roman" w:hAnsi="Times New Roman" w:cs="Times New Roman"/>
          <w:sz w:val="24"/>
          <w:szCs w:val="24"/>
        </w:rPr>
        <w:t>i innych</w:t>
      </w:r>
      <w:r w:rsidR="00947F64">
        <w:rPr>
          <w:rFonts w:ascii="Times New Roman" w:hAnsi="Times New Roman" w:cs="Times New Roman"/>
          <w:sz w:val="24"/>
          <w:szCs w:val="24"/>
        </w:rPr>
        <w:t xml:space="preserve"> </w:t>
      </w:r>
      <w:r w:rsidR="00947F64">
        <w:rPr>
          <w:rStyle w:val="Odwoanieprzypisudolnego"/>
          <w:rFonts w:ascii="Times New Roman" w:hAnsi="Times New Roman" w:cs="Times New Roman"/>
          <w:sz w:val="24"/>
          <w:szCs w:val="24"/>
        </w:rPr>
        <w:footnoteReference w:id="68"/>
      </w:r>
      <w:r w:rsidR="008F2918">
        <w:rPr>
          <w:rFonts w:ascii="Times New Roman" w:hAnsi="Times New Roman" w:cs="Times New Roman"/>
          <w:sz w:val="24"/>
          <w:szCs w:val="24"/>
        </w:rPr>
        <w:t xml:space="preserve">. </w:t>
      </w:r>
    </w:p>
    <w:p w14:paraId="7D6B81EF" w14:textId="2A6D9A2C" w:rsidR="00C1100E" w:rsidRPr="001C6F50" w:rsidRDefault="007053D9" w:rsidP="000531C7">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C1100E">
        <w:rPr>
          <w:rFonts w:ascii="Times New Roman" w:hAnsi="Times New Roman" w:cs="Times New Roman"/>
          <w:sz w:val="24"/>
          <w:szCs w:val="24"/>
        </w:rPr>
        <w:t xml:space="preserve">Należy dodać, iż </w:t>
      </w:r>
      <w:r w:rsidR="009E3DE0">
        <w:rPr>
          <w:rFonts w:ascii="Times New Roman" w:hAnsi="Times New Roman" w:cs="Times New Roman"/>
          <w:sz w:val="24"/>
          <w:szCs w:val="24"/>
        </w:rPr>
        <w:t xml:space="preserve">wskazanie Gminy Pińczów oraz Gminy Kaźmierza Wielka w Strategii Województwa Świętokrzyskiego 2030+ </w:t>
      </w:r>
      <w:r w:rsidR="00C1100E">
        <w:rPr>
          <w:rFonts w:ascii="Times New Roman" w:hAnsi="Times New Roman" w:cs="Times New Roman"/>
          <w:sz w:val="24"/>
          <w:szCs w:val="24"/>
        </w:rPr>
        <w:t>w partnerstwie z uzdrowiskami jakimi są Busko-Zdrój i Solec-Zdrój w OSI Świętokrzyskie Uzdrowiska da duże możliwości rozwojowe w kontekście u</w:t>
      </w:r>
      <w:r w:rsidR="009E3DE0">
        <w:rPr>
          <w:rFonts w:ascii="Times New Roman" w:hAnsi="Times New Roman" w:cs="Times New Roman"/>
          <w:sz w:val="24"/>
          <w:szCs w:val="24"/>
        </w:rPr>
        <w:t>zdrowiskowym.</w:t>
      </w:r>
    </w:p>
    <w:p w14:paraId="1AB2427F" w14:textId="43ADD130" w:rsidR="001768DF" w:rsidRDefault="001768DF" w:rsidP="004C2268"/>
    <w:p w14:paraId="2FBADC4D" w14:textId="35819261" w:rsidR="0041411A" w:rsidRPr="004C2268" w:rsidRDefault="0041411A" w:rsidP="004C2268">
      <w:pPr>
        <w:sectPr w:rsidR="0041411A" w:rsidRPr="004C2268" w:rsidSect="0002591B">
          <w:pgSz w:w="11906" w:h="16838"/>
          <w:pgMar w:top="1417" w:right="1417" w:bottom="1417" w:left="1417" w:header="708" w:footer="708" w:gutter="0"/>
          <w:cols w:space="708"/>
          <w:titlePg/>
          <w:docGrid w:linePitch="360"/>
        </w:sectPr>
      </w:pPr>
    </w:p>
    <w:p w14:paraId="7B87E783" w14:textId="73B15C86" w:rsidR="004749B0" w:rsidRDefault="004749B0" w:rsidP="004749B0">
      <w:pPr>
        <w:pStyle w:val="Nagwek1"/>
        <w:numPr>
          <w:ilvl w:val="0"/>
          <w:numId w:val="0"/>
        </w:numPr>
        <w:ind w:left="710"/>
      </w:pPr>
      <w:bookmarkStart w:id="234" w:name="_Toc80185312"/>
      <w:r>
        <w:lastRenderedPageBreak/>
        <w:t>1</w:t>
      </w:r>
      <w:r w:rsidR="00D140C8">
        <w:t>5</w:t>
      </w:r>
      <w:r>
        <w:t xml:space="preserve">. </w:t>
      </w:r>
      <w:r w:rsidR="004E415C">
        <w:t>Obszary Strategicznej Interwencji</w:t>
      </w:r>
      <w:bookmarkEnd w:id="234"/>
      <w:r w:rsidR="004E415C">
        <w:t xml:space="preserve"> </w:t>
      </w:r>
    </w:p>
    <w:p w14:paraId="5BBE71BE" w14:textId="2DF269CE" w:rsidR="009064B1" w:rsidRDefault="0081465E" w:rsidP="0091742C">
      <w:pPr>
        <w:spacing w:line="360" w:lineRule="auto"/>
        <w:jc w:val="both"/>
        <w:rPr>
          <w:rFonts w:ascii="Times New Roman" w:hAnsi="Times New Roman" w:cs="Times New Roman"/>
        </w:rPr>
      </w:pPr>
      <w:r>
        <w:rPr>
          <w:rFonts w:ascii="Times New Roman" w:hAnsi="Times New Roman" w:cs="Times New Roman"/>
        </w:rPr>
        <w:tab/>
      </w:r>
      <w:r w:rsidRPr="0091742C">
        <w:rPr>
          <w:rFonts w:ascii="Times New Roman" w:hAnsi="Times New Roman" w:cs="Times New Roman"/>
          <w:sz w:val="24"/>
          <w:szCs w:val="24"/>
        </w:rPr>
        <w:t xml:space="preserve">Obszar strategicznej interwencji jest określony w strategii rozwoju jako obszar </w:t>
      </w:r>
      <w:r w:rsidR="0091742C">
        <w:rPr>
          <w:rFonts w:ascii="Times New Roman" w:hAnsi="Times New Roman" w:cs="Times New Roman"/>
          <w:sz w:val="24"/>
          <w:szCs w:val="24"/>
        </w:rPr>
        <w:br/>
      </w:r>
      <w:r w:rsidRPr="0091742C">
        <w:rPr>
          <w:rFonts w:ascii="Times New Roman" w:hAnsi="Times New Roman" w:cs="Times New Roman"/>
          <w:sz w:val="24"/>
          <w:szCs w:val="24"/>
        </w:rPr>
        <w:t xml:space="preserve">o zidentyfikowanych lub potencjalnych powiązaniach funkcjonalnych lub o szczególnych warunkach społecznych, gospodarczych lub przestrzennych, decydujących o występowaniu barier rozwoju lub trwałych, możliwych do aktywowania, potencjałów rozwojowych, do którego jest kierowana interwencja publiczna łącząca inwestycje, w szczególności gospodarcze, infrastrukturalne lub w zasoby ludzkie, finansowane z różnych źródeł, lub rozwiązania regulacyjne </w:t>
      </w:r>
      <w:r w:rsidRPr="0091742C">
        <w:rPr>
          <w:rStyle w:val="Odwoanieprzypisudolnego"/>
          <w:rFonts w:ascii="Times New Roman" w:hAnsi="Times New Roman" w:cs="Times New Roman"/>
          <w:sz w:val="24"/>
          <w:szCs w:val="24"/>
        </w:rPr>
        <w:footnoteReference w:id="69"/>
      </w:r>
      <w:r w:rsidR="0090415F">
        <w:rPr>
          <w:rFonts w:ascii="Times New Roman" w:hAnsi="Times New Roman" w:cs="Times New Roman"/>
          <w:sz w:val="24"/>
          <w:szCs w:val="24"/>
        </w:rPr>
        <w:t>.</w:t>
      </w:r>
    </w:p>
    <w:p w14:paraId="2E17DECB" w14:textId="04AD50B9" w:rsidR="0081465E" w:rsidRDefault="0091742C" w:rsidP="00FB3DE0">
      <w:pPr>
        <w:spacing w:line="360" w:lineRule="auto"/>
        <w:ind w:firstLine="708"/>
        <w:jc w:val="both"/>
        <w:rPr>
          <w:rFonts w:ascii="Times New Roman" w:hAnsi="Times New Roman" w:cs="Times New Roman"/>
          <w:sz w:val="24"/>
          <w:szCs w:val="24"/>
        </w:rPr>
      </w:pPr>
      <w:r w:rsidRPr="00731E71">
        <w:rPr>
          <w:rFonts w:ascii="Times New Roman" w:hAnsi="Times New Roman" w:cs="Times New Roman"/>
          <w:sz w:val="24"/>
          <w:szCs w:val="24"/>
        </w:rPr>
        <w:t xml:space="preserve">Na poziomie regionalnym samorząd województwa zgodnie z wnioskami z pogłębionej diagnozy wyznacza </w:t>
      </w:r>
      <w:r w:rsidR="00731E71" w:rsidRPr="00731E71">
        <w:rPr>
          <w:rFonts w:ascii="Times New Roman" w:hAnsi="Times New Roman" w:cs="Times New Roman"/>
          <w:sz w:val="24"/>
          <w:szCs w:val="24"/>
        </w:rPr>
        <w:t xml:space="preserve">własne obszary strategicznej interwencji, tj. subregiony, miejskie obszary funkcjonalne, obszary przygraniczne, poprzemysłowe czy zdegradowane. OSI stanowią wybór strategiczny, którego konsekwencją jest skierowanie interwencji publicznej na dany teren. </w:t>
      </w:r>
      <w:r w:rsidR="00731E71">
        <w:rPr>
          <w:rFonts w:ascii="Times New Roman" w:hAnsi="Times New Roman" w:cs="Times New Roman"/>
          <w:sz w:val="24"/>
          <w:szCs w:val="24"/>
        </w:rPr>
        <w:br/>
      </w:r>
      <w:r w:rsidR="00731E71" w:rsidRPr="00731E71">
        <w:rPr>
          <w:rFonts w:ascii="Times New Roman" w:hAnsi="Times New Roman" w:cs="Times New Roman"/>
          <w:sz w:val="24"/>
          <w:szCs w:val="24"/>
        </w:rPr>
        <w:t xml:space="preserve">A więc konieczne jest określenie, jakiego rodzaju działania będą realizowane na poszczególnych obszarach. Konsekwencją wskazania OSI jest ukierunkowanie części instrumentów zaplanowanych w strategii na te obszary i zapewnienie im finansowania </w:t>
      </w:r>
      <w:r w:rsidR="00731E71" w:rsidRPr="00731E71">
        <w:rPr>
          <w:rStyle w:val="Odwoanieprzypisudolnego"/>
          <w:rFonts w:ascii="Times New Roman" w:hAnsi="Times New Roman" w:cs="Times New Roman"/>
          <w:sz w:val="24"/>
          <w:szCs w:val="24"/>
        </w:rPr>
        <w:footnoteReference w:id="70"/>
      </w:r>
      <w:r w:rsidR="0090415F">
        <w:rPr>
          <w:rFonts w:ascii="Times New Roman" w:hAnsi="Times New Roman" w:cs="Times New Roman"/>
          <w:sz w:val="24"/>
          <w:szCs w:val="24"/>
        </w:rPr>
        <w:t>.</w:t>
      </w:r>
    </w:p>
    <w:p w14:paraId="16A03CD2" w14:textId="13722FF8" w:rsidR="007C4A60" w:rsidRPr="007C4A60" w:rsidRDefault="007C4A60" w:rsidP="00FB3DE0">
      <w:pPr>
        <w:spacing w:after="0" w:line="360" w:lineRule="auto"/>
        <w:ind w:firstLine="708"/>
        <w:jc w:val="both"/>
        <w:rPr>
          <w:rFonts w:ascii="Times New Roman" w:hAnsi="Times New Roman" w:cs="Times New Roman"/>
          <w:sz w:val="24"/>
          <w:szCs w:val="24"/>
        </w:rPr>
      </w:pPr>
      <w:r w:rsidRPr="007C4A60">
        <w:rPr>
          <w:rFonts w:ascii="Times New Roman" w:hAnsi="Times New Roman" w:cs="Times New Roman"/>
          <w:sz w:val="24"/>
          <w:szCs w:val="24"/>
        </w:rPr>
        <w:t>Krajowa Strategia Rozwoju Regionalnego 2030</w:t>
      </w:r>
      <w:r>
        <w:rPr>
          <w:rFonts w:ascii="Times New Roman" w:hAnsi="Times New Roman" w:cs="Times New Roman"/>
          <w:sz w:val="24"/>
          <w:szCs w:val="24"/>
        </w:rPr>
        <w:t xml:space="preserve">+ </w:t>
      </w:r>
      <w:r w:rsidRPr="007C4A60">
        <w:rPr>
          <w:rFonts w:ascii="Times New Roman" w:hAnsi="Times New Roman" w:cs="Times New Roman"/>
          <w:sz w:val="24"/>
          <w:szCs w:val="24"/>
        </w:rPr>
        <w:t>na terenie województwa świętokrzyskiego wyznacza dwa rodzaje OSI</w:t>
      </w:r>
      <w:r>
        <w:rPr>
          <w:rFonts w:ascii="Times New Roman" w:hAnsi="Times New Roman" w:cs="Times New Roman"/>
          <w:sz w:val="24"/>
          <w:szCs w:val="24"/>
        </w:rPr>
        <w:t>, są to</w:t>
      </w:r>
      <w:r w:rsidRPr="007C4A60">
        <w:rPr>
          <w:rFonts w:ascii="Times New Roman" w:hAnsi="Times New Roman" w:cs="Times New Roman"/>
          <w:sz w:val="24"/>
          <w:szCs w:val="24"/>
        </w:rPr>
        <w:t>:</w:t>
      </w:r>
    </w:p>
    <w:p w14:paraId="1C4A0BD9" w14:textId="3250F3BB" w:rsidR="007C4A60" w:rsidRPr="007C4A60" w:rsidRDefault="007C4A60" w:rsidP="00465BC8">
      <w:pPr>
        <w:pStyle w:val="Akapitzlist"/>
        <w:numPr>
          <w:ilvl w:val="0"/>
          <w:numId w:val="15"/>
        </w:numPr>
        <w:spacing w:after="0" w:line="360" w:lineRule="auto"/>
        <w:jc w:val="both"/>
        <w:rPr>
          <w:rFonts w:ascii="Times New Roman" w:hAnsi="Times New Roman" w:cs="Times New Roman"/>
          <w:sz w:val="24"/>
          <w:szCs w:val="24"/>
        </w:rPr>
      </w:pPr>
      <w:r w:rsidRPr="007C4A60">
        <w:rPr>
          <w:rFonts w:ascii="Times New Roman" w:hAnsi="Times New Roman" w:cs="Times New Roman"/>
          <w:sz w:val="24"/>
          <w:szCs w:val="24"/>
        </w:rPr>
        <w:t>obszary zagrożone trwałą marginalizacją (40 gmin)</w:t>
      </w:r>
      <w:r>
        <w:rPr>
          <w:rFonts w:ascii="Times New Roman" w:hAnsi="Times New Roman" w:cs="Times New Roman"/>
          <w:sz w:val="24"/>
          <w:szCs w:val="24"/>
        </w:rPr>
        <w:t>;</w:t>
      </w:r>
    </w:p>
    <w:p w14:paraId="1FFCB60F" w14:textId="695EB7C2" w:rsidR="007C4A60" w:rsidRPr="007C4A60" w:rsidRDefault="007C4A60" w:rsidP="00465BC8">
      <w:pPr>
        <w:pStyle w:val="Akapitzlist"/>
        <w:numPr>
          <w:ilvl w:val="0"/>
          <w:numId w:val="15"/>
        </w:numPr>
        <w:spacing w:after="0" w:line="360" w:lineRule="auto"/>
        <w:jc w:val="both"/>
        <w:rPr>
          <w:rFonts w:ascii="Times New Roman" w:hAnsi="Times New Roman" w:cs="Times New Roman"/>
          <w:sz w:val="24"/>
          <w:szCs w:val="24"/>
        </w:rPr>
      </w:pPr>
      <w:r w:rsidRPr="007C4A60">
        <w:rPr>
          <w:rFonts w:ascii="Times New Roman" w:hAnsi="Times New Roman" w:cs="Times New Roman"/>
          <w:sz w:val="24"/>
          <w:szCs w:val="24"/>
        </w:rPr>
        <w:t xml:space="preserve">miasta średnie tracące funkcje społeczno-gospodarcze (Ostrowiec Świętokrzyski, Starachowice, Jędrzejów i Staszów oraz Końskie, Skarżysko-Kamienna, Sandomierz </w:t>
      </w:r>
      <w:r w:rsidR="0001236E">
        <w:rPr>
          <w:rFonts w:ascii="Times New Roman" w:hAnsi="Times New Roman" w:cs="Times New Roman"/>
          <w:sz w:val="24"/>
          <w:szCs w:val="24"/>
        </w:rPr>
        <w:br/>
      </w:r>
      <w:r w:rsidRPr="007C4A60">
        <w:rPr>
          <w:rFonts w:ascii="Times New Roman" w:hAnsi="Times New Roman" w:cs="Times New Roman"/>
          <w:sz w:val="24"/>
          <w:szCs w:val="24"/>
        </w:rPr>
        <w:t>i Busko-Zdrój).</w:t>
      </w:r>
    </w:p>
    <w:p w14:paraId="7CF319FB" w14:textId="6D807688" w:rsidR="0041411A" w:rsidRDefault="0041411A" w:rsidP="0041411A">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7C4A60">
        <w:rPr>
          <w:rFonts w:ascii="Times New Roman" w:hAnsi="Times New Roman" w:cs="Times New Roman"/>
          <w:sz w:val="24"/>
          <w:szCs w:val="24"/>
        </w:rPr>
        <w:t xml:space="preserve">Jak zawarto we </w:t>
      </w:r>
      <w:r w:rsidR="0090415F">
        <w:rPr>
          <w:rFonts w:ascii="Times New Roman" w:hAnsi="Times New Roman" w:cs="Times New Roman"/>
          <w:sz w:val="24"/>
          <w:szCs w:val="24"/>
        </w:rPr>
        <w:t>W</w:t>
      </w:r>
      <w:r w:rsidRPr="007C4A60">
        <w:rPr>
          <w:rFonts w:ascii="Times New Roman" w:hAnsi="Times New Roman" w:cs="Times New Roman"/>
          <w:sz w:val="24"/>
          <w:szCs w:val="24"/>
        </w:rPr>
        <w:t>stępnie niniejszej Diagnozy</w:t>
      </w:r>
      <w:r>
        <w:rPr>
          <w:rFonts w:ascii="Times New Roman" w:hAnsi="Times New Roman" w:cs="Times New Roman"/>
          <w:sz w:val="24"/>
          <w:szCs w:val="24"/>
        </w:rPr>
        <w:t>,</w:t>
      </w:r>
      <w:r w:rsidRPr="007C4A60">
        <w:rPr>
          <w:rFonts w:ascii="Times New Roman" w:hAnsi="Times New Roman" w:cs="Times New Roman"/>
          <w:sz w:val="24"/>
          <w:szCs w:val="24"/>
        </w:rPr>
        <w:t xml:space="preserve"> w Strategii </w:t>
      </w:r>
      <w:r w:rsidRPr="007C4A60">
        <w:rPr>
          <w:rFonts w:ascii="Times New Roman" w:hAnsi="Times New Roman"/>
          <w:sz w:val="24"/>
          <w:szCs w:val="24"/>
        </w:rPr>
        <w:t>Rozwoju Województwa Świętokrzyskiego 2030+ wyznaczono Obszar Strategicznej Interwencji Świętokrzyskie Uzdrowiska, do któr</w:t>
      </w:r>
      <w:r w:rsidR="0090415F">
        <w:rPr>
          <w:rFonts w:ascii="Times New Roman" w:hAnsi="Times New Roman"/>
          <w:sz w:val="24"/>
          <w:szCs w:val="24"/>
        </w:rPr>
        <w:t>ego</w:t>
      </w:r>
      <w:r w:rsidRPr="007C4A60">
        <w:rPr>
          <w:rFonts w:ascii="Times New Roman" w:hAnsi="Times New Roman"/>
          <w:sz w:val="24"/>
          <w:szCs w:val="24"/>
        </w:rPr>
        <w:t xml:space="preserve"> należą cztery gminy podjęte analizą w całym dokumencie</w:t>
      </w:r>
      <w:r w:rsidR="0090415F">
        <w:rPr>
          <w:rFonts w:ascii="Times New Roman" w:hAnsi="Times New Roman"/>
          <w:sz w:val="24"/>
          <w:szCs w:val="24"/>
        </w:rPr>
        <w:t xml:space="preserve"> –</w:t>
      </w:r>
      <w:r w:rsidRPr="007C4A60">
        <w:rPr>
          <w:rFonts w:ascii="Times New Roman" w:hAnsi="Times New Roman"/>
          <w:sz w:val="24"/>
          <w:szCs w:val="24"/>
        </w:rPr>
        <w:t xml:space="preserve"> zostały one wyznaczone jako gminy dysponujące zasobami wód leczniczych. </w:t>
      </w:r>
      <w:r w:rsidR="0090415F">
        <w:rPr>
          <w:rFonts w:ascii="Times New Roman" w:hAnsi="Times New Roman"/>
          <w:sz w:val="24"/>
          <w:szCs w:val="24"/>
        </w:rPr>
        <w:t>Na mapie</w:t>
      </w:r>
      <w:r w:rsidR="00465BC8">
        <w:rPr>
          <w:rFonts w:ascii="Times New Roman" w:hAnsi="Times New Roman" w:cs="Times New Roman"/>
          <w:sz w:val="24"/>
          <w:szCs w:val="24"/>
        </w:rPr>
        <w:t xml:space="preserve"> 33</w:t>
      </w:r>
      <w:r w:rsidRPr="003C626F">
        <w:rPr>
          <w:rFonts w:ascii="Times New Roman" w:hAnsi="Times New Roman" w:cs="Times New Roman"/>
          <w:sz w:val="24"/>
          <w:szCs w:val="24"/>
        </w:rPr>
        <w:t xml:space="preserve"> </w:t>
      </w:r>
      <w:r>
        <w:rPr>
          <w:rFonts w:ascii="Times New Roman" w:hAnsi="Times New Roman" w:cs="Times New Roman"/>
          <w:sz w:val="24"/>
          <w:szCs w:val="24"/>
        </w:rPr>
        <w:t>przedstawi</w:t>
      </w:r>
      <w:r w:rsidR="0090415F">
        <w:rPr>
          <w:rFonts w:ascii="Times New Roman" w:hAnsi="Times New Roman" w:cs="Times New Roman"/>
          <w:sz w:val="24"/>
          <w:szCs w:val="24"/>
        </w:rPr>
        <w:t>ono</w:t>
      </w:r>
      <w:r>
        <w:rPr>
          <w:rFonts w:ascii="Times New Roman" w:hAnsi="Times New Roman" w:cs="Times New Roman"/>
          <w:sz w:val="24"/>
          <w:szCs w:val="24"/>
        </w:rPr>
        <w:t xml:space="preserve"> obszary strategiczne na terenie województwa świętokrzyskiego </w:t>
      </w:r>
      <w:ins w:id="235" w:author="Agnieszka Bojko" w:date="2021-08-25T13:55:00Z">
        <w:r w:rsidR="0090415F">
          <w:rPr>
            <w:rFonts w:ascii="Times New Roman" w:hAnsi="Times New Roman" w:cs="Times New Roman"/>
            <w:sz w:val="24"/>
            <w:szCs w:val="24"/>
          </w:rPr>
          <w:br/>
        </w:r>
      </w:ins>
      <w:r>
        <w:rPr>
          <w:rFonts w:ascii="Times New Roman" w:hAnsi="Times New Roman" w:cs="Times New Roman"/>
          <w:sz w:val="24"/>
          <w:szCs w:val="24"/>
        </w:rPr>
        <w:t xml:space="preserve">z uwzględnieniem OSI Świętokrzyskie Uzdrowiska. </w:t>
      </w:r>
    </w:p>
    <w:p w14:paraId="745024A2" w14:textId="0C8479AF" w:rsidR="00FB3DE0" w:rsidRDefault="00FB3DE0" w:rsidP="0041411A">
      <w:pPr>
        <w:spacing w:line="360" w:lineRule="auto"/>
        <w:jc w:val="both"/>
        <w:rPr>
          <w:rFonts w:ascii="Times New Roman" w:hAnsi="Times New Roman" w:cs="Times New Roman"/>
          <w:sz w:val="24"/>
          <w:szCs w:val="24"/>
        </w:rPr>
      </w:pPr>
    </w:p>
    <w:p w14:paraId="513CE126" w14:textId="55C5A429" w:rsidR="00FB3DE0" w:rsidRDefault="00FB3DE0" w:rsidP="0041411A">
      <w:pPr>
        <w:spacing w:line="360" w:lineRule="auto"/>
        <w:jc w:val="both"/>
        <w:rPr>
          <w:rFonts w:ascii="Times New Roman" w:hAnsi="Times New Roman" w:cs="Times New Roman"/>
          <w:sz w:val="24"/>
          <w:szCs w:val="24"/>
        </w:rPr>
      </w:pPr>
    </w:p>
    <w:p w14:paraId="7494D67F" w14:textId="3DAAA651" w:rsidR="00FB3DE0" w:rsidRPr="00465BC8" w:rsidRDefault="00FB3DE0" w:rsidP="00FB3DE0">
      <w:pPr>
        <w:pStyle w:val="Legenda"/>
        <w:spacing w:after="0"/>
        <w:jc w:val="center"/>
        <w:rPr>
          <w:rFonts w:ascii="Times New Roman" w:hAnsi="Times New Roman" w:cs="Times New Roman"/>
          <w:b/>
          <w:bCs/>
          <w:i w:val="0"/>
          <w:iCs w:val="0"/>
          <w:color w:val="auto"/>
          <w:sz w:val="20"/>
          <w:szCs w:val="20"/>
        </w:rPr>
      </w:pPr>
      <w:bookmarkStart w:id="236" w:name="_Toc80262924"/>
      <w:r w:rsidRPr="00465BC8">
        <w:rPr>
          <w:rFonts w:ascii="Times New Roman" w:hAnsi="Times New Roman" w:cs="Times New Roman"/>
          <w:b/>
          <w:bCs/>
          <w:i w:val="0"/>
          <w:iCs w:val="0"/>
          <w:color w:val="auto"/>
          <w:sz w:val="20"/>
          <w:szCs w:val="20"/>
        </w:rPr>
        <w:lastRenderedPageBreak/>
        <w:t xml:space="preserve">Mapa </w:t>
      </w:r>
      <w:r w:rsidRPr="00465BC8">
        <w:rPr>
          <w:rFonts w:ascii="Times New Roman" w:hAnsi="Times New Roman" w:cs="Times New Roman"/>
          <w:b/>
          <w:bCs/>
          <w:i w:val="0"/>
          <w:iCs w:val="0"/>
          <w:color w:val="auto"/>
          <w:sz w:val="20"/>
          <w:szCs w:val="20"/>
        </w:rPr>
        <w:fldChar w:fldCharType="begin"/>
      </w:r>
      <w:r w:rsidRPr="00465BC8">
        <w:rPr>
          <w:rFonts w:ascii="Times New Roman" w:hAnsi="Times New Roman" w:cs="Times New Roman"/>
          <w:b/>
          <w:bCs/>
          <w:i w:val="0"/>
          <w:iCs w:val="0"/>
          <w:color w:val="auto"/>
          <w:sz w:val="20"/>
          <w:szCs w:val="20"/>
        </w:rPr>
        <w:instrText xml:space="preserve"> SEQ Mapa \* ARABIC </w:instrText>
      </w:r>
      <w:r w:rsidRPr="00465BC8">
        <w:rPr>
          <w:rFonts w:ascii="Times New Roman" w:hAnsi="Times New Roman" w:cs="Times New Roman"/>
          <w:b/>
          <w:bCs/>
          <w:i w:val="0"/>
          <w:iCs w:val="0"/>
          <w:color w:val="auto"/>
          <w:sz w:val="20"/>
          <w:szCs w:val="20"/>
        </w:rPr>
        <w:fldChar w:fldCharType="separate"/>
      </w:r>
      <w:r>
        <w:rPr>
          <w:rFonts w:ascii="Times New Roman" w:hAnsi="Times New Roman" w:cs="Times New Roman"/>
          <w:b/>
          <w:bCs/>
          <w:i w:val="0"/>
          <w:iCs w:val="0"/>
          <w:noProof/>
          <w:color w:val="auto"/>
          <w:sz w:val="20"/>
          <w:szCs w:val="20"/>
        </w:rPr>
        <w:t>33</w:t>
      </w:r>
      <w:r w:rsidRPr="00465BC8">
        <w:rPr>
          <w:rFonts w:ascii="Times New Roman" w:hAnsi="Times New Roman" w:cs="Times New Roman"/>
          <w:b/>
          <w:bCs/>
          <w:i w:val="0"/>
          <w:iCs w:val="0"/>
          <w:color w:val="auto"/>
          <w:sz w:val="20"/>
          <w:szCs w:val="20"/>
        </w:rPr>
        <w:fldChar w:fldCharType="end"/>
      </w:r>
      <w:r w:rsidRPr="00465BC8">
        <w:rPr>
          <w:rFonts w:ascii="Times New Roman" w:hAnsi="Times New Roman" w:cs="Times New Roman"/>
          <w:b/>
          <w:bCs/>
          <w:i w:val="0"/>
          <w:iCs w:val="0"/>
          <w:color w:val="auto"/>
          <w:sz w:val="20"/>
          <w:szCs w:val="20"/>
        </w:rPr>
        <w:t xml:space="preserve"> Obszary strategicznej interwencji w województwie świętokrzyskim</w:t>
      </w:r>
      <w:bookmarkEnd w:id="236"/>
    </w:p>
    <w:p w14:paraId="0CF5ABBE" w14:textId="77777777" w:rsidR="00FB3DE0" w:rsidRDefault="00FB3DE0" w:rsidP="00FB3DE0">
      <w:pPr>
        <w:spacing w:after="0" w:line="240" w:lineRule="auto"/>
        <w:jc w:val="center"/>
        <w:rPr>
          <w:rFonts w:ascii="Times New Roman" w:hAnsi="Times New Roman" w:cs="Times New Roman"/>
          <w:sz w:val="24"/>
          <w:szCs w:val="24"/>
        </w:rPr>
      </w:pPr>
      <w:r w:rsidRPr="0001236E">
        <w:rPr>
          <w:rFonts w:ascii="Times New Roman" w:hAnsi="Times New Roman" w:cs="Times New Roman"/>
          <w:noProof/>
          <w:sz w:val="24"/>
          <w:szCs w:val="24"/>
          <w:lang w:eastAsia="pl-PL"/>
        </w:rPr>
        <w:drawing>
          <wp:inline distT="0" distB="0" distL="0" distR="0" wp14:anchorId="387FAAFF" wp14:editId="05B6CB09">
            <wp:extent cx="5725310" cy="3561907"/>
            <wp:effectExtent l="0" t="0" r="8890" b="635"/>
            <wp:docPr id="77" name="Obraz 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439BA0-68C1-4766-B8E0-6189396C3B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2">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6439BA0-68C1-4766-B8E0-6189396C3B1C}"/>
                        </a:ext>
                      </a:extLst>
                    </pic:cNvPr>
                    <pic:cNvPicPr>
                      <a:picLocks noChangeAspect="1"/>
                    </pic:cNvPicPr>
                  </pic:nvPicPr>
                  <pic:blipFill rotWithShape="1">
                    <a:blip r:embed="rId170"/>
                    <a:srcRect l="17778" t="18874" r="19206" b="11392"/>
                    <a:stretch/>
                  </pic:blipFill>
                  <pic:spPr>
                    <a:xfrm>
                      <a:off x="0" y="0"/>
                      <a:ext cx="5727830" cy="3563475"/>
                    </a:xfrm>
                    <a:prstGeom prst="rect">
                      <a:avLst/>
                    </a:prstGeom>
                  </pic:spPr>
                </pic:pic>
              </a:graphicData>
            </a:graphic>
          </wp:inline>
        </w:drawing>
      </w:r>
    </w:p>
    <w:p w14:paraId="47CA5730" w14:textId="77777777" w:rsidR="00FB3DE0" w:rsidRPr="0001236E" w:rsidRDefault="00FB3DE0" w:rsidP="00FB3DE0">
      <w:pPr>
        <w:spacing w:after="0" w:line="240" w:lineRule="auto"/>
        <w:jc w:val="center"/>
        <w:rPr>
          <w:rFonts w:ascii="Times New Roman" w:hAnsi="Times New Roman" w:cs="Times New Roman"/>
          <w:i/>
          <w:iCs/>
          <w:sz w:val="20"/>
          <w:szCs w:val="20"/>
        </w:rPr>
      </w:pPr>
      <w:r w:rsidRPr="0001236E">
        <w:rPr>
          <w:rFonts w:ascii="Times New Roman" w:hAnsi="Times New Roman" w:cs="Times New Roman"/>
          <w:i/>
          <w:iCs/>
          <w:sz w:val="20"/>
          <w:szCs w:val="20"/>
        </w:rPr>
        <w:t>Źródło: Strategia Rozwoju Województwa Świętokrzyskiego 2030+</w:t>
      </w:r>
    </w:p>
    <w:p w14:paraId="1A37A9AA" w14:textId="77777777" w:rsidR="00FB3DE0" w:rsidRDefault="00FB3DE0" w:rsidP="0041411A">
      <w:pPr>
        <w:spacing w:line="360" w:lineRule="auto"/>
        <w:jc w:val="both"/>
        <w:rPr>
          <w:rFonts w:ascii="Times New Roman" w:hAnsi="Times New Roman" w:cs="Times New Roman"/>
          <w:sz w:val="24"/>
          <w:szCs w:val="24"/>
        </w:rPr>
      </w:pPr>
    </w:p>
    <w:p w14:paraId="20500B8D" w14:textId="2B1E6F4B" w:rsidR="0041411A" w:rsidRDefault="0041411A" w:rsidP="00465BC8">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 xml:space="preserve">Miasto Busko-Zdrój zostało wskazane w Krajowej Strategii Rozwoju Regionalnego jako miasto tracące funkcje społeczno-gospodarcze, w związku z tym w Strategii Rozwoju Województwa Świętokrzyskiego </w:t>
      </w:r>
      <w:r w:rsidR="00E57B91">
        <w:rPr>
          <w:rFonts w:ascii="Times New Roman" w:hAnsi="Times New Roman" w:cs="Times New Roman"/>
          <w:sz w:val="24"/>
          <w:szCs w:val="24"/>
        </w:rPr>
        <w:t xml:space="preserve">30+ </w:t>
      </w:r>
      <w:r>
        <w:rPr>
          <w:rFonts w:ascii="Times New Roman" w:hAnsi="Times New Roman" w:cs="Times New Roman"/>
          <w:sz w:val="24"/>
          <w:szCs w:val="24"/>
        </w:rPr>
        <w:t xml:space="preserve">wokół miasta wyznaczono obszar funkcjonalny </w:t>
      </w:r>
      <w:r w:rsidR="00FE58D4">
        <w:rPr>
          <w:rFonts w:ascii="Times New Roman" w:hAnsi="Times New Roman" w:cs="Times New Roman"/>
          <w:sz w:val="24"/>
          <w:szCs w:val="24"/>
        </w:rPr>
        <w:t>–</w:t>
      </w:r>
      <w:r>
        <w:rPr>
          <w:rFonts w:ascii="Times New Roman" w:hAnsi="Times New Roman" w:cs="Times New Roman"/>
          <w:sz w:val="24"/>
          <w:szCs w:val="24"/>
        </w:rPr>
        <w:t xml:space="preserve"> Miejski Obszar Funkcjonaln</w:t>
      </w:r>
      <w:r w:rsidR="00FE58D4">
        <w:rPr>
          <w:rFonts w:ascii="Times New Roman" w:hAnsi="Times New Roman" w:cs="Times New Roman"/>
          <w:sz w:val="24"/>
          <w:szCs w:val="24"/>
        </w:rPr>
        <w:t>y</w:t>
      </w:r>
      <w:r>
        <w:rPr>
          <w:rFonts w:ascii="Times New Roman" w:hAnsi="Times New Roman" w:cs="Times New Roman"/>
          <w:sz w:val="24"/>
          <w:szCs w:val="24"/>
        </w:rPr>
        <w:t xml:space="preserve"> Buska-Zdroju (MOF Buska-Zdroju), składający się z Miasta i Gminy Busko-Zdrój oraz Miasta i Gminy Stopnica. Wskazane wyżej samorządy rozpoczęły współpracę podejmując uchwały tj.:</w:t>
      </w:r>
    </w:p>
    <w:p w14:paraId="39D7E0E3" w14:textId="53A45A7A" w:rsidR="0041411A" w:rsidRDefault="0041411A" w:rsidP="00465BC8">
      <w:pPr>
        <w:pStyle w:val="Akapitzlist"/>
        <w:numPr>
          <w:ilvl w:val="0"/>
          <w:numId w:val="16"/>
        </w:numPr>
        <w:spacing w:after="0" w:line="360" w:lineRule="auto"/>
        <w:jc w:val="both"/>
        <w:rPr>
          <w:rFonts w:ascii="Times New Roman" w:hAnsi="Times New Roman" w:cs="Times New Roman"/>
          <w:sz w:val="24"/>
          <w:szCs w:val="24"/>
        </w:rPr>
      </w:pPr>
      <w:r w:rsidRPr="00465BC8">
        <w:rPr>
          <w:rFonts w:ascii="Times New Roman" w:hAnsi="Times New Roman" w:cs="Times New Roman"/>
          <w:i/>
          <w:iCs/>
          <w:sz w:val="24"/>
          <w:szCs w:val="24"/>
        </w:rPr>
        <w:t>Uchwała nr XXXIV/406/2021 Rady Miejskiej w Busku-Zdroju z dnia 27 maja 2021 r</w:t>
      </w:r>
      <w:r w:rsidRPr="001F7766">
        <w:rPr>
          <w:rFonts w:ascii="Times New Roman" w:hAnsi="Times New Roman" w:cs="Times New Roman"/>
          <w:sz w:val="24"/>
          <w:szCs w:val="24"/>
        </w:rPr>
        <w:t xml:space="preserve">. </w:t>
      </w:r>
      <w:r w:rsidR="00465BC8">
        <w:rPr>
          <w:rFonts w:ascii="Times New Roman" w:hAnsi="Times New Roman" w:cs="Times New Roman"/>
          <w:sz w:val="24"/>
          <w:szCs w:val="24"/>
        </w:rPr>
        <w:br/>
      </w:r>
      <w:r w:rsidRPr="00FB3DE0">
        <w:rPr>
          <w:rFonts w:ascii="Times New Roman" w:hAnsi="Times New Roman" w:cs="Times New Roman"/>
          <w:i/>
          <w:iCs/>
          <w:sz w:val="24"/>
          <w:szCs w:val="24"/>
        </w:rPr>
        <w:t>w sprawie wyrażenia woli podjęcia współpracy Gminy Busko-Zdrój z Gminą Stopnica celem współdziałania w ramach Miejskiego Obszaru Funkcjonalnego Buska-Zdroju oraz przystąpienia do opracowania Strategii Rozwoju Miejskiego Obszaru Funkcjonalnego Buska-Zdroju na lata 2021–2030</w:t>
      </w:r>
      <w:r w:rsidRPr="001F7766">
        <w:rPr>
          <w:rFonts w:ascii="Times New Roman" w:hAnsi="Times New Roman" w:cs="Times New Roman"/>
          <w:sz w:val="24"/>
          <w:szCs w:val="24"/>
        </w:rPr>
        <w:t xml:space="preserve">. </w:t>
      </w:r>
    </w:p>
    <w:p w14:paraId="37ADD957" w14:textId="040C0F05" w:rsidR="0041411A" w:rsidRDefault="0041411A" w:rsidP="00465BC8">
      <w:pPr>
        <w:pStyle w:val="Akapitzlist"/>
        <w:numPr>
          <w:ilvl w:val="0"/>
          <w:numId w:val="16"/>
        </w:numPr>
        <w:spacing w:after="0" w:line="360" w:lineRule="auto"/>
        <w:jc w:val="both"/>
        <w:rPr>
          <w:rFonts w:ascii="Times New Roman" w:hAnsi="Times New Roman" w:cs="Times New Roman"/>
          <w:sz w:val="24"/>
          <w:szCs w:val="24"/>
        </w:rPr>
      </w:pPr>
      <w:r w:rsidRPr="00465BC8">
        <w:rPr>
          <w:rFonts w:ascii="Times New Roman" w:hAnsi="Times New Roman" w:cs="Times New Roman"/>
          <w:i/>
          <w:iCs/>
          <w:sz w:val="24"/>
          <w:szCs w:val="24"/>
        </w:rPr>
        <w:t xml:space="preserve">Uchwała Nr XVII/25/2021 Rady Miejskiej w Stopnicy z dnia 15 czerwca 2021 r. </w:t>
      </w:r>
      <w:r w:rsidRPr="00465BC8">
        <w:rPr>
          <w:rFonts w:ascii="Times New Roman" w:hAnsi="Times New Roman" w:cs="Times New Roman"/>
          <w:i/>
          <w:iCs/>
          <w:sz w:val="24"/>
          <w:szCs w:val="24"/>
        </w:rPr>
        <w:br/>
      </w:r>
      <w:r w:rsidRPr="00FB3DE0">
        <w:rPr>
          <w:rFonts w:ascii="Times New Roman" w:hAnsi="Times New Roman" w:cs="Times New Roman"/>
          <w:i/>
          <w:iCs/>
          <w:sz w:val="24"/>
          <w:szCs w:val="24"/>
        </w:rPr>
        <w:t>w sprawie wyrażenia woli podjęcia współpracy Gminy Stopnica z Gminą Busko-Zdrój celem współdziałania w ramach Miejskiego Obszaru Funkcjonalnego Buska-Zdroju oraz przystąpienia do opracowania Strategii Rozwoju Miejskiego Obszaru Funkcjonalnego Buska-Zdroju na lata 2021–2030</w:t>
      </w:r>
      <w:r w:rsidRPr="001F7766">
        <w:rPr>
          <w:rFonts w:ascii="Times New Roman" w:hAnsi="Times New Roman" w:cs="Times New Roman"/>
          <w:sz w:val="24"/>
          <w:szCs w:val="24"/>
        </w:rPr>
        <w:t>.</w:t>
      </w:r>
    </w:p>
    <w:p w14:paraId="5DA8E252" w14:textId="77777777" w:rsidR="00465BC8" w:rsidRPr="007053D9" w:rsidRDefault="00465BC8" w:rsidP="00465BC8">
      <w:pPr>
        <w:pStyle w:val="Akapitzlist"/>
        <w:spacing w:after="0" w:line="360" w:lineRule="auto"/>
        <w:jc w:val="both"/>
        <w:rPr>
          <w:rFonts w:ascii="Times New Roman" w:hAnsi="Times New Roman" w:cs="Times New Roman"/>
          <w:sz w:val="24"/>
          <w:szCs w:val="24"/>
        </w:rPr>
      </w:pPr>
    </w:p>
    <w:p w14:paraId="02A7316A" w14:textId="5097BAF6" w:rsidR="0081465E" w:rsidRPr="00B73B07" w:rsidRDefault="0041411A" w:rsidP="00B73B07">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Miasto i Gmina Pińczów należy do </w:t>
      </w:r>
      <w:r w:rsidRPr="001F7766">
        <w:rPr>
          <w:rFonts w:ascii="Times New Roman" w:hAnsi="Times New Roman" w:cs="Times New Roman"/>
          <w:sz w:val="24"/>
          <w:szCs w:val="24"/>
        </w:rPr>
        <w:t>Partnerstw</w:t>
      </w:r>
      <w:r>
        <w:rPr>
          <w:rFonts w:ascii="Times New Roman" w:hAnsi="Times New Roman" w:cs="Times New Roman"/>
          <w:sz w:val="24"/>
          <w:szCs w:val="24"/>
        </w:rPr>
        <w:t>a</w:t>
      </w:r>
      <w:r w:rsidRPr="001F7766">
        <w:rPr>
          <w:rFonts w:ascii="Times New Roman" w:hAnsi="Times New Roman" w:cs="Times New Roman"/>
          <w:sz w:val="24"/>
          <w:szCs w:val="24"/>
        </w:rPr>
        <w:t xml:space="preserve"> Ponidzie</w:t>
      </w:r>
      <w:r>
        <w:rPr>
          <w:rFonts w:ascii="Times New Roman" w:hAnsi="Times New Roman" w:cs="Times New Roman"/>
          <w:sz w:val="24"/>
          <w:szCs w:val="24"/>
        </w:rPr>
        <w:t xml:space="preserve">, które </w:t>
      </w:r>
      <w:r w:rsidRPr="001F7766">
        <w:rPr>
          <w:rFonts w:ascii="Times New Roman" w:hAnsi="Times New Roman" w:cs="Times New Roman"/>
          <w:sz w:val="24"/>
          <w:szCs w:val="24"/>
        </w:rPr>
        <w:t>zostało zawiązane na mocy porozumienia jednostek</w:t>
      </w:r>
      <w:r>
        <w:rPr>
          <w:rFonts w:ascii="Times New Roman" w:hAnsi="Times New Roman" w:cs="Times New Roman"/>
          <w:sz w:val="24"/>
          <w:szCs w:val="24"/>
        </w:rPr>
        <w:t xml:space="preserve"> </w:t>
      </w:r>
      <w:r w:rsidRPr="001F7766">
        <w:rPr>
          <w:rFonts w:ascii="Times New Roman" w:hAnsi="Times New Roman" w:cs="Times New Roman"/>
          <w:sz w:val="24"/>
          <w:szCs w:val="24"/>
        </w:rPr>
        <w:t>samorządu terytorialnego na rzecz utworzenia Obszaru Strategicznej Interwencji</w:t>
      </w:r>
      <w:r>
        <w:rPr>
          <w:rFonts w:ascii="Times New Roman" w:hAnsi="Times New Roman" w:cs="Times New Roman"/>
          <w:sz w:val="24"/>
          <w:szCs w:val="24"/>
        </w:rPr>
        <w:t xml:space="preserve"> </w:t>
      </w:r>
      <w:r w:rsidRPr="001F7766">
        <w:rPr>
          <w:rFonts w:ascii="Times New Roman" w:hAnsi="Times New Roman" w:cs="Times New Roman"/>
          <w:sz w:val="24"/>
          <w:szCs w:val="24"/>
        </w:rPr>
        <w:t>Ponidzie (OSI Ponidzie)</w:t>
      </w:r>
      <w:r>
        <w:rPr>
          <w:rFonts w:ascii="Times New Roman" w:hAnsi="Times New Roman" w:cs="Times New Roman"/>
          <w:sz w:val="24"/>
          <w:szCs w:val="24"/>
        </w:rPr>
        <w:t xml:space="preserve">, który został przedstawiony w </w:t>
      </w:r>
      <w:r w:rsidRPr="007C4A60">
        <w:rPr>
          <w:rFonts w:ascii="Times New Roman" w:hAnsi="Times New Roman" w:cs="Times New Roman"/>
          <w:sz w:val="24"/>
          <w:szCs w:val="24"/>
        </w:rPr>
        <w:t xml:space="preserve">Strategii </w:t>
      </w:r>
      <w:r w:rsidRPr="007C4A60">
        <w:rPr>
          <w:rFonts w:ascii="Times New Roman" w:hAnsi="Times New Roman"/>
          <w:sz w:val="24"/>
          <w:szCs w:val="24"/>
        </w:rPr>
        <w:t>Rozwoju Województwa Świętokrzyskiego 2030+</w:t>
      </w:r>
      <w:r w:rsidRPr="001F7766">
        <w:rPr>
          <w:rFonts w:ascii="Times New Roman" w:hAnsi="Times New Roman" w:cs="Times New Roman"/>
          <w:sz w:val="24"/>
          <w:szCs w:val="24"/>
        </w:rPr>
        <w:t>. Współtworzy je dziewięć gmin przynależnych</w:t>
      </w:r>
      <w:r>
        <w:rPr>
          <w:rFonts w:ascii="Times New Roman" w:hAnsi="Times New Roman" w:cs="Times New Roman"/>
          <w:sz w:val="24"/>
          <w:szCs w:val="24"/>
        </w:rPr>
        <w:t xml:space="preserve"> </w:t>
      </w:r>
      <w:r w:rsidRPr="001F7766">
        <w:rPr>
          <w:rFonts w:ascii="Times New Roman" w:hAnsi="Times New Roman" w:cs="Times New Roman"/>
          <w:sz w:val="24"/>
          <w:szCs w:val="24"/>
        </w:rPr>
        <w:t xml:space="preserve">administracyjnie do trzech powiatów województwa świętokrzyskiego – </w:t>
      </w:r>
      <w:r>
        <w:rPr>
          <w:rFonts w:ascii="Times New Roman" w:hAnsi="Times New Roman" w:cs="Times New Roman"/>
          <w:sz w:val="24"/>
          <w:szCs w:val="24"/>
        </w:rPr>
        <w:t xml:space="preserve"> </w:t>
      </w:r>
      <w:r w:rsidRPr="001F7766">
        <w:rPr>
          <w:rFonts w:ascii="Times New Roman" w:hAnsi="Times New Roman" w:cs="Times New Roman"/>
          <w:sz w:val="24"/>
          <w:szCs w:val="24"/>
        </w:rPr>
        <w:t xml:space="preserve">pińczowskiego, buskiego i jędrzejowskiego </w:t>
      </w:r>
      <w:r w:rsidR="00785C17">
        <w:rPr>
          <w:rFonts w:ascii="Times New Roman" w:hAnsi="Times New Roman" w:cs="Times New Roman"/>
          <w:sz w:val="24"/>
          <w:szCs w:val="24"/>
        </w:rPr>
        <w:t>–</w:t>
      </w:r>
      <w:r>
        <w:rPr>
          <w:rFonts w:ascii="Times New Roman" w:hAnsi="Times New Roman" w:cs="Times New Roman"/>
          <w:sz w:val="24"/>
          <w:szCs w:val="24"/>
        </w:rPr>
        <w:t xml:space="preserve"> </w:t>
      </w:r>
      <w:r w:rsidRPr="001F7766">
        <w:rPr>
          <w:rFonts w:ascii="Times New Roman" w:hAnsi="Times New Roman" w:cs="Times New Roman"/>
          <w:sz w:val="24"/>
          <w:szCs w:val="24"/>
        </w:rPr>
        <w:t>oraz jeden samorząd</w:t>
      </w:r>
      <w:r>
        <w:rPr>
          <w:rFonts w:ascii="Times New Roman" w:hAnsi="Times New Roman" w:cs="Times New Roman"/>
          <w:sz w:val="24"/>
          <w:szCs w:val="24"/>
        </w:rPr>
        <w:t xml:space="preserve"> </w:t>
      </w:r>
      <w:r w:rsidRPr="001F7766">
        <w:rPr>
          <w:rFonts w:ascii="Times New Roman" w:hAnsi="Times New Roman" w:cs="Times New Roman"/>
          <w:sz w:val="24"/>
          <w:szCs w:val="24"/>
        </w:rPr>
        <w:t>powiatowy</w:t>
      </w:r>
      <w:r>
        <w:rPr>
          <w:rFonts w:ascii="Times New Roman" w:hAnsi="Times New Roman" w:cs="Times New Roman"/>
          <w:sz w:val="24"/>
          <w:szCs w:val="24"/>
        </w:rPr>
        <w:t>.</w:t>
      </w:r>
      <w:r w:rsidRPr="0041411A">
        <w:t xml:space="preserve"> </w:t>
      </w:r>
      <w:r w:rsidRPr="0041411A">
        <w:rPr>
          <w:rFonts w:ascii="Times New Roman" w:hAnsi="Times New Roman" w:cs="Times New Roman"/>
          <w:sz w:val="24"/>
          <w:szCs w:val="24"/>
        </w:rPr>
        <w:t xml:space="preserve">Partnerstwo Ponidzie </w:t>
      </w:r>
      <w:r>
        <w:rPr>
          <w:rFonts w:ascii="Times New Roman" w:hAnsi="Times New Roman" w:cs="Times New Roman"/>
          <w:sz w:val="24"/>
          <w:szCs w:val="24"/>
        </w:rPr>
        <w:t>powstało</w:t>
      </w:r>
      <w:r w:rsidRPr="0041411A">
        <w:rPr>
          <w:rFonts w:ascii="Times New Roman" w:hAnsi="Times New Roman" w:cs="Times New Roman"/>
          <w:sz w:val="24"/>
          <w:szCs w:val="24"/>
        </w:rPr>
        <w:t xml:space="preserve"> w celu rozwoju społeczno-gospodarczego </w:t>
      </w:r>
      <w:r w:rsidR="00E57B91">
        <w:rPr>
          <w:rFonts w:ascii="Times New Roman" w:hAnsi="Times New Roman" w:cs="Times New Roman"/>
          <w:sz w:val="24"/>
          <w:szCs w:val="24"/>
        </w:rPr>
        <w:t>O</w:t>
      </w:r>
      <w:r w:rsidRPr="0041411A">
        <w:rPr>
          <w:rFonts w:ascii="Times New Roman" w:hAnsi="Times New Roman" w:cs="Times New Roman"/>
          <w:sz w:val="24"/>
          <w:szCs w:val="24"/>
        </w:rPr>
        <w:t>bszaru Strategicznej</w:t>
      </w:r>
      <w:r>
        <w:rPr>
          <w:rFonts w:ascii="Times New Roman" w:hAnsi="Times New Roman" w:cs="Times New Roman"/>
          <w:sz w:val="24"/>
          <w:szCs w:val="24"/>
        </w:rPr>
        <w:t xml:space="preserve"> </w:t>
      </w:r>
      <w:r w:rsidRPr="0041411A">
        <w:rPr>
          <w:rFonts w:ascii="Times New Roman" w:hAnsi="Times New Roman" w:cs="Times New Roman"/>
          <w:sz w:val="24"/>
          <w:szCs w:val="24"/>
        </w:rPr>
        <w:t>Interwencji Ponidzie</w:t>
      </w:r>
      <w:r>
        <w:rPr>
          <w:rFonts w:ascii="Times New Roman" w:hAnsi="Times New Roman" w:cs="Times New Roman"/>
          <w:sz w:val="24"/>
          <w:szCs w:val="24"/>
        </w:rPr>
        <w:t>.</w:t>
      </w:r>
    </w:p>
    <w:p w14:paraId="0B30C9F3" w14:textId="348E8CDB" w:rsidR="004749B0" w:rsidRDefault="004749B0" w:rsidP="008B6CDA">
      <w:pPr>
        <w:spacing w:line="360" w:lineRule="auto"/>
        <w:jc w:val="both"/>
        <w:rPr>
          <w:rFonts w:ascii="Times New Roman" w:hAnsi="Times New Roman" w:cs="Times New Roman"/>
        </w:rPr>
        <w:sectPr w:rsidR="004749B0" w:rsidSect="0002591B">
          <w:pgSz w:w="11906" w:h="16838"/>
          <w:pgMar w:top="1417" w:right="1417" w:bottom="1417" w:left="1417" w:header="708" w:footer="708" w:gutter="0"/>
          <w:cols w:space="708"/>
          <w:titlePg/>
          <w:docGrid w:linePitch="360"/>
        </w:sectPr>
      </w:pPr>
    </w:p>
    <w:p w14:paraId="0E1E53F7" w14:textId="3A4008F9" w:rsidR="009064B1" w:rsidRDefault="009064B1" w:rsidP="009064B1">
      <w:pPr>
        <w:pStyle w:val="Nagwek1"/>
        <w:numPr>
          <w:ilvl w:val="0"/>
          <w:numId w:val="0"/>
        </w:numPr>
        <w:ind w:left="720"/>
      </w:pPr>
      <w:bookmarkStart w:id="237" w:name="_Toc78880592"/>
      <w:bookmarkStart w:id="238" w:name="_Toc78884814"/>
      <w:bookmarkStart w:id="239" w:name="_Toc80185313"/>
      <w:r>
        <w:lastRenderedPageBreak/>
        <w:t>1</w:t>
      </w:r>
      <w:r w:rsidR="00D140C8">
        <w:t>6</w:t>
      </w:r>
      <w:r>
        <w:t>. Analiza SWOT</w:t>
      </w:r>
      <w:bookmarkEnd w:id="237"/>
      <w:bookmarkEnd w:id="238"/>
      <w:bookmarkEnd w:id="239"/>
    </w:p>
    <w:p w14:paraId="19F38796" w14:textId="6EAE3291" w:rsidR="007341CD" w:rsidRPr="007341CD" w:rsidRDefault="007341CD" w:rsidP="007341CD">
      <w:pPr>
        <w:spacing w:line="360" w:lineRule="auto"/>
        <w:ind w:firstLine="708"/>
        <w:jc w:val="both"/>
        <w:rPr>
          <w:rFonts w:ascii="Times New Roman" w:eastAsia="Calibri" w:hAnsi="Times New Roman" w:cs="Times New Roman"/>
          <w:iCs/>
          <w:sz w:val="24"/>
        </w:rPr>
      </w:pPr>
      <w:r w:rsidRPr="007341CD">
        <w:rPr>
          <w:rFonts w:ascii="Times New Roman" w:eastAsia="Calibri" w:hAnsi="Times New Roman" w:cs="Times New Roman"/>
          <w:sz w:val="24"/>
        </w:rPr>
        <w:t xml:space="preserve">Analiza SWOT to jedno z najpopularniejszych i najskuteczniejszych narzędzi analitycznych wykorzystywanych we wszystkich obszarach planowania strategicznego. </w:t>
      </w:r>
      <w:r w:rsidRPr="007341CD">
        <w:rPr>
          <w:rFonts w:ascii="Times New Roman" w:eastAsia="Calibri" w:hAnsi="Times New Roman" w:cs="Times New Roman"/>
          <w:sz w:val="24"/>
        </w:rPr>
        <w:br/>
        <w:t xml:space="preserve">Jej nazwa pochodzi od akronimów angielskich słów </w:t>
      </w:r>
      <w:r w:rsidRPr="007341CD">
        <w:rPr>
          <w:rFonts w:ascii="Times New Roman" w:eastAsia="Calibri" w:hAnsi="Times New Roman" w:cs="Times New Roman"/>
          <w:b/>
          <w:i/>
          <w:sz w:val="24"/>
        </w:rPr>
        <w:t>S</w:t>
      </w:r>
      <w:r w:rsidRPr="007341CD">
        <w:rPr>
          <w:rFonts w:ascii="Times New Roman" w:eastAsia="Calibri" w:hAnsi="Times New Roman" w:cs="Times New Roman"/>
          <w:i/>
          <w:sz w:val="24"/>
        </w:rPr>
        <w:t>treng</w:t>
      </w:r>
      <w:r w:rsidR="00FB3DE0">
        <w:rPr>
          <w:rFonts w:ascii="Times New Roman" w:eastAsia="Calibri" w:hAnsi="Times New Roman" w:cs="Times New Roman"/>
          <w:i/>
          <w:sz w:val="24"/>
        </w:rPr>
        <w:t>th</w:t>
      </w:r>
      <w:r w:rsidRPr="007341CD">
        <w:rPr>
          <w:rFonts w:ascii="Times New Roman" w:eastAsia="Calibri" w:hAnsi="Times New Roman" w:cs="Times New Roman"/>
          <w:i/>
          <w:sz w:val="24"/>
        </w:rPr>
        <w:t xml:space="preserve">s </w:t>
      </w:r>
      <w:r w:rsidRPr="007341CD">
        <w:rPr>
          <w:rFonts w:ascii="Times New Roman" w:eastAsia="Calibri" w:hAnsi="Times New Roman" w:cs="Times New Roman"/>
          <w:sz w:val="24"/>
        </w:rPr>
        <w:t>(mocne strony),</w:t>
      </w:r>
      <w:r w:rsidRPr="007341CD">
        <w:rPr>
          <w:rFonts w:ascii="Times New Roman" w:eastAsia="Calibri" w:hAnsi="Times New Roman" w:cs="Times New Roman"/>
          <w:i/>
          <w:sz w:val="24"/>
        </w:rPr>
        <w:t xml:space="preserve"> </w:t>
      </w:r>
      <w:r w:rsidRPr="007341CD">
        <w:rPr>
          <w:rFonts w:ascii="Times New Roman" w:eastAsia="Calibri" w:hAnsi="Times New Roman" w:cs="Times New Roman"/>
          <w:b/>
          <w:i/>
          <w:sz w:val="24"/>
        </w:rPr>
        <w:t>W</w:t>
      </w:r>
      <w:r w:rsidRPr="007341CD">
        <w:rPr>
          <w:rFonts w:ascii="Times New Roman" w:eastAsia="Calibri" w:hAnsi="Times New Roman" w:cs="Times New Roman"/>
          <w:i/>
          <w:sz w:val="24"/>
        </w:rPr>
        <w:t xml:space="preserve">eaknesses </w:t>
      </w:r>
      <w:r w:rsidRPr="007341CD">
        <w:rPr>
          <w:rFonts w:ascii="Times New Roman" w:eastAsia="Calibri" w:hAnsi="Times New Roman" w:cs="Times New Roman"/>
          <w:sz w:val="24"/>
        </w:rPr>
        <w:t>(słabe strony),</w:t>
      </w:r>
      <w:r w:rsidRPr="007341CD">
        <w:rPr>
          <w:rFonts w:ascii="Times New Roman" w:eastAsia="Calibri" w:hAnsi="Times New Roman" w:cs="Times New Roman"/>
          <w:i/>
          <w:sz w:val="24"/>
        </w:rPr>
        <w:t xml:space="preserve"> </w:t>
      </w:r>
      <w:r w:rsidRPr="007341CD">
        <w:rPr>
          <w:rFonts w:ascii="Times New Roman" w:eastAsia="Calibri" w:hAnsi="Times New Roman" w:cs="Times New Roman"/>
          <w:b/>
          <w:i/>
          <w:sz w:val="24"/>
        </w:rPr>
        <w:t>O</w:t>
      </w:r>
      <w:r w:rsidRPr="007341CD">
        <w:rPr>
          <w:rFonts w:ascii="Times New Roman" w:eastAsia="Calibri" w:hAnsi="Times New Roman" w:cs="Times New Roman"/>
          <w:i/>
          <w:sz w:val="24"/>
        </w:rPr>
        <w:t xml:space="preserve">pportunities </w:t>
      </w:r>
      <w:r w:rsidRPr="007341CD">
        <w:rPr>
          <w:rFonts w:ascii="Times New Roman" w:eastAsia="Calibri" w:hAnsi="Times New Roman" w:cs="Times New Roman"/>
          <w:sz w:val="24"/>
        </w:rPr>
        <w:t>(szanse) i</w:t>
      </w:r>
      <w:r w:rsidRPr="007341CD">
        <w:rPr>
          <w:rFonts w:ascii="Times New Roman" w:eastAsia="Calibri" w:hAnsi="Times New Roman" w:cs="Times New Roman"/>
          <w:i/>
          <w:sz w:val="24"/>
        </w:rPr>
        <w:t xml:space="preserve"> </w:t>
      </w:r>
      <w:r w:rsidRPr="007341CD">
        <w:rPr>
          <w:rFonts w:ascii="Times New Roman" w:eastAsia="Calibri" w:hAnsi="Times New Roman" w:cs="Times New Roman"/>
          <w:b/>
          <w:i/>
          <w:iCs/>
          <w:sz w:val="24"/>
        </w:rPr>
        <w:t>T</w:t>
      </w:r>
      <w:r w:rsidRPr="007341CD">
        <w:rPr>
          <w:rFonts w:ascii="Times New Roman" w:eastAsia="Calibri" w:hAnsi="Times New Roman" w:cs="Times New Roman"/>
          <w:i/>
          <w:iCs/>
          <w:sz w:val="24"/>
        </w:rPr>
        <w:t xml:space="preserve">hreats </w:t>
      </w:r>
      <w:r w:rsidRPr="007341CD">
        <w:rPr>
          <w:rFonts w:ascii="Times New Roman" w:eastAsia="Calibri" w:hAnsi="Times New Roman" w:cs="Times New Roman"/>
          <w:iCs/>
          <w:sz w:val="24"/>
        </w:rPr>
        <w:t>(zagrożenia)</w:t>
      </w:r>
      <w:r w:rsidRPr="007341CD">
        <w:rPr>
          <w:rFonts w:ascii="Times New Roman" w:eastAsia="Calibri" w:hAnsi="Times New Roman" w:cs="Times New Roman"/>
          <w:i/>
          <w:iCs/>
          <w:sz w:val="24"/>
        </w:rPr>
        <w:t xml:space="preserve">. </w:t>
      </w:r>
      <w:r w:rsidRPr="007341CD">
        <w:rPr>
          <w:rFonts w:ascii="Times New Roman" w:eastAsia="Calibri" w:hAnsi="Times New Roman" w:cs="Times New Roman"/>
          <w:sz w:val="24"/>
        </w:rPr>
        <w:t xml:space="preserve">Polega ona na zidentyfikowaniu wymienionych wyżej czterech grup czynników, dzięki czemu można je odpowiednio wykorzystać w procesie zaplanowanego rozwoju lub zniwelować skutki ich negatywnego wpływu. </w:t>
      </w:r>
      <w:r w:rsidRPr="007341CD">
        <w:rPr>
          <w:rFonts w:ascii="Times New Roman" w:eastAsia="Calibri" w:hAnsi="Times New Roman" w:cs="Times New Roman"/>
          <w:iCs/>
          <w:sz w:val="24"/>
        </w:rPr>
        <w:t>Dzięki tej metodzie można również pogrupować czynniki na pozytywne (mocne strony i szanse) oraz negatywne (słabe strony i zagrożenia). Często dzieli się je również na czynniki wewnętrzne (opisujące mocne i słabe strony danej jednostki) oraz czynniki zewnętrzne (czyli szanse i zagrożenia wynikające z jej mikro- i makrootoczenia). Czynniki wewnętrzne (mocne i słabe strony) są zależne m.in. od władz lokalnych i lokalnej społeczności, natomiast czynniki zewnętrzne (szanse i zagrożenia) należące do otoczenia bliższego i dalszego są niezależne od władz danej jednostki, a także jej mieszkańców.</w:t>
      </w:r>
    </w:p>
    <w:p w14:paraId="2477EF7E" w14:textId="52C1FAD2" w:rsidR="007341CD" w:rsidRPr="007341CD" w:rsidRDefault="007341CD" w:rsidP="007341CD">
      <w:pPr>
        <w:spacing w:after="0" w:line="240" w:lineRule="auto"/>
        <w:jc w:val="center"/>
        <w:rPr>
          <w:rFonts w:ascii="Times New Roman" w:hAnsi="Times New Roman"/>
          <w:b/>
          <w:iCs/>
          <w:sz w:val="20"/>
          <w:szCs w:val="18"/>
        </w:rPr>
      </w:pPr>
      <w:bookmarkStart w:id="240" w:name="_Toc420587093"/>
      <w:bookmarkStart w:id="241" w:name="_Toc434307847"/>
      <w:bookmarkStart w:id="242" w:name="_Toc75292927"/>
      <w:bookmarkStart w:id="243" w:name="_Toc78798845"/>
      <w:bookmarkStart w:id="244" w:name="_Toc80186583"/>
      <w:r w:rsidRPr="007341CD">
        <w:rPr>
          <w:rFonts w:ascii="Times New Roman" w:hAnsi="Times New Roman"/>
          <w:b/>
          <w:iCs/>
          <w:sz w:val="20"/>
          <w:szCs w:val="18"/>
        </w:rPr>
        <w:t xml:space="preserve">Tabela </w:t>
      </w:r>
      <w:r w:rsidRPr="007341CD">
        <w:rPr>
          <w:rFonts w:ascii="Times New Roman" w:hAnsi="Times New Roman"/>
          <w:b/>
          <w:iCs/>
          <w:sz w:val="20"/>
          <w:szCs w:val="18"/>
        </w:rPr>
        <w:fldChar w:fldCharType="begin"/>
      </w:r>
      <w:r w:rsidRPr="007341CD">
        <w:rPr>
          <w:rFonts w:ascii="Times New Roman" w:hAnsi="Times New Roman"/>
          <w:b/>
          <w:iCs/>
          <w:sz w:val="20"/>
          <w:szCs w:val="18"/>
        </w:rPr>
        <w:instrText xml:space="preserve"> SEQ Tabela \* ARABIC </w:instrText>
      </w:r>
      <w:r w:rsidRPr="007341CD">
        <w:rPr>
          <w:rFonts w:ascii="Times New Roman" w:hAnsi="Times New Roman"/>
          <w:b/>
          <w:iCs/>
          <w:sz w:val="20"/>
          <w:szCs w:val="18"/>
        </w:rPr>
        <w:fldChar w:fldCharType="separate"/>
      </w:r>
      <w:r w:rsidR="00FB3DE0">
        <w:rPr>
          <w:rFonts w:ascii="Times New Roman" w:hAnsi="Times New Roman"/>
          <w:b/>
          <w:iCs/>
          <w:noProof/>
          <w:sz w:val="20"/>
          <w:szCs w:val="18"/>
        </w:rPr>
        <w:t>23</w:t>
      </w:r>
      <w:r w:rsidRPr="007341CD">
        <w:rPr>
          <w:rFonts w:ascii="Times New Roman" w:hAnsi="Times New Roman"/>
          <w:b/>
          <w:iCs/>
          <w:noProof/>
          <w:sz w:val="20"/>
          <w:szCs w:val="18"/>
        </w:rPr>
        <w:fldChar w:fldCharType="end"/>
      </w:r>
      <w:r w:rsidRPr="007341CD">
        <w:rPr>
          <w:rFonts w:ascii="Times New Roman" w:hAnsi="Times New Roman"/>
          <w:b/>
          <w:iCs/>
          <w:sz w:val="20"/>
          <w:szCs w:val="18"/>
        </w:rPr>
        <w:t xml:space="preserve"> Schemat analizy SWOT</w:t>
      </w:r>
      <w:bookmarkEnd w:id="240"/>
      <w:bookmarkEnd w:id="241"/>
      <w:bookmarkEnd w:id="242"/>
      <w:bookmarkEnd w:id="243"/>
      <w:bookmarkEnd w:id="244"/>
    </w:p>
    <w:tbl>
      <w:tblPr>
        <w:tblStyle w:val="Tabela-Siatka1"/>
        <w:tblW w:w="0" w:type="auto"/>
        <w:jc w:val="center"/>
        <w:tblLook w:val="04A0" w:firstRow="1" w:lastRow="0" w:firstColumn="1" w:lastColumn="0" w:noHBand="0" w:noVBand="1"/>
      </w:tblPr>
      <w:tblGrid>
        <w:gridCol w:w="1217"/>
        <w:gridCol w:w="2789"/>
        <w:gridCol w:w="2782"/>
        <w:gridCol w:w="2274"/>
      </w:tblGrid>
      <w:tr w:rsidR="007341CD" w:rsidRPr="007341CD" w14:paraId="49C02376" w14:textId="77777777" w:rsidTr="00850F73">
        <w:trPr>
          <w:trHeight w:val="340"/>
          <w:jc w:val="center"/>
        </w:trPr>
        <w:tc>
          <w:tcPr>
            <w:tcW w:w="1217" w:type="dxa"/>
            <w:vAlign w:val="center"/>
          </w:tcPr>
          <w:p w14:paraId="282B748A" w14:textId="77777777" w:rsidR="007341CD" w:rsidRPr="007341CD" w:rsidRDefault="007341CD" w:rsidP="007341CD">
            <w:pPr>
              <w:spacing w:line="276" w:lineRule="auto"/>
              <w:jc w:val="center"/>
              <w:rPr>
                <w:rFonts w:ascii="Times New Roman" w:hAnsi="Times New Roman"/>
                <w:b/>
                <w:sz w:val="20"/>
              </w:rPr>
            </w:pPr>
            <w:r w:rsidRPr="007341CD">
              <w:rPr>
                <w:rFonts w:ascii="Times New Roman" w:hAnsi="Times New Roman"/>
                <w:b/>
                <w:sz w:val="20"/>
              </w:rPr>
              <w:t>S</w:t>
            </w:r>
          </w:p>
        </w:tc>
        <w:tc>
          <w:tcPr>
            <w:tcW w:w="2789" w:type="dxa"/>
            <w:vAlign w:val="center"/>
          </w:tcPr>
          <w:p w14:paraId="26229BB7" w14:textId="77777777" w:rsidR="007341CD" w:rsidRPr="007341CD" w:rsidRDefault="007341CD" w:rsidP="007341CD">
            <w:pPr>
              <w:spacing w:line="276" w:lineRule="auto"/>
              <w:jc w:val="center"/>
              <w:rPr>
                <w:rFonts w:ascii="Times New Roman" w:hAnsi="Times New Roman"/>
                <w:i/>
                <w:sz w:val="20"/>
              </w:rPr>
            </w:pPr>
            <w:r w:rsidRPr="007341CD">
              <w:rPr>
                <w:rFonts w:ascii="Times New Roman" w:hAnsi="Times New Roman"/>
                <w:i/>
                <w:sz w:val="20"/>
              </w:rPr>
              <w:t>Strengths</w:t>
            </w:r>
          </w:p>
        </w:tc>
        <w:tc>
          <w:tcPr>
            <w:tcW w:w="2782" w:type="dxa"/>
            <w:vAlign w:val="center"/>
          </w:tcPr>
          <w:p w14:paraId="18BC7D32"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Silne strony, atuty, zalety</w:t>
            </w:r>
          </w:p>
        </w:tc>
        <w:tc>
          <w:tcPr>
            <w:tcW w:w="2274" w:type="dxa"/>
            <w:vMerge w:val="restart"/>
            <w:vAlign w:val="center"/>
          </w:tcPr>
          <w:p w14:paraId="121BA61B"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ZASOBY</w:t>
            </w:r>
          </w:p>
        </w:tc>
      </w:tr>
      <w:tr w:rsidR="007341CD" w:rsidRPr="007341CD" w14:paraId="630BA3C8" w14:textId="77777777" w:rsidTr="00850F73">
        <w:trPr>
          <w:trHeight w:val="340"/>
          <w:jc w:val="center"/>
        </w:trPr>
        <w:tc>
          <w:tcPr>
            <w:tcW w:w="1217" w:type="dxa"/>
            <w:vAlign w:val="center"/>
          </w:tcPr>
          <w:p w14:paraId="6B1D54E9" w14:textId="77777777" w:rsidR="007341CD" w:rsidRPr="007341CD" w:rsidRDefault="007341CD" w:rsidP="007341CD">
            <w:pPr>
              <w:spacing w:line="276" w:lineRule="auto"/>
              <w:jc w:val="center"/>
              <w:rPr>
                <w:rFonts w:ascii="Times New Roman" w:hAnsi="Times New Roman"/>
                <w:b/>
                <w:sz w:val="20"/>
              </w:rPr>
            </w:pPr>
            <w:r w:rsidRPr="007341CD">
              <w:rPr>
                <w:rFonts w:ascii="Times New Roman" w:hAnsi="Times New Roman"/>
                <w:b/>
                <w:sz w:val="20"/>
              </w:rPr>
              <w:t>W</w:t>
            </w:r>
          </w:p>
        </w:tc>
        <w:tc>
          <w:tcPr>
            <w:tcW w:w="2789" w:type="dxa"/>
            <w:vAlign w:val="center"/>
          </w:tcPr>
          <w:p w14:paraId="5F4F4FD3" w14:textId="77777777" w:rsidR="007341CD" w:rsidRPr="007341CD" w:rsidRDefault="007341CD" w:rsidP="007341CD">
            <w:pPr>
              <w:spacing w:line="276" w:lineRule="auto"/>
              <w:jc w:val="center"/>
              <w:rPr>
                <w:rFonts w:ascii="Times New Roman" w:hAnsi="Times New Roman"/>
                <w:i/>
                <w:sz w:val="20"/>
              </w:rPr>
            </w:pPr>
            <w:r w:rsidRPr="007341CD">
              <w:rPr>
                <w:rFonts w:ascii="Times New Roman" w:hAnsi="Times New Roman"/>
                <w:i/>
                <w:sz w:val="20"/>
              </w:rPr>
              <w:t>Weaknesses</w:t>
            </w:r>
          </w:p>
        </w:tc>
        <w:tc>
          <w:tcPr>
            <w:tcW w:w="2782" w:type="dxa"/>
            <w:vAlign w:val="center"/>
          </w:tcPr>
          <w:p w14:paraId="00B64220"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Słabe strony, słabości, wady</w:t>
            </w:r>
          </w:p>
        </w:tc>
        <w:tc>
          <w:tcPr>
            <w:tcW w:w="2274" w:type="dxa"/>
            <w:vMerge/>
            <w:vAlign w:val="center"/>
          </w:tcPr>
          <w:p w14:paraId="6B136B63" w14:textId="77777777" w:rsidR="007341CD" w:rsidRPr="007341CD" w:rsidRDefault="007341CD" w:rsidP="007341CD">
            <w:pPr>
              <w:spacing w:line="276" w:lineRule="auto"/>
              <w:jc w:val="center"/>
              <w:rPr>
                <w:rFonts w:ascii="Times New Roman" w:hAnsi="Times New Roman"/>
                <w:sz w:val="20"/>
              </w:rPr>
            </w:pPr>
          </w:p>
        </w:tc>
      </w:tr>
      <w:tr w:rsidR="007341CD" w:rsidRPr="007341CD" w14:paraId="1D2E05B7" w14:textId="77777777" w:rsidTr="00850F73">
        <w:trPr>
          <w:trHeight w:val="340"/>
          <w:jc w:val="center"/>
        </w:trPr>
        <w:tc>
          <w:tcPr>
            <w:tcW w:w="1217" w:type="dxa"/>
            <w:vAlign w:val="center"/>
          </w:tcPr>
          <w:p w14:paraId="50972DE9" w14:textId="77777777" w:rsidR="007341CD" w:rsidRPr="007341CD" w:rsidRDefault="007341CD" w:rsidP="007341CD">
            <w:pPr>
              <w:spacing w:line="276" w:lineRule="auto"/>
              <w:jc w:val="center"/>
              <w:rPr>
                <w:rFonts w:ascii="Times New Roman" w:hAnsi="Times New Roman"/>
                <w:b/>
                <w:sz w:val="20"/>
              </w:rPr>
            </w:pPr>
            <w:r w:rsidRPr="007341CD">
              <w:rPr>
                <w:rFonts w:ascii="Times New Roman" w:hAnsi="Times New Roman"/>
                <w:b/>
                <w:sz w:val="20"/>
              </w:rPr>
              <w:t>O</w:t>
            </w:r>
          </w:p>
        </w:tc>
        <w:tc>
          <w:tcPr>
            <w:tcW w:w="2789" w:type="dxa"/>
            <w:vAlign w:val="center"/>
          </w:tcPr>
          <w:p w14:paraId="52C91FF5" w14:textId="77777777" w:rsidR="007341CD" w:rsidRPr="007341CD" w:rsidRDefault="007341CD" w:rsidP="007341CD">
            <w:pPr>
              <w:spacing w:line="276" w:lineRule="auto"/>
              <w:jc w:val="center"/>
              <w:rPr>
                <w:rFonts w:ascii="Times New Roman" w:hAnsi="Times New Roman"/>
                <w:i/>
                <w:sz w:val="20"/>
              </w:rPr>
            </w:pPr>
            <w:r w:rsidRPr="007341CD">
              <w:rPr>
                <w:rFonts w:ascii="Times New Roman" w:hAnsi="Times New Roman"/>
                <w:i/>
                <w:sz w:val="20"/>
              </w:rPr>
              <w:t>Opportunities</w:t>
            </w:r>
          </w:p>
        </w:tc>
        <w:tc>
          <w:tcPr>
            <w:tcW w:w="2782" w:type="dxa"/>
            <w:vAlign w:val="center"/>
          </w:tcPr>
          <w:p w14:paraId="08DBCB74"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Szanse, możliwości, okazje</w:t>
            </w:r>
          </w:p>
        </w:tc>
        <w:tc>
          <w:tcPr>
            <w:tcW w:w="2274" w:type="dxa"/>
            <w:vMerge w:val="restart"/>
            <w:vAlign w:val="center"/>
          </w:tcPr>
          <w:p w14:paraId="7318E59F"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OTOCZENIE</w:t>
            </w:r>
          </w:p>
        </w:tc>
      </w:tr>
      <w:tr w:rsidR="007341CD" w:rsidRPr="007341CD" w14:paraId="1E1D661C" w14:textId="77777777" w:rsidTr="00850F73">
        <w:trPr>
          <w:trHeight w:val="340"/>
          <w:jc w:val="center"/>
        </w:trPr>
        <w:tc>
          <w:tcPr>
            <w:tcW w:w="1217" w:type="dxa"/>
            <w:vAlign w:val="center"/>
          </w:tcPr>
          <w:p w14:paraId="099E0830" w14:textId="77777777" w:rsidR="007341CD" w:rsidRPr="007341CD" w:rsidRDefault="007341CD" w:rsidP="007341CD">
            <w:pPr>
              <w:spacing w:line="276" w:lineRule="auto"/>
              <w:jc w:val="center"/>
              <w:rPr>
                <w:rFonts w:ascii="Times New Roman" w:hAnsi="Times New Roman"/>
                <w:b/>
                <w:sz w:val="20"/>
              </w:rPr>
            </w:pPr>
            <w:r w:rsidRPr="007341CD">
              <w:rPr>
                <w:rFonts w:ascii="Times New Roman" w:hAnsi="Times New Roman"/>
                <w:b/>
                <w:sz w:val="20"/>
              </w:rPr>
              <w:t>T</w:t>
            </w:r>
          </w:p>
        </w:tc>
        <w:tc>
          <w:tcPr>
            <w:tcW w:w="2789" w:type="dxa"/>
            <w:vAlign w:val="center"/>
          </w:tcPr>
          <w:p w14:paraId="0EACD097" w14:textId="77777777" w:rsidR="007341CD" w:rsidRPr="007341CD" w:rsidRDefault="007341CD" w:rsidP="007341CD">
            <w:pPr>
              <w:spacing w:line="276" w:lineRule="auto"/>
              <w:jc w:val="center"/>
              <w:rPr>
                <w:rFonts w:ascii="Times New Roman" w:hAnsi="Times New Roman"/>
                <w:i/>
                <w:sz w:val="20"/>
              </w:rPr>
            </w:pPr>
            <w:r w:rsidRPr="007341CD">
              <w:rPr>
                <w:rFonts w:ascii="Times New Roman" w:hAnsi="Times New Roman"/>
                <w:i/>
                <w:sz w:val="20"/>
              </w:rPr>
              <w:t>Threats</w:t>
            </w:r>
          </w:p>
        </w:tc>
        <w:tc>
          <w:tcPr>
            <w:tcW w:w="2782" w:type="dxa"/>
            <w:vAlign w:val="center"/>
          </w:tcPr>
          <w:p w14:paraId="16CAD858" w14:textId="77777777" w:rsidR="007341CD" w:rsidRPr="007341CD" w:rsidRDefault="007341CD" w:rsidP="007341CD">
            <w:pPr>
              <w:spacing w:line="276" w:lineRule="auto"/>
              <w:jc w:val="center"/>
              <w:rPr>
                <w:rFonts w:ascii="Times New Roman" w:hAnsi="Times New Roman"/>
                <w:sz w:val="20"/>
              </w:rPr>
            </w:pPr>
            <w:r w:rsidRPr="007341CD">
              <w:rPr>
                <w:rFonts w:ascii="Times New Roman" w:hAnsi="Times New Roman"/>
                <w:sz w:val="20"/>
              </w:rPr>
              <w:t>Zagrożenia, trudności</w:t>
            </w:r>
          </w:p>
        </w:tc>
        <w:tc>
          <w:tcPr>
            <w:tcW w:w="2274" w:type="dxa"/>
            <w:vMerge/>
            <w:vAlign w:val="center"/>
          </w:tcPr>
          <w:p w14:paraId="7EDA773D" w14:textId="77777777" w:rsidR="007341CD" w:rsidRPr="007341CD" w:rsidRDefault="007341CD" w:rsidP="007341CD">
            <w:pPr>
              <w:spacing w:line="276" w:lineRule="auto"/>
              <w:ind w:firstLine="851"/>
              <w:jc w:val="center"/>
              <w:rPr>
                <w:rFonts w:ascii="Times New Roman" w:hAnsi="Times New Roman"/>
                <w:i/>
                <w:sz w:val="20"/>
              </w:rPr>
            </w:pPr>
          </w:p>
        </w:tc>
      </w:tr>
    </w:tbl>
    <w:p w14:paraId="68E2F8E4" w14:textId="77777777" w:rsidR="007341CD" w:rsidRPr="007341CD" w:rsidRDefault="007341CD" w:rsidP="007341CD">
      <w:pPr>
        <w:spacing w:line="360" w:lineRule="auto"/>
        <w:jc w:val="center"/>
        <w:rPr>
          <w:rFonts w:ascii="Times New Roman" w:hAnsi="Times New Roman"/>
          <w:i/>
          <w:sz w:val="20"/>
        </w:rPr>
      </w:pPr>
      <w:r w:rsidRPr="007341CD">
        <w:rPr>
          <w:rFonts w:ascii="Times New Roman" w:hAnsi="Times New Roman"/>
          <w:i/>
          <w:sz w:val="20"/>
        </w:rPr>
        <w:t>Źródło: Opracowanie własne</w:t>
      </w:r>
    </w:p>
    <w:p w14:paraId="5790FF14" w14:textId="042A23B9" w:rsidR="00335BF1" w:rsidRDefault="00335BF1" w:rsidP="00335BF1">
      <w:pPr>
        <w:spacing w:after="0" w:line="240" w:lineRule="auto"/>
        <w:jc w:val="center"/>
        <w:rPr>
          <w:rFonts w:ascii="Times New Roman" w:hAnsi="Times New Roman"/>
          <w:b/>
          <w:iCs/>
          <w:sz w:val="20"/>
          <w:szCs w:val="18"/>
        </w:rPr>
      </w:pPr>
      <w:bookmarkStart w:id="245" w:name="_Toc78798846"/>
      <w:bookmarkStart w:id="246" w:name="_Toc80186584"/>
      <w:bookmarkStart w:id="247" w:name="_Hlk80795825"/>
      <w:r w:rsidRPr="00335BF1">
        <w:rPr>
          <w:rFonts w:ascii="Times New Roman" w:hAnsi="Times New Roman"/>
          <w:b/>
          <w:iCs/>
          <w:sz w:val="20"/>
          <w:szCs w:val="18"/>
        </w:rPr>
        <w:t xml:space="preserve">Tabela </w:t>
      </w:r>
      <w:r w:rsidRPr="00335BF1">
        <w:rPr>
          <w:rFonts w:ascii="Times New Roman" w:hAnsi="Times New Roman"/>
          <w:b/>
          <w:iCs/>
          <w:sz w:val="20"/>
          <w:szCs w:val="18"/>
        </w:rPr>
        <w:fldChar w:fldCharType="begin"/>
      </w:r>
      <w:r w:rsidRPr="00335BF1">
        <w:rPr>
          <w:rFonts w:ascii="Times New Roman" w:hAnsi="Times New Roman"/>
          <w:b/>
          <w:iCs/>
          <w:sz w:val="20"/>
          <w:szCs w:val="18"/>
        </w:rPr>
        <w:instrText xml:space="preserve"> SEQ Tabela \* ARABIC </w:instrText>
      </w:r>
      <w:r w:rsidRPr="00335BF1">
        <w:rPr>
          <w:rFonts w:ascii="Times New Roman" w:hAnsi="Times New Roman"/>
          <w:b/>
          <w:iCs/>
          <w:sz w:val="20"/>
          <w:szCs w:val="18"/>
        </w:rPr>
        <w:fldChar w:fldCharType="separate"/>
      </w:r>
      <w:r w:rsidR="00FB3DE0">
        <w:rPr>
          <w:rFonts w:ascii="Times New Roman" w:hAnsi="Times New Roman"/>
          <w:b/>
          <w:iCs/>
          <w:noProof/>
          <w:sz w:val="20"/>
          <w:szCs w:val="18"/>
        </w:rPr>
        <w:t>24</w:t>
      </w:r>
      <w:r w:rsidRPr="00335BF1">
        <w:rPr>
          <w:rFonts w:ascii="Times New Roman" w:hAnsi="Times New Roman"/>
          <w:b/>
          <w:iCs/>
          <w:noProof/>
          <w:sz w:val="20"/>
          <w:szCs w:val="18"/>
        </w:rPr>
        <w:fldChar w:fldCharType="end"/>
      </w:r>
      <w:r w:rsidRPr="00335BF1">
        <w:rPr>
          <w:rFonts w:ascii="Times New Roman" w:hAnsi="Times New Roman"/>
          <w:b/>
          <w:iCs/>
          <w:sz w:val="20"/>
          <w:szCs w:val="18"/>
        </w:rPr>
        <w:t xml:space="preserve"> Analiza SWOT </w:t>
      </w:r>
      <w:bookmarkEnd w:id="245"/>
      <w:r>
        <w:rPr>
          <w:rFonts w:ascii="Times New Roman" w:hAnsi="Times New Roman"/>
          <w:b/>
          <w:iCs/>
          <w:sz w:val="20"/>
          <w:szCs w:val="18"/>
        </w:rPr>
        <w:t>OSI Świętokrzyskie Uzdrowiska</w:t>
      </w:r>
      <w:bookmarkEnd w:id="246"/>
    </w:p>
    <w:tbl>
      <w:tblPr>
        <w:tblStyle w:val="Tabela-Siatka2"/>
        <w:tblW w:w="0" w:type="auto"/>
        <w:tblLook w:val="04A0" w:firstRow="1" w:lastRow="0" w:firstColumn="1" w:lastColumn="0" w:noHBand="0" w:noVBand="1"/>
      </w:tblPr>
      <w:tblGrid>
        <w:gridCol w:w="4530"/>
        <w:gridCol w:w="4530"/>
      </w:tblGrid>
      <w:tr w:rsidR="00816629" w:rsidRPr="000F6D11" w14:paraId="246CBF26" w14:textId="77777777" w:rsidTr="00816629">
        <w:trPr>
          <w:trHeight w:val="187"/>
        </w:trPr>
        <w:tc>
          <w:tcPr>
            <w:tcW w:w="4530" w:type="dxa"/>
            <w:shd w:val="clear" w:color="auto" w:fill="F2F2F2" w:themeFill="background1" w:themeFillShade="F2"/>
          </w:tcPr>
          <w:p w14:paraId="0301B3FC" w14:textId="77777777" w:rsidR="00816629" w:rsidRPr="000F6D11" w:rsidRDefault="00816629" w:rsidP="009518B8">
            <w:pPr>
              <w:jc w:val="center"/>
              <w:rPr>
                <w:rFonts w:ascii="Times New Roman" w:hAnsi="Times New Roman" w:cs="Times New Roman"/>
                <w:b/>
                <w:bCs/>
                <w:color w:val="000000" w:themeColor="text1"/>
                <w:sz w:val="20"/>
                <w:szCs w:val="20"/>
              </w:rPr>
            </w:pPr>
            <w:r w:rsidRPr="000F6D11">
              <w:rPr>
                <w:rFonts w:ascii="Times New Roman" w:hAnsi="Times New Roman" w:cs="Times New Roman"/>
                <w:b/>
                <w:bCs/>
                <w:color w:val="000000" w:themeColor="text1"/>
                <w:sz w:val="20"/>
                <w:szCs w:val="20"/>
              </w:rPr>
              <w:t>MOCNE STRONY</w:t>
            </w:r>
          </w:p>
        </w:tc>
        <w:tc>
          <w:tcPr>
            <w:tcW w:w="4530" w:type="dxa"/>
            <w:shd w:val="clear" w:color="auto" w:fill="F2F2F2" w:themeFill="background1" w:themeFillShade="F2"/>
          </w:tcPr>
          <w:p w14:paraId="73627D45" w14:textId="77777777" w:rsidR="00816629" w:rsidRPr="000F6D11" w:rsidRDefault="00816629" w:rsidP="009518B8">
            <w:pPr>
              <w:jc w:val="center"/>
              <w:rPr>
                <w:rFonts w:ascii="Times New Roman" w:hAnsi="Times New Roman" w:cs="Times New Roman"/>
                <w:b/>
                <w:bCs/>
                <w:color w:val="000000" w:themeColor="text1"/>
                <w:sz w:val="20"/>
                <w:szCs w:val="20"/>
              </w:rPr>
            </w:pPr>
            <w:r w:rsidRPr="000F6D11">
              <w:rPr>
                <w:rFonts w:ascii="Times New Roman" w:hAnsi="Times New Roman" w:cs="Times New Roman"/>
                <w:b/>
                <w:bCs/>
                <w:color w:val="000000" w:themeColor="text1"/>
                <w:sz w:val="20"/>
                <w:szCs w:val="20"/>
              </w:rPr>
              <w:t>SŁABE STRONY</w:t>
            </w:r>
          </w:p>
        </w:tc>
      </w:tr>
      <w:tr w:rsidR="00816629" w:rsidRPr="000F6D11" w14:paraId="1A3C1354" w14:textId="77777777" w:rsidTr="00816629">
        <w:trPr>
          <w:trHeight w:val="1550"/>
        </w:trPr>
        <w:tc>
          <w:tcPr>
            <w:tcW w:w="4530" w:type="dxa"/>
          </w:tcPr>
          <w:p w14:paraId="7AEDE1C1" w14:textId="505D70E0" w:rsidR="00816629" w:rsidRPr="000F6D11" w:rsidRDefault="00816629" w:rsidP="00FB3DE0">
            <w:pPr>
              <w:pStyle w:val="Akapitzlist"/>
              <w:numPr>
                <w:ilvl w:val="0"/>
                <w:numId w:val="88"/>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Wskaźnik pozwoleń wydanych na budowę </w:t>
            </w:r>
            <w:r w:rsidRPr="000F6D11">
              <w:rPr>
                <w:rFonts w:ascii="Times New Roman" w:hAnsi="Times New Roman" w:cs="Times New Roman"/>
                <w:color w:val="000000" w:themeColor="text1"/>
                <w:sz w:val="20"/>
                <w:szCs w:val="20"/>
              </w:rPr>
              <w:br/>
              <w:t xml:space="preserve">i zgłoszeń budowy z projektem budowlanym na 10 tys. mieszkańców wyższy niż średnia </w:t>
            </w:r>
            <w:r w:rsidRPr="000F6D11">
              <w:rPr>
                <w:rFonts w:ascii="Times New Roman" w:hAnsi="Times New Roman" w:cs="Times New Roman"/>
                <w:color w:val="000000" w:themeColor="text1"/>
                <w:sz w:val="20"/>
                <w:szCs w:val="20"/>
              </w:rPr>
              <w:br/>
              <w:t>w województwie i Polsce</w:t>
            </w:r>
            <w:r>
              <w:rPr>
                <w:rFonts w:ascii="Times New Roman" w:hAnsi="Times New Roman" w:cs="Times New Roman"/>
                <w:color w:val="000000" w:themeColor="text1"/>
                <w:sz w:val="20"/>
                <w:szCs w:val="20"/>
              </w:rPr>
              <w:t>;</w:t>
            </w:r>
          </w:p>
          <w:p w14:paraId="12FA97DC" w14:textId="02FAE901" w:rsidR="00816629" w:rsidRPr="000F6D11" w:rsidRDefault="00816629" w:rsidP="00FB3DE0">
            <w:pPr>
              <w:pStyle w:val="Akapitzlist"/>
              <w:numPr>
                <w:ilvl w:val="0"/>
                <w:numId w:val="88"/>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Wskaźnik rozwoju – wymiar społeczny wyższy we wszystkich gminach OSI Świętokrzyskie Uzdrowiska w 2019 r. niż średnie w grupach porównawczych</w:t>
            </w:r>
            <w:r>
              <w:rPr>
                <w:rFonts w:ascii="Times New Roman" w:hAnsi="Times New Roman" w:cs="Times New Roman"/>
                <w:color w:val="000000" w:themeColor="text1"/>
                <w:sz w:val="20"/>
                <w:szCs w:val="20"/>
              </w:rPr>
              <w:t>;</w:t>
            </w:r>
          </w:p>
          <w:p w14:paraId="32A09862" w14:textId="40ACAB75" w:rsidR="00816629" w:rsidRPr="000F6D11" w:rsidRDefault="00816629" w:rsidP="00FB3DE0">
            <w:pPr>
              <w:pStyle w:val="Akapitzlist"/>
              <w:numPr>
                <w:ilvl w:val="0"/>
                <w:numId w:val="88"/>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Rosnąca liczba podmiotów wpisanych do rejestru REGON na 10 tys. ludności na terenie OSI ŚU</w:t>
            </w:r>
            <w:r>
              <w:rPr>
                <w:rFonts w:ascii="Times New Roman" w:hAnsi="Times New Roman" w:cs="Times New Roman"/>
                <w:color w:val="000000" w:themeColor="text1"/>
                <w:sz w:val="20"/>
                <w:szCs w:val="20"/>
              </w:rPr>
              <w:t>;</w:t>
            </w:r>
          </w:p>
          <w:p w14:paraId="5602A9B0" w14:textId="4C13FA93" w:rsidR="00816629" w:rsidRPr="000F6D11" w:rsidRDefault="00816629" w:rsidP="00FB3DE0">
            <w:pPr>
              <w:pStyle w:val="Akapitzlist"/>
              <w:numPr>
                <w:ilvl w:val="0"/>
                <w:numId w:val="88"/>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Rosnąca liczba podmiotów nowo zarejestrowanych na 10 tys. mieszkańców </w:t>
            </w:r>
            <w:r w:rsidRPr="000F6D11">
              <w:rPr>
                <w:rFonts w:ascii="Times New Roman" w:hAnsi="Times New Roman" w:cs="Times New Roman"/>
                <w:color w:val="000000" w:themeColor="text1"/>
                <w:sz w:val="20"/>
                <w:szCs w:val="20"/>
              </w:rPr>
              <w:br/>
              <w:t>w wieku produkcyjnym</w:t>
            </w:r>
            <w:r>
              <w:rPr>
                <w:rFonts w:ascii="Times New Roman" w:hAnsi="Times New Roman" w:cs="Times New Roman"/>
                <w:color w:val="000000" w:themeColor="text1"/>
                <w:sz w:val="20"/>
                <w:szCs w:val="20"/>
              </w:rPr>
              <w:t>;</w:t>
            </w:r>
          </w:p>
          <w:p w14:paraId="3F34A6B8" w14:textId="2682D686" w:rsidR="00816629" w:rsidRPr="000F6D11" w:rsidRDefault="00816629" w:rsidP="00FB3DE0">
            <w:pPr>
              <w:pStyle w:val="Akapitzlist"/>
              <w:numPr>
                <w:ilvl w:val="0"/>
                <w:numId w:val="88"/>
              </w:numPr>
              <w:rPr>
                <w:rFonts w:ascii="Times New Roman" w:hAnsi="Times New Roman" w:cs="Times New Roman"/>
                <w:sz w:val="20"/>
                <w:szCs w:val="20"/>
              </w:rPr>
            </w:pPr>
            <w:r w:rsidRPr="000F6D11">
              <w:rPr>
                <w:rFonts w:ascii="Times New Roman" w:hAnsi="Times New Roman" w:cs="Times New Roman"/>
                <w:color w:val="000000" w:themeColor="text1"/>
                <w:sz w:val="20"/>
                <w:szCs w:val="20"/>
              </w:rPr>
              <w:t xml:space="preserve">Rosnąca liczba </w:t>
            </w:r>
            <w:r w:rsidRPr="000F6D11">
              <w:rPr>
                <w:rFonts w:ascii="Times New Roman" w:hAnsi="Times New Roman" w:cs="Times New Roman"/>
                <w:sz w:val="20"/>
                <w:szCs w:val="20"/>
              </w:rPr>
              <w:t xml:space="preserve">jednostek nowo zarejestrowanych w rejestrze REGON na </w:t>
            </w:r>
            <w:r w:rsidRPr="000F6D11">
              <w:rPr>
                <w:rFonts w:ascii="Times New Roman" w:hAnsi="Times New Roman" w:cs="Times New Roman"/>
                <w:sz w:val="20"/>
                <w:szCs w:val="20"/>
              </w:rPr>
              <w:br/>
              <w:t>10 tys. ludności na terenie OSI ŚU</w:t>
            </w:r>
            <w:r>
              <w:rPr>
                <w:rFonts w:ascii="Times New Roman" w:hAnsi="Times New Roman" w:cs="Times New Roman"/>
                <w:sz w:val="20"/>
                <w:szCs w:val="20"/>
              </w:rPr>
              <w:t>;</w:t>
            </w:r>
          </w:p>
          <w:p w14:paraId="61ECBC41" w14:textId="5509DFAE" w:rsidR="00816629" w:rsidRPr="000F6D11" w:rsidRDefault="00816629" w:rsidP="00FB3DE0">
            <w:pPr>
              <w:pStyle w:val="Akapitzlist"/>
              <w:numPr>
                <w:ilvl w:val="0"/>
                <w:numId w:val="88"/>
              </w:numPr>
              <w:rPr>
                <w:rFonts w:ascii="Times New Roman" w:hAnsi="Times New Roman" w:cs="Times New Roman"/>
                <w:sz w:val="20"/>
                <w:szCs w:val="20"/>
              </w:rPr>
            </w:pPr>
            <w:r w:rsidRPr="000F6D11">
              <w:rPr>
                <w:rFonts w:ascii="Times New Roman" w:hAnsi="Times New Roman" w:cs="Times New Roman"/>
                <w:sz w:val="20"/>
                <w:szCs w:val="20"/>
              </w:rPr>
              <w:t xml:space="preserve">Rosnąca liczba osób fizycznych prowadzących działalność gospodarczą na </w:t>
            </w:r>
            <w:r w:rsidRPr="000F6D11">
              <w:rPr>
                <w:rFonts w:ascii="Times New Roman" w:hAnsi="Times New Roman" w:cs="Times New Roman"/>
                <w:sz w:val="20"/>
                <w:szCs w:val="20"/>
              </w:rPr>
              <w:br/>
              <w:t>10 tys. mieszkańców na terenie OSI ŚU</w:t>
            </w:r>
            <w:r>
              <w:rPr>
                <w:rFonts w:ascii="Times New Roman" w:hAnsi="Times New Roman" w:cs="Times New Roman"/>
                <w:sz w:val="20"/>
                <w:szCs w:val="20"/>
              </w:rPr>
              <w:t>;</w:t>
            </w:r>
          </w:p>
          <w:p w14:paraId="3DDE02FB" w14:textId="6F53E154" w:rsidR="00816629" w:rsidRPr="000F6D11" w:rsidRDefault="00816629" w:rsidP="00FB3DE0">
            <w:pPr>
              <w:pStyle w:val="Akapitzlist"/>
              <w:numPr>
                <w:ilvl w:val="0"/>
                <w:numId w:val="88"/>
              </w:numPr>
              <w:rPr>
                <w:rFonts w:ascii="Times New Roman" w:hAnsi="Times New Roman" w:cs="Times New Roman"/>
                <w:sz w:val="20"/>
                <w:szCs w:val="20"/>
              </w:rPr>
            </w:pPr>
            <w:r w:rsidRPr="000F6D11">
              <w:rPr>
                <w:rFonts w:ascii="Times New Roman" w:hAnsi="Times New Roman" w:cs="Times New Roman"/>
                <w:sz w:val="20"/>
                <w:szCs w:val="20"/>
              </w:rPr>
              <w:t xml:space="preserve">Malejący udział % bezrobotnych zarejestrowanych w liczbie ludności </w:t>
            </w:r>
            <w:r w:rsidR="00B73B07">
              <w:rPr>
                <w:rFonts w:ascii="Times New Roman" w:hAnsi="Times New Roman" w:cs="Times New Roman"/>
                <w:sz w:val="20"/>
                <w:szCs w:val="20"/>
              </w:rPr>
              <w:br/>
            </w:r>
            <w:r w:rsidRPr="000F6D11">
              <w:rPr>
                <w:rFonts w:ascii="Times New Roman" w:hAnsi="Times New Roman" w:cs="Times New Roman"/>
                <w:sz w:val="20"/>
                <w:szCs w:val="20"/>
              </w:rPr>
              <w:lastRenderedPageBreak/>
              <w:t>w wieku produkcyjnym oraz poniżej średniej w województwie</w:t>
            </w:r>
            <w:r>
              <w:rPr>
                <w:rFonts w:ascii="Times New Roman" w:hAnsi="Times New Roman" w:cs="Times New Roman"/>
                <w:sz w:val="20"/>
                <w:szCs w:val="20"/>
              </w:rPr>
              <w:t>;</w:t>
            </w:r>
          </w:p>
          <w:p w14:paraId="09252D48" w14:textId="40C5B265"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sz w:val="20"/>
                <w:szCs w:val="20"/>
              </w:rPr>
              <w:t xml:space="preserve">Liczba długotrwale bezrobotnych zarejestrowanych na 1 000 mieszkańców niższa niż średnia w grupie porównawczej </w:t>
            </w:r>
            <w:r w:rsidR="00465BC8">
              <w:rPr>
                <w:rFonts w:ascii="Times New Roman" w:hAnsi="Times New Roman" w:cs="Times New Roman"/>
                <w:sz w:val="20"/>
                <w:szCs w:val="20"/>
              </w:rPr>
              <w:br/>
            </w:r>
            <w:r w:rsidRPr="000F6D11">
              <w:rPr>
                <w:rFonts w:ascii="Times New Roman" w:hAnsi="Times New Roman" w:cs="Times New Roman"/>
                <w:sz w:val="20"/>
                <w:szCs w:val="20"/>
              </w:rPr>
              <w:t xml:space="preserve">w </w:t>
            </w:r>
            <w:r w:rsidRPr="000F6D11">
              <w:rPr>
                <w:rFonts w:ascii="Times New Roman" w:hAnsi="Times New Roman" w:cs="Times New Roman"/>
                <w:color w:val="000000"/>
                <w:sz w:val="20"/>
                <w:szCs w:val="20"/>
              </w:rPr>
              <w:t>Gminie Busko-Zdrój i Solec-Zdrój</w:t>
            </w:r>
            <w:r>
              <w:rPr>
                <w:rFonts w:ascii="Times New Roman" w:hAnsi="Times New Roman" w:cs="Times New Roman"/>
                <w:color w:val="000000"/>
                <w:sz w:val="20"/>
                <w:szCs w:val="20"/>
              </w:rPr>
              <w:t>;</w:t>
            </w:r>
          </w:p>
          <w:p w14:paraId="7246CB51" w14:textId="2F3B3F55" w:rsidR="00816629" w:rsidRPr="000F6D11" w:rsidRDefault="00816629" w:rsidP="00FB3DE0">
            <w:pPr>
              <w:pStyle w:val="Akapitzlist"/>
              <w:numPr>
                <w:ilvl w:val="0"/>
                <w:numId w:val="88"/>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Wskaźnik rozwoju – wymiar gospodarczy wyższy niż średnie w grupie porównawczej</w:t>
            </w:r>
            <w:r w:rsidR="00EF66AC">
              <w:rPr>
                <w:rFonts w:ascii="Times New Roman" w:hAnsi="Times New Roman" w:cs="Times New Roman"/>
                <w:color w:val="000000" w:themeColor="text1"/>
                <w:sz w:val="20"/>
                <w:szCs w:val="20"/>
              </w:rPr>
              <w:t xml:space="preserve"> </w:t>
            </w:r>
            <w:r w:rsidR="00EF66AC" w:rsidRPr="000F6D11">
              <w:rPr>
                <w:rFonts w:ascii="Times New Roman" w:hAnsi="Times New Roman" w:cs="Times New Roman"/>
                <w:color w:val="000000" w:themeColor="text1"/>
                <w:sz w:val="20"/>
                <w:szCs w:val="20"/>
              </w:rPr>
              <w:t>tylko w Gminie Busko-Zdrój</w:t>
            </w:r>
            <w:r>
              <w:rPr>
                <w:rFonts w:ascii="Times New Roman" w:hAnsi="Times New Roman" w:cs="Times New Roman"/>
                <w:color w:val="000000" w:themeColor="text1"/>
                <w:sz w:val="20"/>
                <w:szCs w:val="20"/>
              </w:rPr>
              <w:t>;</w:t>
            </w:r>
          </w:p>
          <w:p w14:paraId="20F2CA0E" w14:textId="0A8CB9AA"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Występowanie na terenie OSI ŚU złóż wód leczniczych</w:t>
            </w:r>
            <w:r>
              <w:rPr>
                <w:rFonts w:ascii="Times New Roman" w:hAnsi="Times New Roman" w:cs="Times New Roman"/>
                <w:color w:val="000000"/>
                <w:sz w:val="20"/>
                <w:szCs w:val="20"/>
              </w:rPr>
              <w:t>;</w:t>
            </w:r>
          </w:p>
          <w:p w14:paraId="1D3E36A8" w14:textId="2FEE0BD8"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Uzyskanie przez Gminę Kazimierza Wielka Statutu Ochrony Uzdrowiskowej</w:t>
            </w:r>
            <w:r w:rsidR="00D96E07">
              <w:rPr>
                <w:rFonts w:ascii="Times New Roman" w:hAnsi="Times New Roman" w:cs="Times New Roman"/>
                <w:color w:val="000000"/>
                <w:sz w:val="20"/>
                <w:szCs w:val="20"/>
              </w:rPr>
              <w:t>;</w:t>
            </w:r>
          </w:p>
          <w:p w14:paraId="76C38E04" w14:textId="551C3BD5"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Gleby o średniej i wysokiej klasie bonitacyjnej – najlepsze w Gminie Kazimierza Wielka</w:t>
            </w:r>
            <w:r>
              <w:rPr>
                <w:rFonts w:ascii="Times New Roman" w:hAnsi="Times New Roman" w:cs="Times New Roman"/>
                <w:color w:val="000000"/>
                <w:sz w:val="20"/>
                <w:szCs w:val="20"/>
              </w:rPr>
              <w:t>;</w:t>
            </w:r>
          </w:p>
          <w:p w14:paraId="472C1821" w14:textId="50B489FA"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Położenie Gminy Pińczów w zlewni Nidy – wysokie walory krajoznawcze</w:t>
            </w:r>
            <w:r>
              <w:rPr>
                <w:rFonts w:ascii="Times New Roman" w:hAnsi="Times New Roman" w:cs="Times New Roman"/>
                <w:color w:val="000000"/>
                <w:sz w:val="20"/>
                <w:szCs w:val="20"/>
              </w:rPr>
              <w:t>;</w:t>
            </w:r>
          </w:p>
          <w:p w14:paraId="01A67A64" w14:textId="5608D9D6"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themeColor="text1"/>
                <w:sz w:val="20"/>
                <w:szCs w:val="20"/>
              </w:rPr>
              <w:t>Bogactwo walorów przyrodniczych, w tym liczna powierzchnia obszarów chronionych</w:t>
            </w:r>
            <w:r>
              <w:rPr>
                <w:rFonts w:ascii="Times New Roman" w:hAnsi="Times New Roman" w:cs="Times New Roman"/>
                <w:color w:val="000000" w:themeColor="text1"/>
                <w:sz w:val="20"/>
                <w:szCs w:val="20"/>
              </w:rPr>
              <w:t>;</w:t>
            </w:r>
          </w:p>
          <w:p w14:paraId="6AB1FDFB" w14:textId="7B59AA46"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 xml:space="preserve">W 3 z 4 gmin OSI ŚU wskaźnik rozwoju </w:t>
            </w:r>
            <w:r w:rsidR="00465BC8">
              <w:rPr>
                <w:rFonts w:ascii="Times New Roman" w:hAnsi="Times New Roman" w:cs="Times New Roman"/>
                <w:color w:val="000000"/>
                <w:sz w:val="20"/>
                <w:szCs w:val="20"/>
              </w:rPr>
              <w:br/>
            </w:r>
            <w:r w:rsidRPr="000F6D11">
              <w:rPr>
                <w:rFonts w:ascii="Times New Roman" w:hAnsi="Times New Roman" w:cs="Times New Roman"/>
                <w:color w:val="000000"/>
                <w:sz w:val="20"/>
                <w:szCs w:val="20"/>
              </w:rPr>
              <w:t>w wymiarze środowiskowym wyższy niż średnie w grupach porównawczych</w:t>
            </w:r>
            <w:r>
              <w:rPr>
                <w:rFonts w:ascii="Times New Roman" w:hAnsi="Times New Roman" w:cs="Times New Roman"/>
                <w:color w:val="000000"/>
                <w:sz w:val="20"/>
                <w:szCs w:val="20"/>
              </w:rPr>
              <w:t>;</w:t>
            </w:r>
          </w:p>
          <w:p w14:paraId="4969741B" w14:textId="30998077"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Liczne obiekty zabytkowe</w:t>
            </w:r>
            <w:r>
              <w:rPr>
                <w:rFonts w:ascii="Times New Roman" w:hAnsi="Times New Roman" w:cs="Times New Roman"/>
                <w:color w:val="000000"/>
                <w:sz w:val="20"/>
                <w:szCs w:val="20"/>
              </w:rPr>
              <w:t>;</w:t>
            </w:r>
          </w:p>
          <w:p w14:paraId="7B5E067E" w14:textId="627D601F"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Wysoka atrakcyjność turystyczna w OSI ŚU</w:t>
            </w:r>
            <w:r>
              <w:rPr>
                <w:rFonts w:ascii="Times New Roman" w:hAnsi="Times New Roman" w:cs="Times New Roman"/>
                <w:color w:val="000000"/>
                <w:sz w:val="20"/>
                <w:szCs w:val="20"/>
              </w:rPr>
              <w:t>;</w:t>
            </w:r>
          </w:p>
          <w:p w14:paraId="612C0B7A" w14:textId="11F187F1"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Wysokie znaczenie na arenie krajowej uzdrowisk w Busku-Zdroju i Solcu-Zdroju</w:t>
            </w:r>
            <w:r>
              <w:rPr>
                <w:rFonts w:ascii="Times New Roman" w:hAnsi="Times New Roman" w:cs="Times New Roman"/>
                <w:color w:val="000000"/>
                <w:sz w:val="20"/>
                <w:szCs w:val="20"/>
              </w:rPr>
              <w:t>;</w:t>
            </w:r>
          </w:p>
          <w:p w14:paraId="71C14353" w14:textId="5CE9B585"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Duża ilość szlaków turystycznych</w:t>
            </w:r>
            <w:r>
              <w:rPr>
                <w:rFonts w:ascii="Times New Roman" w:hAnsi="Times New Roman" w:cs="Times New Roman"/>
                <w:color w:val="000000"/>
                <w:sz w:val="20"/>
                <w:szCs w:val="20"/>
              </w:rPr>
              <w:t>;</w:t>
            </w:r>
          </w:p>
          <w:p w14:paraId="1E40B899" w14:textId="0CE5A808"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Tężnia w Busku-Zdroju</w:t>
            </w:r>
            <w:r>
              <w:rPr>
                <w:rFonts w:ascii="Times New Roman" w:hAnsi="Times New Roman" w:cs="Times New Roman"/>
                <w:color w:val="000000"/>
                <w:sz w:val="20"/>
                <w:szCs w:val="20"/>
              </w:rPr>
              <w:t>;</w:t>
            </w:r>
          </w:p>
          <w:p w14:paraId="33F6795C" w14:textId="50636430"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 xml:space="preserve">Wysoka liczba miejsc noclegowych przypadających na 1 000 mieszkańców </w:t>
            </w:r>
            <w:r w:rsidR="00465BC8">
              <w:rPr>
                <w:rFonts w:ascii="Times New Roman" w:hAnsi="Times New Roman" w:cs="Times New Roman"/>
                <w:color w:val="000000"/>
                <w:sz w:val="20"/>
                <w:szCs w:val="20"/>
              </w:rPr>
              <w:br/>
            </w:r>
            <w:r w:rsidRPr="000F6D11">
              <w:rPr>
                <w:rFonts w:ascii="Times New Roman" w:hAnsi="Times New Roman" w:cs="Times New Roman"/>
                <w:color w:val="000000"/>
                <w:sz w:val="20"/>
                <w:szCs w:val="20"/>
              </w:rPr>
              <w:t>w Gminie Solec-Zdrój i Busko-Zdrój</w:t>
            </w:r>
            <w:r>
              <w:rPr>
                <w:rFonts w:ascii="Times New Roman" w:hAnsi="Times New Roman" w:cs="Times New Roman"/>
                <w:color w:val="000000"/>
                <w:sz w:val="20"/>
                <w:szCs w:val="20"/>
              </w:rPr>
              <w:t>;</w:t>
            </w:r>
          </w:p>
          <w:p w14:paraId="119A859B" w14:textId="25C2FC62"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sz w:val="20"/>
                <w:szCs w:val="20"/>
              </w:rPr>
              <w:t>Dobrze rozwinięta infrastruktura turystyczna i okołoturystyczna oraz rekreacyjna</w:t>
            </w:r>
            <w:r>
              <w:rPr>
                <w:rFonts w:ascii="Times New Roman" w:hAnsi="Times New Roman" w:cs="Times New Roman"/>
                <w:sz w:val="20"/>
                <w:szCs w:val="20"/>
              </w:rPr>
              <w:t>;</w:t>
            </w:r>
          </w:p>
          <w:p w14:paraId="70045436" w14:textId="262AB157" w:rsidR="00816629" w:rsidRPr="000F6D11" w:rsidRDefault="00816629" w:rsidP="00FB3DE0">
            <w:pPr>
              <w:pStyle w:val="Akapitzlist"/>
              <w:numPr>
                <w:ilvl w:val="0"/>
                <w:numId w:val="88"/>
              </w:numPr>
              <w:ind w:left="731"/>
              <w:rPr>
                <w:rFonts w:ascii="Times New Roman" w:hAnsi="Times New Roman" w:cs="Times New Roman"/>
                <w:sz w:val="20"/>
                <w:szCs w:val="20"/>
              </w:rPr>
            </w:pPr>
            <w:r w:rsidRPr="000F6D11">
              <w:rPr>
                <w:rFonts w:ascii="Times New Roman" w:hAnsi="Times New Roman" w:cs="Times New Roman"/>
                <w:sz w:val="20"/>
                <w:szCs w:val="20"/>
              </w:rPr>
              <w:t>Dobry punkt komunikacyjny (sieć drogowa łącząca gmin</w:t>
            </w:r>
            <w:r w:rsidR="00FB3DE0">
              <w:rPr>
                <w:rFonts w:ascii="Times New Roman" w:hAnsi="Times New Roman" w:cs="Times New Roman"/>
                <w:sz w:val="20"/>
                <w:szCs w:val="20"/>
              </w:rPr>
              <w:t>y</w:t>
            </w:r>
            <w:r w:rsidRPr="000F6D11">
              <w:rPr>
                <w:rFonts w:ascii="Times New Roman" w:hAnsi="Times New Roman" w:cs="Times New Roman"/>
                <w:sz w:val="20"/>
                <w:szCs w:val="20"/>
              </w:rPr>
              <w:t xml:space="preserve"> większymi ośrodkami);</w:t>
            </w:r>
          </w:p>
          <w:p w14:paraId="711F91B4" w14:textId="77777777" w:rsidR="00816629" w:rsidRPr="000F6D11"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sz w:val="20"/>
                <w:szCs w:val="20"/>
              </w:rPr>
              <w:t>W Gminie Solec-Zdrój bardzo wysoki udział powierzchni objętej obowiązującymi miejscowymi planami zagospodarowania przestrzennego;</w:t>
            </w:r>
          </w:p>
          <w:p w14:paraId="323C1798" w14:textId="2721E937" w:rsidR="00465BC8" w:rsidRPr="00FB3DE0" w:rsidRDefault="00816629" w:rsidP="00FB3DE0">
            <w:pPr>
              <w:numPr>
                <w:ilvl w:val="0"/>
                <w:numId w:val="88"/>
              </w:numPr>
              <w:autoSpaceDE w:val="0"/>
              <w:autoSpaceDN w:val="0"/>
              <w:adjustRightInd w:val="0"/>
              <w:rPr>
                <w:rFonts w:ascii="Times New Roman" w:hAnsi="Times New Roman" w:cs="Times New Roman"/>
                <w:color w:val="000000"/>
                <w:sz w:val="20"/>
                <w:szCs w:val="20"/>
              </w:rPr>
            </w:pPr>
            <w:r w:rsidRPr="000F6D11">
              <w:rPr>
                <w:rFonts w:ascii="Times New Roman" w:hAnsi="Times New Roman" w:cs="Times New Roman"/>
                <w:color w:val="000000"/>
                <w:sz w:val="20"/>
                <w:szCs w:val="20"/>
              </w:rPr>
              <w:t>Stale malejąca i niższa niż średnia wojewódzka i krajowa liczba gospodarstw domowych korzystających ze środowiskowej pomocy społecznej na 10 000 mieszkańców</w:t>
            </w:r>
            <w:r>
              <w:rPr>
                <w:rFonts w:ascii="Times New Roman" w:hAnsi="Times New Roman" w:cs="Times New Roman"/>
                <w:color w:val="000000"/>
                <w:sz w:val="20"/>
                <w:szCs w:val="20"/>
              </w:rPr>
              <w:t>;</w:t>
            </w:r>
            <w:r w:rsidRPr="000F6D11">
              <w:rPr>
                <w:rFonts w:ascii="Times New Roman" w:hAnsi="Times New Roman" w:cs="Times New Roman"/>
                <w:color w:val="000000"/>
                <w:sz w:val="20"/>
                <w:szCs w:val="20"/>
              </w:rPr>
              <w:t xml:space="preserve"> </w:t>
            </w:r>
          </w:p>
        </w:tc>
        <w:tc>
          <w:tcPr>
            <w:tcW w:w="4530" w:type="dxa"/>
          </w:tcPr>
          <w:p w14:paraId="4661EB33" w14:textId="3C84750D"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lastRenderedPageBreak/>
              <w:t>Malejąca liczba osób na terenie OSI</w:t>
            </w:r>
            <w:r>
              <w:rPr>
                <w:rFonts w:ascii="Times New Roman" w:hAnsi="Times New Roman" w:cs="Times New Roman"/>
                <w:color w:val="000000" w:themeColor="text1"/>
                <w:sz w:val="20"/>
                <w:szCs w:val="20"/>
              </w:rPr>
              <w:t xml:space="preserve"> </w:t>
            </w:r>
            <w:r w:rsidRPr="000F6D11">
              <w:rPr>
                <w:rFonts w:ascii="Times New Roman" w:hAnsi="Times New Roman" w:cs="Times New Roman"/>
                <w:color w:val="000000" w:themeColor="text1"/>
                <w:sz w:val="20"/>
                <w:szCs w:val="20"/>
              </w:rPr>
              <w:t>Świętokrzyskie Uzdrowiska</w:t>
            </w:r>
            <w:r>
              <w:rPr>
                <w:rFonts w:ascii="Times New Roman" w:hAnsi="Times New Roman" w:cs="Times New Roman"/>
                <w:color w:val="000000" w:themeColor="text1"/>
                <w:sz w:val="20"/>
                <w:szCs w:val="20"/>
              </w:rPr>
              <w:t>;</w:t>
            </w:r>
          </w:p>
          <w:p w14:paraId="3588DA38" w14:textId="2E4E12A8"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Liczba ludności w wieku poprodukcyjnym wyższa niż średnia w województwie </w:t>
            </w:r>
            <w:r w:rsidR="00465BC8">
              <w:rPr>
                <w:rFonts w:ascii="Times New Roman" w:hAnsi="Times New Roman" w:cs="Times New Roman"/>
                <w:color w:val="000000" w:themeColor="text1"/>
                <w:sz w:val="20"/>
                <w:szCs w:val="20"/>
              </w:rPr>
              <w:br/>
            </w:r>
            <w:r w:rsidRPr="000F6D11">
              <w:rPr>
                <w:rFonts w:ascii="Times New Roman" w:hAnsi="Times New Roman" w:cs="Times New Roman"/>
                <w:color w:val="000000" w:themeColor="text1"/>
                <w:sz w:val="20"/>
                <w:szCs w:val="20"/>
              </w:rPr>
              <w:t>i Polsce</w:t>
            </w:r>
            <w:r>
              <w:rPr>
                <w:rFonts w:ascii="Times New Roman" w:hAnsi="Times New Roman" w:cs="Times New Roman"/>
                <w:color w:val="000000" w:themeColor="text1"/>
                <w:sz w:val="20"/>
                <w:szCs w:val="20"/>
              </w:rPr>
              <w:t>;</w:t>
            </w:r>
          </w:p>
          <w:p w14:paraId="5E287640" w14:textId="3CF5F7CF"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Liczba ludności w wieku przedprodukcyjnym niższa niż średnia </w:t>
            </w:r>
            <w:r w:rsidR="00465BC8">
              <w:rPr>
                <w:rFonts w:ascii="Times New Roman" w:hAnsi="Times New Roman" w:cs="Times New Roman"/>
                <w:color w:val="000000" w:themeColor="text1"/>
                <w:sz w:val="20"/>
                <w:szCs w:val="20"/>
              </w:rPr>
              <w:br/>
            </w:r>
            <w:r w:rsidRPr="000F6D11">
              <w:rPr>
                <w:rFonts w:ascii="Times New Roman" w:hAnsi="Times New Roman" w:cs="Times New Roman"/>
                <w:color w:val="000000" w:themeColor="text1"/>
                <w:sz w:val="20"/>
                <w:szCs w:val="20"/>
              </w:rPr>
              <w:t>w województwie i Polsce</w:t>
            </w:r>
            <w:r>
              <w:rPr>
                <w:rFonts w:ascii="Times New Roman" w:hAnsi="Times New Roman" w:cs="Times New Roman"/>
                <w:color w:val="000000" w:themeColor="text1"/>
                <w:sz w:val="20"/>
                <w:szCs w:val="20"/>
              </w:rPr>
              <w:t>;</w:t>
            </w:r>
          </w:p>
          <w:p w14:paraId="514D6245" w14:textId="042E6FE8"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t xml:space="preserve">Liczba ludności w wieku poprodukcyjnym na 100 osób w wieku przedprodukcyjnym </w:t>
            </w:r>
            <w:r w:rsidRPr="000F6D11">
              <w:rPr>
                <w:rFonts w:ascii="Times New Roman" w:hAnsi="Times New Roman" w:cs="Times New Roman"/>
                <w:sz w:val="20"/>
                <w:szCs w:val="20"/>
              </w:rPr>
              <w:br/>
              <w:t xml:space="preserve">wyższa niż średnia w województwie </w:t>
            </w:r>
            <w:r w:rsidR="00465BC8">
              <w:rPr>
                <w:rFonts w:ascii="Times New Roman" w:hAnsi="Times New Roman" w:cs="Times New Roman"/>
                <w:sz w:val="20"/>
                <w:szCs w:val="20"/>
              </w:rPr>
              <w:br/>
            </w:r>
            <w:r w:rsidRPr="000F6D11">
              <w:rPr>
                <w:rFonts w:ascii="Times New Roman" w:hAnsi="Times New Roman" w:cs="Times New Roman"/>
                <w:sz w:val="20"/>
                <w:szCs w:val="20"/>
              </w:rPr>
              <w:t>i Polsce</w:t>
            </w:r>
            <w:r>
              <w:rPr>
                <w:rFonts w:ascii="Times New Roman" w:hAnsi="Times New Roman" w:cs="Times New Roman"/>
                <w:sz w:val="20"/>
                <w:szCs w:val="20"/>
              </w:rPr>
              <w:t>;</w:t>
            </w:r>
          </w:p>
          <w:p w14:paraId="20BFD5EC" w14:textId="0487C597"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Ujemny przyrost naturalny na 1 000 osób </w:t>
            </w:r>
            <w:r w:rsidR="00B56A86">
              <w:rPr>
                <w:rFonts w:ascii="Times New Roman" w:hAnsi="Times New Roman" w:cs="Times New Roman"/>
                <w:color w:val="000000" w:themeColor="text1"/>
                <w:sz w:val="20"/>
                <w:szCs w:val="20"/>
              </w:rPr>
              <w:t>–</w:t>
            </w:r>
            <w:r w:rsidRPr="000F6D11">
              <w:rPr>
                <w:rFonts w:ascii="Times New Roman" w:hAnsi="Times New Roman" w:cs="Times New Roman"/>
                <w:color w:val="000000" w:themeColor="text1"/>
                <w:sz w:val="20"/>
                <w:szCs w:val="20"/>
              </w:rPr>
              <w:t xml:space="preserve"> mniej korzystny niż średnia w Polsce</w:t>
            </w:r>
            <w:r>
              <w:rPr>
                <w:rFonts w:ascii="Times New Roman" w:hAnsi="Times New Roman" w:cs="Times New Roman"/>
                <w:color w:val="000000" w:themeColor="text1"/>
                <w:sz w:val="20"/>
                <w:szCs w:val="20"/>
              </w:rPr>
              <w:t>;</w:t>
            </w:r>
          </w:p>
          <w:p w14:paraId="7A7E84F0" w14:textId="5B5101E3"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t>Saldo migracji na 1 000 osób ujemne i dużo niższe niż średnia w Polsce</w:t>
            </w:r>
            <w:r>
              <w:rPr>
                <w:rFonts w:ascii="Times New Roman" w:hAnsi="Times New Roman" w:cs="Times New Roman"/>
                <w:sz w:val="20"/>
                <w:szCs w:val="20"/>
              </w:rPr>
              <w:t>;</w:t>
            </w:r>
          </w:p>
          <w:p w14:paraId="62BEF2F5" w14:textId="4B8DDFC0"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Wskaźnik rozwoju </w:t>
            </w:r>
            <w:r w:rsidR="001756ED">
              <w:rPr>
                <w:rFonts w:ascii="Times New Roman" w:hAnsi="Times New Roman" w:cs="Times New Roman"/>
                <w:color w:val="000000" w:themeColor="text1"/>
                <w:sz w:val="20"/>
                <w:szCs w:val="20"/>
              </w:rPr>
              <w:t>wymiar społeczny,</w:t>
            </w:r>
            <w:r w:rsidRPr="000F6D11">
              <w:rPr>
                <w:rFonts w:ascii="Times New Roman" w:hAnsi="Times New Roman" w:cs="Times New Roman"/>
                <w:color w:val="000000" w:themeColor="text1"/>
                <w:sz w:val="20"/>
                <w:szCs w:val="20"/>
              </w:rPr>
              <w:t xml:space="preserve"> obszar </w:t>
            </w:r>
            <w:r w:rsidR="001756ED">
              <w:rPr>
                <w:rFonts w:ascii="Times New Roman" w:hAnsi="Times New Roman" w:cs="Times New Roman"/>
                <w:color w:val="000000" w:themeColor="text1"/>
                <w:sz w:val="20"/>
                <w:szCs w:val="20"/>
              </w:rPr>
              <w:t>„</w:t>
            </w:r>
            <w:r w:rsidRPr="000F6D11">
              <w:rPr>
                <w:rFonts w:ascii="Times New Roman" w:hAnsi="Times New Roman" w:cs="Times New Roman"/>
                <w:color w:val="000000" w:themeColor="text1"/>
                <w:sz w:val="20"/>
                <w:szCs w:val="20"/>
              </w:rPr>
              <w:t>sytuacja demograficzna</w:t>
            </w:r>
            <w:r w:rsidR="001756ED">
              <w:rPr>
                <w:rFonts w:ascii="Times New Roman" w:hAnsi="Times New Roman" w:cs="Times New Roman"/>
                <w:color w:val="000000" w:themeColor="text1"/>
                <w:sz w:val="20"/>
                <w:szCs w:val="20"/>
              </w:rPr>
              <w:t>” –</w:t>
            </w:r>
            <w:r w:rsidRPr="000F6D11">
              <w:rPr>
                <w:rFonts w:ascii="Times New Roman" w:hAnsi="Times New Roman" w:cs="Times New Roman"/>
                <w:color w:val="000000" w:themeColor="text1"/>
                <w:sz w:val="20"/>
                <w:szCs w:val="20"/>
              </w:rPr>
              <w:t xml:space="preserve"> niższy we wszystkich gminach OSI ŚU niż średnie </w:t>
            </w:r>
            <w:r w:rsidR="001756ED">
              <w:rPr>
                <w:rFonts w:ascii="Times New Roman" w:hAnsi="Times New Roman" w:cs="Times New Roman"/>
                <w:color w:val="000000" w:themeColor="text1"/>
                <w:sz w:val="20"/>
                <w:szCs w:val="20"/>
              </w:rPr>
              <w:br/>
            </w:r>
            <w:r w:rsidRPr="000F6D11">
              <w:rPr>
                <w:rFonts w:ascii="Times New Roman" w:hAnsi="Times New Roman" w:cs="Times New Roman"/>
                <w:color w:val="000000" w:themeColor="text1"/>
                <w:sz w:val="20"/>
                <w:szCs w:val="20"/>
              </w:rPr>
              <w:t>w grupach porównawczych</w:t>
            </w:r>
            <w:r>
              <w:rPr>
                <w:rFonts w:ascii="Times New Roman" w:hAnsi="Times New Roman" w:cs="Times New Roman"/>
                <w:color w:val="000000" w:themeColor="text1"/>
                <w:sz w:val="20"/>
                <w:szCs w:val="20"/>
              </w:rPr>
              <w:t>;</w:t>
            </w:r>
          </w:p>
          <w:p w14:paraId="527B7FF0" w14:textId="506D45A3"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lastRenderedPageBreak/>
              <w:t xml:space="preserve">Podmioty wpisane do rejestru REGON na </w:t>
            </w:r>
            <w:r w:rsidRPr="000F6D11">
              <w:rPr>
                <w:rFonts w:ascii="Times New Roman" w:hAnsi="Times New Roman" w:cs="Times New Roman"/>
                <w:sz w:val="20"/>
                <w:szCs w:val="20"/>
              </w:rPr>
              <w:br/>
              <w:t>10 tys. ludności dla OSI ŚU poniżej średniej wojewódzkiej i średniej dla Polski</w:t>
            </w:r>
            <w:r>
              <w:rPr>
                <w:rFonts w:ascii="Times New Roman" w:hAnsi="Times New Roman" w:cs="Times New Roman"/>
                <w:sz w:val="20"/>
                <w:szCs w:val="20"/>
              </w:rPr>
              <w:t>;</w:t>
            </w:r>
          </w:p>
          <w:p w14:paraId="66E7F958" w14:textId="4B53349B"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t>Podmioty nowo zarejestrowane na 10 tys. ludności w wieku produkcyjnym dla OSI ŚU poniżej średniej dla województwa świętokrzyskiego i dla Polski</w:t>
            </w:r>
            <w:r>
              <w:rPr>
                <w:rFonts w:ascii="Times New Roman" w:hAnsi="Times New Roman" w:cs="Times New Roman"/>
                <w:sz w:val="20"/>
                <w:szCs w:val="20"/>
              </w:rPr>
              <w:t>;</w:t>
            </w:r>
          </w:p>
          <w:p w14:paraId="6C559908" w14:textId="11D6AF81"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Wskaźnik rozwoju – wymiar gospodarczy niższy w 3 z 4 gmin OSI ŚU niż średnie </w:t>
            </w:r>
            <w:ins w:id="248" w:author="Agnieszka Bojko" w:date="2021-08-25T15:02:00Z">
              <w:r w:rsidR="00A8247F">
                <w:rPr>
                  <w:rFonts w:ascii="Times New Roman" w:hAnsi="Times New Roman" w:cs="Times New Roman"/>
                  <w:color w:val="000000" w:themeColor="text1"/>
                  <w:sz w:val="20"/>
                  <w:szCs w:val="20"/>
                </w:rPr>
                <w:br/>
              </w:r>
            </w:ins>
            <w:r w:rsidRPr="000F6D11">
              <w:rPr>
                <w:rFonts w:ascii="Times New Roman" w:hAnsi="Times New Roman" w:cs="Times New Roman"/>
                <w:color w:val="000000" w:themeColor="text1"/>
                <w:sz w:val="20"/>
                <w:szCs w:val="20"/>
              </w:rPr>
              <w:t>w grupach porównawczych</w:t>
            </w:r>
            <w:r>
              <w:rPr>
                <w:rFonts w:ascii="Times New Roman" w:hAnsi="Times New Roman" w:cs="Times New Roman"/>
                <w:color w:val="000000" w:themeColor="text1"/>
                <w:sz w:val="20"/>
                <w:szCs w:val="20"/>
              </w:rPr>
              <w:t>;</w:t>
            </w:r>
          </w:p>
          <w:p w14:paraId="2ADCAF9C" w14:textId="77777777"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Niska aktywność społeczna mieszkańców;</w:t>
            </w:r>
          </w:p>
          <w:p w14:paraId="6F49B621" w14:textId="2D2CB0E1"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Niewystarczająca aktywność gospodarcza/ przedsiębiorczość mieszkańców</w:t>
            </w:r>
            <w:r>
              <w:rPr>
                <w:rFonts w:ascii="Times New Roman" w:hAnsi="Times New Roman" w:cs="Times New Roman"/>
                <w:color w:val="000000" w:themeColor="text1"/>
                <w:sz w:val="20"/>
                <w:szCs w:val="20"/>
              </w:rPr>
              <w:t>;</w:t>
            </w:r>
          </w:p>
          <w:p w14:paraId="316C91FE" w14:textId="089E4D06" w:rsidR="00816629" w:rsidRPr="000F6D11"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Brak instalacji gazowej w Gminie Kaźmierza Wielka oraz niski udział % korzystających </w:t>
            </w:r>
            <w:r w:rsidR="00465BC8">
              <w:rPr>
                <w:rFonts w:ascii="Times New Roman" w:hAnsi="Times New Roman" w:cs="Times New Roman"/>
                <w:color w:val="000000" w:themeColor="text1"/>
                <w:sz w:val="20"/>
                <w:szCs w:val="20"/>
              </w:rPr>
              <w:br/>
            </w:r>
            <w:r w:rsidRPr="000F6D11">
              <w:rPr>
                <w:rFonts w:ascii="Times New Roman" w:hAnsi="Times New Roman" w:cs="Times New Roman"/>
                <w:color w:val="000000" w:themeColor="text1"/>
                <w:sz w:val="20"/>
                <w:szCs w:val="20"/>
              </w:rPr>
              <w:t>z instalacji gazowej w Gminie Pińczów</w:t>
            </w:r>
            <w:r>
              <w:rPr>
                <w:rFonts w:ascii="Times New Roman" w:hAnsi="Times New Roman" w:cs="Times New Roman"/>
                <w:color w:val="000000" w:themeColor="text1"/>
                <w:sz w:val="20"/>
                <w:szCs w:val="20"/>
              </w:rPr>
              <w:t>;</w:t>
            </w:r>
          </w:p>
          <w:p w14:paraId="2D2997B7" w14:textId="3BFDA5D6"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t xml:space="preserve">Udziały w podatkach stanowiących dochody budżetu państwa podatek dochodowy od osób fizycznych w przeliczeniu na </w:t>
            </w:r>
            <w:r w:rsidR="00465BC8">
              <w:rPr>
                <w:rFonts w:ascii="Times New Roman" w:hAnsi="Times New Roman" w:cs="Times New Roman"/>
                <w:sz w:val="20"/>
                <w:szCs w:val="20"/>
              </w:rPr>
              <w:br/>
            </w:r>
            <w:r w:rsidRPr="000F6D11">
              <w:rPr>
                <w:rFonts w:ascii="Times New Roman" w:hAnsi="Times New Roman" w:cs="Times New Roman"/>
                <w:sz w:val="20"/>
                <w:szCs w:val="20"/>
              </w:rPr>
              <w:t xml:space="preserve">1 mieszkańca dla OSI ŚU niższe niż średnia </w:t>
            </w:r>
            <w:r w:rsidRPr="000F6D11">
              <w:rPr>
                <w:rFonts w:ascii="Times New Roman" w:hAnsi="Times New Roman" w:cs="Times New Roman"/>
                <w:sz w:val="20"/>
                <w:szCs w:val="20"/>
              </w:rPr>
              <w:br/>
              <w:t>w województwie i w Polsce</w:t>
            </w:r>
            <w:r>
              <w:rPr>
                <w:rFonts w:ascii="Times New Roman" w:hAnsi="Times New Roman" w:cs="Times New Roman"/>
                <w:sz w:val="20"/>
                <w:szCs w:val="20"/>
              </w:rPr>
              <w:t>;</w:t>
            </w:r>
          </w:p>
          <w:p w14:paraId="2FAE042C" w14:textId="0CCFE799" w:rsidR="00816629" w:rsidRPr="000F6D11" w:rsidRDefault="00816629" w:rsidP="00FB3DE0">
            <w:pPr>
              <w:pStyle w:val="Akapitzlist"/>
              <w:numPr>
                <w:ilvl w:val="0"/>
                <w:numId w:val="91"/>
              </w:numPr>
              <w:rPr>
                <w:rFonts w:ascii="Times New Roman" w:hAnsi="Times New Roman" w:cs="Times New Roman"/>
                <w:sz w:val="20"/>
                <w:szCs w:val="20"/>
              </w:rPr>
            </w:pPr>
            <w:r w:rsidRPr="000F6D11">
              <w:rPr>
                <w:rFonts w:ascii="Times New Roman" w:hAnsi="Times New Roman" w:cs="Times New Roman"/>
                <w:sz w:val="20"/>
                <w:szCs w:val="20"/>
              </w:rPr>
              <w:t xml:space="preserve">Udziały w podatkach stanowiących dochody budżetu państwa podatek dochodowy od osób prawnych w przeliczeniu na </w:t>
            </w:r>
            <w:r w:rsidR="00465BC8">
              <w:rPr>
                <w:rFonts w:ascii="Times New Roman" w:hAnsi="Times New Roman" w:cs="Times New Roman"/>
                <w:sz w:val="20"/>
                <w:szCs w:val="20"/>
              </w:rPr>
              <w:br/>
            </w:r>
            <w:r w:rsidRPr="000F6D11">
              <w:rPr>
                <w:rFonts w:ascii="Times New Roman" w:hAnsi="Times New Roman" w:cs="Times New Roman"/>
                <w:sz w:val="20"/>
                <w:szCs w:val="20"/>
              </w:rPr>
              <w:t>1 mieszkańca dla OSI ŚU niższe niż średnia dla Polski i województwa</w:t>
            </w:r>
            <w:r>
              <w:rPr>
                <w:rFonts w:ascii="Times New Roman" w:hAnsi="Times New Roman" w:cs="Times New Roman"/>
                <w:sz w:val="20"/>
                <w:szCs w:val="20"/>
              </w:rPr>
              <w:t>;</w:t>
            </w:r>
          </w:p>
          <w:p w14:paraId="395558CA" w14:textId="481BB6ED" w:rsidR="00816629" w:rsidRPr="00B73B07" w:rsidRDefault="00816629" w:rsidP="00FB3DE0">
            <w:pPr>
              <w:pStyle w:val="Akapitzlist"/>
              <w:numPr>
                <w:ilvl w:val="0"/>
                <w:numId w:val="91"/>
              </w:numPr>
              <w:rPr>
                <w:rFonts w:ascii="Times New Roman" w:hAnsi="Times New Roman" w:cs="Times New Roman"/>
                <w:color w:val="000000" w:themeColor="text1"/>
                <w:sz w:val="20"/>
                <w:szCs w:val="20"/>
              </w:rPr>
            </w:pPr>
            <w:r w:rsidRPr="000F6D11">
              <w:rPr>
                <w:rFonts w:ascii="Times New Roman" w:hAnsi="Times New Roman" w:cs="Times New Roman"/>
                <w:sz w:val="20"/>
                <w:szCs w:val="20"/>
              </w:rPr>
              <w:t xml:space="preserve">Wydatki majątkowe w przeliczeniu na </w:t>
            </w:r>
            <w:r w:rsidRPr="000F6D11">
              <w:rPr>
                <w:rFonts w:ascii="Times New Roman" w:hAnsi="Times New Roman" w:cs="Times New Roman"/>
                <w:sz w:val="20"/>
                <w:szCs w:val="20"/>
              </w:rPr>
              <w:br/>
              <w:t>1 mieszkańca dla OSI ŚU niższe niż średnia w Polsce i województwie.</w:t>
            </w:r>
          </w:p>
        </w:tc>
      </w:tr>
      <w:tr w:rsidR="00816629" w:rsidRPr="000F6D11" w14:paraId="6FF8ED2B" w14:textId="77777777" w:rsidTr="00816629">
        <w:trPr>
          <w:trHeight w:val="340"/>
        </w:trPr>
        <w:tc>
          <w:tcPr>
            <w:tcW w:w="4530" w:type="dxa"/>
            <w:shd w:val="clear" w:color="auto" w:fill="F2F2F2" w:themeFill="background1" w:themeFillShade="F2"/>
          </w:tcPr>
          <w:p w14:paraId="0DBE3E1B" w14:textId="77777777" w:rsidR="00816629" w:rsidRPr="000F6D11" w:rsidRDefault="00816629" w:rsidP="009518B8">
            <w:pPr>
              <w:jc w:val="center"/>
              <w:rPr>
                <w:rFonts w:ascii="Times New Roman" w:hAnsi="Times New Roman" w:cs="Times New Roman"/>
                <w:b/>
                <w:bCs/>
                <w:color w:val="000000" w:themeColor="text1"/>
                <w:sz w:val="20"/>
                <w:szCs w:val="20"/>
              </w:rPr>
            </w:pPr>
            <w:r w:rsidRPr="000F6D11">
              <w:rPr>
                <w:rFonts w:ascii="Times New Roman" w:hAnsi="Times New Roman" w:cs="Times New Roman"/>
                <w:b/>
                <w:bCs/>
                <w:color w:val="000000" w:themeColor="text1"/>
                <w:sz w:val="20"/>
                <w:szCs w:val="20"/>
              </w:rPr>
              <w:lastRenderedPageBreak/>
              <w:t>SZANSE</w:t>
            </w:r>
          </w:p>
        </w:tc>
        <w:tc>
          <w:tcPr>
            <w:tcW w:w="4530" w:type="dxa"/>
            <w:shd w:val="clear" w:color="auto" w:fill="F2F2F2" w:themeFill="background1" w:themeFillShade="F2"/>
          </w:tcPr>
          <w:p w14:paraId="56615B50" w14:textId="77777777" w:rsidR="00816629" w:rsidRPr="000F6D11" w:rsidRDefault="00816629" w:rsidP="009518B8">
            <w:pPr>
              <w:jc w:val="center"/>
              <w:rPr>
                <w:rFonts w:ascii="Times New Roman" w:hAnsi="Times New Roman" w:cs="Times New Roman"/>
                <w:b/>
                <w:bCs/>
                <w:color w:val="000000" w:themeColor="text1"/>
                <w:sz w:val="20"/>
                <w:szCs w:val="20"/>
              </w:rPr>
            </w:pPr>
            <w:r w:rsidRPr="000F6D11">
              <w:rPr>
                <w:rFonts w:ascii="Times New Roman" w:hAnsi="Times New Roman" w:cs="Times New Roman"/>
                <w:b/>
                <w:bCs/>
                <w:color w:val="000000" w:themeColor="text1"/>
                <w:sz w:val="20"/>
                <w:szCs w:val="20"/>
              </w:rPr>
              <w:t>ZAGROŻENIA</w:t>
            </w:r>
          </w:p>
        </w:tc>
      </w:tr>
      <w:tr w:rsidR="00816629" w:rsidRPr="000F6D11" w14:paraId="2BB94B73" w14:textId="77777777" w:rsidTr="00FB3DE0">
        <w:trPr>
          <w:trHeight w:val="241"/>
        </w:trPr>
        <w:tc>
          <w:tcPr>
            <w:tcW w:w="4530" w:type="dxa"/>
          </w:tcPr>
          <w:p w14:paraId="3BAF740C" w14:textId="0B4FD708" w:rsidR="00816629" w:rsidRPr="000F6D11" w:rsidRDefault="00816629"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 xml:space="preserve">Duże możliwości rozwojowe dla </w:t>
            </w:r>
            <w:r w:rsidR="001649A2">
              <w:rPr>
                <w:rFonts w:ascii="Times New Roman" w:eastAsia="Times New Roman" w:hAnsi="Times New Roman" w:cs="Times New Roman"/>
                <w:sz w:val="20"/>
                <w:szCs w:val="20"/>
                <w:lang w:eastAsia="pl-PL"/>
              </w:rPr>
              <w:t>g</w:t>
            </w:r>
            <w:r w:rsidRPr="000F6D11">
              <w:rPr>
                <w:rFonts w:ascii="Times New Roman" w:eastAsia="Times New Roman" w:hAnsi="Times New Roman" w:cs="Times New Roman"/>
                <w:sz w:val="20"/>
                <w:szCs w:val="20"/>
                <w:lang w:eastAsia="pl-PL"/>
              </w:rPr>
              <w:t>min Kaźmierza Wielka i Pińczów poprzez wskazanie ich do OSI Świętokrzyskie Uzdrowiska</w:t>
            </w:r>
            <w:r>
              <w:rPr>
                <w:rFonts w:ascii="Times New Roman" w:eastAsia="Times New Roman" w:hAnsi="Times New Roman" w:cs="Times New Roman"/>
                <w:sz w:val="20"/>
                <w:szCs w:val="20"/>
                <w:lang w:eastAsia="pl-PL"/>
              </w:rPr>
              <w:t>;</w:t>
            </w:r>
          </w:p>
          <w:p w14:paraId="5503B9B7" w14:textId="10F90428" w:rsidR="00816629" w:rsidRPr="000F6D11" w:rsidRDefault="00816629"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Nadanie statusu obszaru ochrony uzdrowiskowej dla Gminy Pińczów</w:t>
            </w:r>
            <w:r>
              <w:rPr>
                <w:rFonts w:ascii="Times New Roman" w:eastAsia="Times New Roman" w:hAnsi="Times New Roman" w:cs="Times New Roman"/>
                <w:sz w:val="20"/>
                <w:szCs w:val="20"/>
                <w:lang w:eastAsia="pl-PL"/>
              </w:rPr>
              <w:t>;</w:t>
            </w:r>
          </w:p>
          <w:p w14:paraId="0AF874A8" w14:textId="08F2EB52" w:rsidR="00816629" w:rsidRPr="000F6D11" w:rsidRDefault="00816629"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 xml:space="preserve">Potencjał </w:t>
            </w:r>
            <w:r w:rsidR="00465BC8">
              <w:rPr>
                <w:rFonts w:ascii="Times New Roman" w:eastAsia="Times New Roman" w:hAnsi="Times New Roman" w:cs="Times New Roman"/>
                <w:sz w:val="20"/>
                <w:szCs w:val="20"/>
                <w:lang w:eastAsia="pl-PL"/>
              </w:rPr>
              <w:t>rolniczy</w:t>
            </w:r>
            <w:r w:rsidRPr="000F6D11">
              <w:rPr>
                <w:rFonts w:ascii="Times New Roman" w:eastAsia="Times New Roman" w:hAnsi="Times New Roman" w:cs="Times New Roman"/>
                <w:sz w:val="20"/>
                <w:szCs w:val="20"/>
                <w:lang w:eastAsia="pl-PL"/>
              </w:rPr>
              <w:t xml:space="preserve"> w szczególności dla Gminy Kazimierza Wielka</w:t>
            </w:r>
            <w:r>
              <w:rPr>
                <w:rFonts w:ascii="Times New Roman" w:eastAsia="Times New Roman" w:hAnsi="Times New Roman" w:cs="Times New Roman"/>
                <w:sz w:val="20"/>
                <w:szCs w:val="20"/>
                <w:lang w:eastAsia="pl-PL"/>
              </w:rPr>
              <w:t>;</w:t>
            </w:r>
          </w:p>
          <w:p w14:paraId="789FF5F8" w14:textId="3E05219E" w:rsidR="00816629" w:rsidRPr="000F6D11" w:rsidRDefault="00816629"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Położenie gmin OSI ŚU w malowniczej części Ponidzia</w:t>
            </w:r>
            <w:r>
              <w:rPr>
                <w:rFonts w:ascii="Times New Roman" w:eastAsia="Times New Roman" w:hAnsi="Times New Roman" w:cs="Times New Roman"/>
                <w:sz w:val="20"/>
                <w:szCs w:val="20"/>
                <w:lang w:eastAsia="pl-PL"/>
              </w:rPr>
              <w:t>;</w:t>
            </w:r>
          </w:p>
          <w:p w14:paraId="5D24E0AA" w14:textId="1EC8BC18" w:rsidR="00816629" w:rsidRPr="000F6D11" w:rsidRDefault="00816629" w:rsidP="00FB3DE0">
            <w:pPr>
              <w:pStyle w:val="Akapitzlist"/>
              <w:numPr>
                <w:ilvl w:val="0"/>
                <w:numId w:val="89"/>
              </w:numPr>
              <w:tabs>
                <w:tab w:val="left" w:pos="709"/>
              </w:tabs>
              <w:ind w:left="318" w:hanging="284"/>
              <w:rPr>
                <w:rFonts w:ascii="Times New Roman" w:eastAsia="Times New Roman" w:hAnsi="Times New Roman" w:cs="Times New Roman"/>
                <w:sz w:val="20"/>
                <w:szCs w:val="20"/>
                <w:lang w:eastAsia="pl-PL"/>
              </w:rPr>
            </w:pPr>
            <w:r w:rsidRPr="000F6D11">
              <w:rPr>
                <w:rFonts w:ascii="Times New Roman" w:hAnsi="Times New Roman" w:cs="Times New Roman"/>
                <w:sz w:val="20"/>
                <w:szCs w:val="20"/>
              </w:rPr>
              <w:t>Członkostwo w UE – przyjęcie europejskich</w:t>
            </w:r>
          </w:p>
        </w:tc>
        <w:tc>
          <w:tcPr>
            <w:tcW w:w="4530" w:type="dxa"/>
          </w:tcPr>
          <w:p w14:paraId="6ACBB8EA" w14:textId="46FD98F8" w:rsidR="00816629" w:rsidRPr="000F6D11" w:rsidRDefault="00816629" w:rsidP="00FB3DE0">
            <w:pPr>
              <w:pStyle w:val="Akapitzlist"/>
              <w:numPr>
                <w:ilvl w:val="0"/>
                <w:numId w:val="90"/>
              </w:numPr>
              <w:ind w:left="318" w:hanging="284"/>
              <w:rPr>
                <w:rFonts w:ascii="Times New Roman" w:hAnsi="Times New Roman" w:cs="Times New Roman"/>
                <w:sz w:val="20"/>
                <w:szCs w:val="20"/>
              </w:rPr>
            </w:pPr>
            <w:r w:rsidRPr="000F6D11">
              <w:rPr>
                <w:rFonts w:ascii="Times New Roman" w:hAnsi="Times New Roman" w:cs="Times New Roman"/>
                <w:sz w:val="20"/>
                <w:szCs w:val="20"/>
              </w:rPr>
              <w:t>Niska atrakcyjność inwestycyjna województwa świętokrzyskiego</w:t>
            </w:r>
            <w:r>
              <w:rPr>
                <w:rFonts w:ascii="Times New Roman" w:hAnsi="Times New Roman" w:cs="Times New Roman"/>
                <w:sz w:val="20"/>
                <w:szCs w:val="20"/>
              </w:rPr>
              <w:t>;</w:t>
            </w:r>
          </w:p>
          <w:p w14:paraId="2481DD13" w14:textId="3409E95B" w:rsidR="00816629" w:rsidRPr="000F6D11" w:rsidRDefault="00816629"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sz w:val="20"/>
                <w:szCs w:val="20"/>
              </w:rPr>
              <w:t>Niekorzystna prognoza demograficzna dla województwa świętokrzyskiego</w:t>
            </w:r>
            <w:r>
              <w:rPr>
                <w:rFonts w:ascii="Times New Roman" w:hAnsi="Times New Roman" w:cs="Times New Roman"/>
                <w:sz w:val="20"/>
                <w:szCs w:val="20"/>
              </w:rPr>
              <w:t>;</w:t>
            </w:r>
          </w:p>
          <w:p w14:paraId="250AE351" w14:textId="3D1647D2" w:rsidR="00816629" w:rsidRPr="000F6D11" w:rsidRDefault="00816629"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Ryzyka gospodarcze związane </w:t>
            </w:r>
            <w:r w:rsidRPr="000F6D11">
              <w:rPr>
                <w:rFonts w:ascii="Times New Roman" w:hAnsi="Times New Roman" w:cs="Times New Roman"/>
                <w:color w:val="000000" w:themeColor="text1"/>
                <w:sz w:val="20"/>
                <w:szCs w:val="20"/>
              </w:rPr>
              <w:br/>
              <w:t>z występowaniem pandemii C</w:t>
            </w:r>
            <w:r w:rsidR="005755DF">
              <w:rPr>
                <w:rFonts w:ascii="Times New Roman" w:hAnsi="Times New Roman" w:cs="Times New Roman"/>
                <w:color w:val="000000" w:themeColor="text1"/>
                <w:sz w:val="20"/>
                <w:szCs w:val="20"/>
              </w:rPr>
              <w:t>OVID</w:t>
            </w:r>
            <w:r w:rsidRPr="000F6D11">
              <w:rPr>
                <w:rFonts w:ascii="Times New Roman" w:hAnsi="Times New Roman" w:cs="Times New Roman"/>
                <w:color w:val="000000" w:themeColor="text1"/>
                <w:sz w:val="20"/>
                <w:szCs w:val="20"/>
              </w:rPr>
              <w:t>-19</w:t>
            </w:r>
            <w:r>
              <w:rPr>
                <w:rFonts w:ascii="Times New Roman" w:hAnsi="Times New Roman" w:cs="Times New Roman"/>
                <w:color w:val="000000" w:themeColor="text1"/>
                <w:sz w:val="20"/>
                <w:szCs w:val="20"/>
              </w:rPr>
              <w:t>;</w:t>
            </w:r>
          </w:p>
          <w:p w14:paraId="2DBF63DB" w14:textId="669C0820" w:rsidR="00816629" w:rsidRPr="000F6D11" w:rsidRDefault="00816629"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Ciągłe zmiany w przepisach prawa krajowego </w:t>
            </w:r>
            <w:r w:rsidR="00216BDB">
              <w:rPr>
                <w:rFonts w:ascii="Times New Roman" w:hAnsi="Times New Roman" w:cs="Times New Roman"/>
                <w:color w:val="000000" w:themeColor="text1"/>
                <w:sz w:val="20"/>
                <w:szCs w:val="20"/>
              </w:rPr>
              <w:br/>
            </w:r>
            <w:r w:rsidRPr="000F6D11">
              <w:rPr>
                <w:rFonts w:ascii="Times New Roman" w:hAnsi="Times New Roman" w:cs="Times New Roman"/>
                <w:color w:val="000000" w:themeColor="text1"/>
                <w:sz w:val="20"/>
                <w:szCs w:val="20"/>
              </w:rPr>
              <w:t>i Unii Europejskiej</w:t>
            </w:r>
            <w:r>
              <w:rPr>
                <w:rFonts w:ascii="Times New Roman" w:hAnsi="Times New Roman" w:cs="Times New Roman"/>
                <w:color w:val="000000" w:themeColor="text1"/>
                <w:sz w:val="20"/>
                <w:szCs w:val="20"/>
              </w:rPr>
              <w:t>;</w:t>
            </w:r>
          </w:p>
          <w:p w14:paraId="2266A2B3" w14:textId="1ECFF4A8" w:rsidR="00816629" w:rsidRPr="000F6D11" w:rsidRDefault="00816629"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Odpływ wykwalifikowanej siły roboczej oraz odpływ ludzi młodych poza granice kraju</w:t>
            </w:r>
            <w:r>
              <w:rPr>
                <w:rFonts w:ascii="Times New Roman" w:hAnsi="Times New Roman" w:cs="Times New Roman"/>
                <w:color w:val="000000" w:themeColor="text1"/>
                <w:sz w:val="20"/>
                <w:szCs w:val="20"/>
              </w:rPr>
              <w:t>;</w:t>
            </w:r>
          </w:p>
          <w:p w14:paraId="60515867" w14:textId="546E871F" w:rsidR="00816629" w:rsidRPr="000F6D11" w:rsidRDefault="00816629" w:rsidP="00FB3DE0">
            <w:pPr>
              <w:pStyle w:val="Akapitzlist"/>
              <w:numPr>
                <w:ilvl w:val="0"/>
                <w:numId w:val="90"/>
              </w:numPr>
              <w:ind w:left="318" w:hanging="284"/>
              <w:rPr>
                <w:rFonts w:ascii="Times New Roman" w:hAnsi="Times New Roman" w:cs="Times New Roman"/>
                <w:color w:val="000000"/>
                <w:sz w:val="20"/>
                <w:szCs w:val="20"/>
              </w:rPr>
            </w:pPr>
            <w:r w:rsidRPr="000F6D11">
              <w:rPr>
                <w:rFonts w:ascii="Times New Roman" w:hAnsi="Times New Roman" w:cs="Times New Roman"/>
                <w:sz w:val="20"/>
                <w:szCs w:val="20"/>
              </w:rPr>
              <w:t>Malejąca opłacalność produkcji rolnej</w:t>
            </w:r>
          </w:p>
        </w:tc>
      </w:tr>
      <w:tr w:rsidR="00FB3DE0" w:rsidRPr="000F6D11" w14:paraId="1EA0AFBA" w14:textId="77777777" w:rsidTr="00B73B07">
        <w:trPr>
          <w:trHeight w:val="6086"/>
        </w:trPr>
        <w:tc>
          <w:tcPr>
            <w:tcW w:w="4530" w:type="dxa"/>
          </w:tcPr>
          <w:p w14:paraId="1582364F" w14:textId="77777777" w:rsidR="00FB3DE0" w:rsidRPr="000F6D11" w:rsidRDefault="00FB3DE0" w:rsidP="00FB3DE0">
            <w:pPr>
              <w:pStyle w:val="Akapitzlist"/>
              <w:numPr>
                <w:ilvl w:val="0"/>
                <w:numId w:val="89"/>
              </w:numPr>
              <w:tabs>
                <w:tab w:val="left" w:pos="709"/>
              </w:tabs>
              <w:ind w:left="318" w:hanging="284"/>
              <w:rPr>
                <w:rFonts w:ascii="Times New Roman" w:hAnsi="Times New Roman" w:cs="Times New Roman"/>
                <w:sz w:val="20"/>
                <w:szCs w:val="20"/>
              </w:rPr>
            </w:pPr>
            <w:r w:rsidRPr="000F6D11">
              <w:rPr>
                <w:rFonts w:ascii="Times New Roman" w:hAnsi="Times New Roman" w:cs="Times New Roman"/>
                <w:sz w:val="20"/>
                <w:szCs w:val="20"/>
              </w:rPr>
              <w:lastRenderedPageBreak/>
              <w:t xml:space="preserve"> standardów i priorytetów rozwojowych oraz zewnętrzne środki finansowe, w tym głównie dotacje z UE</w:t>
            </w:r>
            <w:r>
              <w:rPr>
                <w:rFonts w:ascii="Times New Roman" w:hAnsi="Times New Roman" w:cs="Times New Roman"/>
                <w:sz w:val="20"/>
                <w:szCs w:val="20"/>
              </w:rPr>
              <w:t>;</w:t>
            </w:r>
          </w:p>
          <w:p w14:paraId="3F6A2FF8" w14:textId="0DFA09B9" w:rsidR="00FB3DE0" w:rsidRPr="000F6D11" w:rsidRDefault="00FB3DE0" w:rsidP="00FB3DE0">
            <w:pPr>
              <w:pStyle w:val="Akapitzlist"/>
              <w:numPr>
                <w:ilvl w:val="0"/>
                <w:numId w:val="89"/>
              </w:numPr>
              <w:ind w:left="318" w:hanging="284"/>
              <w:rPr>
                <w:rFonts w:ascii="Times New Roman" w:hAnsi="Times New Roman" w:cs="Times New Roman"/>
                <w:color w:val="000000" w:themeColor="text1"/>
                <w:sz w:val="20"/>
                <w:szCs w:val="20"/>
              </w:rPr>
            </w:pPr>
            <w:r w:rsidRPr="000F6D11">
              <w:rPr>
                <w:rFonts w:ascii="Times New Roman" w:hAnsi="Times New Roman" w:cs="Times New Roman"/>
                <w:color w:val="000000" w:themeColor="text1"/>
                <w:sz w:val="20"/>
                <w:szCs w:val="20"/>
              </w:rPr>
              <w:t xml:space="preserve">Współpraca 4 samorządów w ramach OSI </w:t>
            </w:r>
            <w:r>
              <w:rPr>
                <w:rFonts w:ascii="Times New Roman" w:hAnsi="Times New Roman" w:cs="Times New Roman"/>
                <w:color w:val="000000" w:themeColor="text1"/>
                <w:sz w:val="20"/>
                <w:szCs w:val="20"/>
              </w:rPr>
              <w:t>Ś</w:t>
            </w:r>
            <w:r w:rsidRPr="000F6D11">
              <w:rPr>
                <w:rFonts w:ascii="Times New Roman" w:hAnsi="Times New Roman" w:cs="Times New Roman"/>
                <w:color w:val="000000" w:themeColor="text1"/>
                <w:sz w:val="20"/>
                <w:szCs w:val="20"/>
              </w:rPr>
              <w:t>U</w:t>
            </w:r>
            <w:r>
              <w:rPr>
                <w:rFonts w:ascii="Times New Roman" w:hAnsi="Times New Roman" w:cs="Times New Roman"/>
                <w:color w:val="000000" w:themeColor="text1"/>
                <w:sz w:val="20"/>
                <w:szCs w:val="20"/>
              </w:rPr>
              <w:t>;</w:t>
            </w:r>
          </w:p>
          <w:p w14:paraId="67BF0A91" w14:textId="77777777" w:rsidR="00FB3DE0" w:rsidRPr="000F6D11" w:rsidRDefault="00FB3DE0" w:rsidP="00FB3DE0">
            <w:pPr>
              <w:pStyle w:val="Akapitzlist"/>
              <w:numPr>
                <w:ilvl w:val="0"/>
                <w:numId w:val="89"/>
              </w:numPr>
              <w:tabs>
                <w:tab w:val="left" w:pos="709"/>
              </w:tabs>
              <w:ind w:left="318" w:hanging="284"/>
              <w:rPr>
                <w:rFonts w:ascii="Times New Roman" w:hAnsi="Times New Roman" w:cs="Times New Roman"/>
                <w:sz w:val="20"/>
                <w:szCs w:val="20"/>
              </w:rPr>
            </w:pPr>
            <w:r w:rsidRPr="000F6D11">
              <w:rPr>
                <w:rFonts w:ascii="Times New Roman" w:hAnsi="Times New Roman" w:cs="Times New Roman"/>
                <w:sz w:val="20"/>
                <w:szCs w:val="20"/>
              </w:rPr>
              <w:t xml:space="preserve">Wzrost świadomości obywatelskiej, w tym poczucia tożsamości i identyfikacji </w:t>
            </w:r>
            <w:r w:rsidRPr="000F6D11">
              <w:rPr>
                <w:rFonts w:ascii="Times New Roman" w:hAnsi="Times New Roman" w:cs="Times New Roman"/>
                <w:sz w:val="20"/>
                <w:szCs w:val="20"/>
              </w:rPr>
              <w:br/>
              <w:t>z miejscem zamieszkania</w:t>
            </w:r>
            <w:r>
              <w:rPr>
                <w:rFonts w:ascii="Times New Roman" w:hAnsi="Times New Roman" w:cs="Times New Roman"/>
                <w:sz w:val="20"/>
                <w:szCs w:val="20"/>
              </w:rPr>
              <w:t>;</w:t>
            </w:r>
          </w:p>
          <w:p w14:paraId="270555D6" w14:textId="77777777" w:rsidR="00FB3DE0" w:rsidRPr="000F6D11" w:rsidRDefault="00FB3DE0" w:rsidP="00FB3DE0">
            <w:pPr>
              <w:pStyle w:val="Default"/>
              <w:numPr>
                <w:ilvl w:val="0"/>
                <w:numId w:val="89"/>
              </w:numPr>
              <w:autoSpaceDE/>
              <w:autoSpaceDN/>
              <w:adjustRightInd/>
              <w:ind w:left="318" w:hanging="284"/>
              <w:contextualSpacing/>
              <w:rPr>
                <w:rFonts w:eastAsia="Times New Roman"/>
                <w:sz w:val="20"/>
                <w:szCs w:val="20"/>
                <w:lang w:eastAsia="pl-PL"/>
              </w:rPr>
            </w:pPr>
            <w:r w:rsidRPr="000F6D11">
              <w:rPr>
                <w:rFonts w:eastAsia="Times New Roman"/>
                <w:sz w:val="20"/>
                <w:szCs w:val="20"/>
                <w:lang w:eastAsia="pl-PL"/>
              </w:rPr>
              <w:t xml:space="preserve">Poprawa bezpieczeństwa w ruchu drogowym – funkcjonalności oraz spójności dróg gminnych </w:t>
            </w:r>
            <w:r w:rsidRPr="000F6D11">
              <w:rPr>
                <w:rFonts w:eastAsia="Times New Roman"/>
                <w:sz w:val="20"/>
                <w:szCs w:val="20"/>
                <w:lang w:eastAsia="pl-PL"/>
              </w:rPr>
              <w:br/>
              <w:t xml:space="preserve">z drogami powiatowymi, wojewódzkimi </w:t>
            </w:r>
            <w:r w:rsidRPr="000F6D11">
              <w:rPr>
                <w:rFonts w:eastAsia="Times New Roman"/>
                <w:sz w:val="20"/>
                <w:szCs w:val="20"/>
                <w:lang w:eastAsia="pl-PL"/>
              </w:rPr>
              <w:br/>
              <w:t>i krajowymi</w:t>
            </w:r>
            <w:r>
              <w:rPr>
                <w:rFonts w:eastAsia="Times New Roman"/>
                <w:sz w:val="20"/>
                <w:szCs w:val="20"/>
                <w:lang w:eastAsia="pl-PL"/>
              </w:rPr>
              <w:t>;</w:t>
            </w:r>
          </w:p>
          <w:p w14:paraId="12BAC192" w14:textId="77777777" w:rsidR="00FB3DE0" w:rsidRPr="000F6D11" w:rsidRDefault="00FB3DE0" w:rsidP="00FB3DE0">
            <w:pPr>
              <w:pStyle w:val="Akapitzlist"/>
              <w:numPr>
                <w:ilvl w:val="0"/>
                <w:numId w:val="89"/>
              </w:numPr>
              <w:ind w:left="318" w:hanging="284"/>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Zwiększenie wykorzystania alternatywnych źródeł energii</w:t>
            </w:r>
            <w:r>
              <w:rPr>
                <w:rFonts w:ascii="Times New Roman" w:eastAsia="Times New Roman" w:hAnsi="Times New Roman" w:cs="Times New Roman"/>
                <w:sz w:val="20"/>
                <w:szCs w:val="20"/>
                <w:lang w:eastAsia="pl-PL"/>
              </w:rPr>
              <w:t>;</w:t>
            </w:r>
          </w:p>
          <w:p w14:paraId="21A0B4D0" w14:textId="77777777" w:rsidR="00FB3DE0" w:rsidRPr="000F6D11" w:rsidRDefault="00FB3DE0" w:rsidP="00FB3DE0">
            <w:pPr>
              <w:pStyle w:val="Akapitzlist"/>
              <w:numPr>
                <w:ilvl w:val="0"/>
                <w:numId w:val="89"/>
              </w:numPr>
              <w:autoSpaceDE w:val="0"/>
              <w:autoSpaceDN w:val="0"/>
              <w:adjustRightInd w:val="0"/>
              <w:ind w:left="318" w:hanging="284"/>
              <w:rPr>
                <w:rFonts w:ascii="Times New Roman" w:hAnsi="Times New Roman" w:cs="Times New Roman"/>
                <w:color w:val="000000"/>
                <w:sz w:val="20"/>
                <w:szCs w:val="20"/>
              </w:rPr>
            </w:pPr>
            <w:r w:rsidRPr="000F6D11">
              <w:rPr>
                <w:rFonts w:ascii="Times New Roman" w:hAnsi="Times New Roman" w:cs="Times New Roman"/>
                <w:color w:val="000000"/>
                <w:sz w:val="20"/>
                <w:szCs w:val="20"/>
              </w:rPr>
              <w:t>Rozwój nowoczesnych technologii</w:t>
            </w:r>
            <w:r>
              <w:rPr>
                <w:rFonts w:ascii="Times New Roman" w:hAnsi="Times New Roman" w:cs="Times New Roman"/>
                <w:color w:val="000000"/>
                <w:sz w:val="20"/>
                <w:szCs w:val="20"/>
              </w:rPr>
              <w:t>;</w:t>
            </w:r>
          </w:p>
          <w:p w14:paraId="2D4560F0" w14:textId="77777777" w:rsidR="00FB3DE0" w:rsidRPr="000F6D11" w:rsidRDefault="00FB3DE0" w:rsidP="00FB3DE0">
            <w:pPr>
              <w:pStyle w:val="Akapitzlist"/>
              <w:numPr>
                <w:ilvl w:val="0"/>
                <w:numId w:val="89"/>
              </w:numPr>
              <w:ind w:left="318" w:hanging="284"/>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 xml:space="preserve">Wskazanie Gminy Busko-Zdrój, Solec-Zdrój, Kazimierzy Wielkiej i Pińczów w ramach </w:t>
            </w:r>
            <w:r w:rsidRPr="00216BDB">
              <w:rPr>
                <w:rFonts w:ascii="Times New Roman" w:hAnsi="Times New Roman" w:cs="Times New Roman"/>
                <w:sz w:val="20"/>
                <w:szCs w:val="20"/>
              </w:rPr>
              <w:t xml:space="preserve">Strategii </w:t>
            </w:r>
            <w:r w:rsidRPr="00216BDB">
              <w:rPr>
                <w:rFonts w:ascii="Times New Roman" w:hAnsi="Times New Roman"/>
                <w:sz w:val="20"/>
                <w:szCs w:val="20"/>
              </w:rPr>
              <w:t>Rozwoju Województwa</w:t>
            </w:r>
            <w:r>
              <w:rPr>
                <w:rFonts w:ascii="Times New Roman" w:hAnsi="Times New Roman"/>
                <w:sz w:val="20"/>
                <w:szCs w:val="20"/>
              </w:rPr>
              <w:t xml:space="preserve"> </w:t>
            </w:r>
            <w:r w:rsidRPr="00216BDB">
              <w:rPr>
                <w:rFonts w:ascii="Times New Roman" w:hAnsi="Times New Roman"/>
                <w:sz w:val="20"/>
                <w:szCs w:val="20"/>
              </w:rPr>
              <w:t>Świętokrzyskiego 2030+</w:t>
            </w:r>
            <w:r>
              <w:rPr>
                <w:rFonts w:ascii="Times New Roman" w:hAnsi="Times New Roman"/>
                <w:sz w:val="20"/>
                <w:szCs w:val="20"/>
              </w:rPr>
              <w:t>;</w:t>
            </w:r>
          </w:p>
          <w:p w14:paraId="59A494B4" w14:textId="77777777" w:rsidR="00FB3DE0" w:rsidRPr="000F6D11" w:rsidRDefault="00FB3DE0" w:rsidP="00FB3DE0">
            <w:pPr>
              <w:pStyle w:val="Akapitzlist"/>
              <w:numPr>
                <w:ilvl w:val="0"/>
                <w:numId w:val="89"/>
              </w:numPr>
              <w:spacing w:line="276" w:lineRule="auto"/>
              <w:ind w:left="318" w:hanging="284"/>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Zawiązywanie partnerstw na rzecz rozwoju ponadlokalnego;</w:t>
            </w:r>
          </w:p>
          <w:p w14:paraId="19E99C1A" w14:textId="77777777" w:rsidR="00FB3DE0" w:rsidRPr="000F6D11" w:rsidRDefault="00FB3DE0" w:rsidP="00FB3DE0">
            <w:pPr>
              <w:pStyle w:val="Akapitzlist"/>
              <w:numPr>
                <w:ilvl w:val="0"/>
                <w:numId w:val="89"/>
              </w:numPr>
              <w:spacing w:line="276" w:lineRule="auto"/>
              <w:ind w:left="318" w:hanging="284"/>
              <w:rPr>
                <w:rFonts w:ascii="Times New Roman" w:eastAsia="Times New Roman" w:hAnsi="Times New Roman" w:cs="Times New Roman"/>
                <w:sz w:val="20"/>
                <w:szCs w:val="20"/>
                <w:lang w:eastAsia="pl-PL"/>
              </w:rPr>
            </w:pPr>
            <w:r w:rsidRPr="000F6D11">
              <w:rPr>
                <w:rFonts w:ascii="Times New Roman" w:hAnsi="Times New Roman" w:cs="Times New Roman"/>
                <w:color w:val="000000" w:themeColor="text1"/>
                <w:sz w:val="20"/>
                <w:szCs w:val="20"/>
              </w:rPr>
              <w:t>Rozwój Internetu oraz nowoczesnych dróg komunikacji i promocji;</w:t>
            </w:r>
          </w:p>
          <w:p w14:paraId="32165BB3" w14:textId="77777777" w:rsidR="00FB3DE0" w:rsidRPr="000F6D11" w:rsidRDefault="00FB3DE0"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Budowanie marki uzdrowisk</w:t>
            </w:r>
            <w:r>
              <w:rPr>
                <w:rFonts w:ascii="Times New Roman" w:eastAsia="Times New Roman" w:hAnsi="Times New Roman" w:cs="Times New Roman"/>
                <w:sz w:val="20"/>
                <w:szCs w:val="20"/>
                <w:lang w:eastAsia="pl-PL"/>
              </w:rPr>
              <w:t>;</w:t>
            </w:r>
          </w:p>
          <w:p w14:paraId="02ED6F97" w14:textId="5C7DE522" w:rsidR="00FB3DE0" w:rsidRDefault="00FB3DE0" w:rsidP="00FB3DE0">
            <w:pPr>
              <w:numPr>
                <w:ilvl w:val="0"/>
                <w:numId w:val="89"/>
              </w:numPr>
              <w:spacing w:line="276" w:lineRule="auto"/>
              <w:ind w:left="318" w:hanging="284"/>
              <w:contextualSpacing/>
              <w:rPr>
                <w:rFonts w:ascii="Times New Roman" w:eastAsia="Times New Roman" w:hAnsi="Times New Roman" w:cs="Times New Roman"/>
                <w:sz w:val="20"/>
                <w:szCs w:val="20"/>
                <w:lang w:eastAsia="pl-PL"/>
              </w:rPr>
            </w:pPr>
            <w:r w:rsidRPr="000F6D11">
              <w:rPr>
                <w:rFonts w:ascii="Times New Roman" w:eastAsia="Times New Roman" w:hAnsi="Times New Roman" w:cs="Times New Roman"/>
                <w:sz w:val="20"/>
                <w:szCs w:val="20"/>
                <w:lang w:eastAsia="pl-PL"/>
              </w:rPr>
              <w:t>Szlak rowerowy łącząc</w:t>
            </w:r>
            <w:r>
              <w:rPr>
                <w:rFonts w:ascii="Times New Roman" w:eastAsia="Times New Roman" w:hAnsi="Times New Roman" w:cs="Times New Roman"/>
                <w:sz w:val="20"/>
                <w:szCs w:val="20"/>
                <w:lang w:eastAsia="pl-PL"/>
              </w:rPr>
              <w:t>y</w:t>
            </w:r>
            <w:r w:rsidRPr="000F6D11">
              <w:rPr>
                <w:rFonts w:ascii="Times New Roman" w:eastAsia="Times New Roman" w:hAnsi="Times New Roman" w:cs="Times New Roman"/>
                <w:sz w:val="20"/>
                <w:szCs w:val="20"/>
                <w:lang w:eastAsia="pl-PL"/>
              </w:rPr>
              <w:t xml:space="preserve"> wszystkie gminy wchodzące w skład OSI ŚU</w:t>
            </w:r>
            <w:r>
              <w:rPr>
                <w:rFonts w:ascii="Times New Roman" w:eastAsia="Times New Roman" w:hAnsi="Times New Roman" w:cs="Times New Roman"/>
                <w:sz w:val="20"/>
                <w:szCs w:val="20"/>
                <w:lang w:eastAsia="pl-PL"/>
              </w:rPr>
              <w:t>.</w:t>
            </w:r>
          </w:p>
        </w:tc>
        <w:tc>
          <w:tcPr>
            <w:tcW w:w="4530" w:type="dxa"/>
          </w:tcPr>
          <w:p w14:paraId="7F9831D9" w14:textId="77777777" w:rsidR="00FB3DE0" w:rsidRPr="000F6D11" w:rsidRDefault="00FB3DE0"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sz w:val="20"/>
                <w:szCs w:val="20"/>
              </w:rPr>
              <w:t xml:space="preserve"> gospodarstw niewyspecjalizowanych na konkretne produkty</w:t>
            </w:r>
            <w:r>
              <w:rPr>
                <w:rFonts w:ascii="Times New Roman" w:hAnsi="Times New Roman" w:cs="Times New Roman"/>
                <w:sz w:val="20"/>
                <w:szCs w:val="20"/>
              </w:rPr>
              <w:t>;</w:t>
            </w:r>
          </w:p>
          <w:p w14:paraId="0CBD478C" w14:textId="77777777" w:rsidR="00FB3DE0" w:rsidRPr="000F6D11" w:rsidRDefault="00FB3DE0" w:rsidP="00FB3DE0">
            <w:pPr>
              <w:pStyle w:val="Akapitzlist"/>
              <w:numPr>
                <w:ilvl w:val="0"/>
                <w:numId w:val="90"/>
              </w:numPr>
              <w:ind w:left="318" w:hanging="284"/>
              <w:rPr>
                <w:rFonts w:ascii="Times New Roman" w:hAnsi="Times New Roman" w:cs="Times New Roman"/>
                <w:color w:val="000000" w:themeColor="text1"/>
                <w:sz w:val="20"/>
                <w:szCs w:val="20"/>
              </w:rPr>
            </w:pPr>
            <w:r w:rsidRPr="000F6D11">
              <w:rPr>
                <w:rFonts w:ascii="Times New Roman" w:hAnsi="Times New Roman" w:cs="Times New Roman"/>
                <w:sz w:val="20"/>
                <w:szCs w:val="20"/>
              </w:rPr>
              <w:t>Restrykcyjna polityka ochrony zabytków</w:t>
            </w:r>
            <w:r>
              <w:rPr>
                <w:rFonts w:ascii="Times New Roman" w:hAnsi="Times New Roman" w:cs="Times New Roman"/>
                <w:sz w:val="20"/>
                <w:szCs w:val="20"/>
              </w:rPr>
              <w:t>;</w:t>
            </w:r>
          </w:p>
          <w:p w14:paraId="69DEAD06" w14:textId="77777777" w:rsidR="00FB3DE0" w:rsidRDefault="00FB3DE0" w:rsidP="00FB3DE0">
            <w:pPr>
              <w:numPr>
                <w:ilvl w:val="0"/>
                <w:numId w:val="90"/>
              </w:numPr>
              <w:autoSpaceDE w:val="0"/>
              <w:autoSpaceDN w:val="0"/>
              <w:adjustRightInd w:val="0"/>
              <w:spacing w:line="276" w:lineRule="auto"/>
              <w:ind w:left="323" w:hanging="284"/>
              <w:rPr>
                <w:rFonts w:ascii="Times New Roman" w:hAnsi="Times New Roman" w:cs="Times New Roman"/>
                <w:sz w:val="20"/>
                <w:szCs w:val="20"/>
              </w:rPr>
            </w:pPr>
            <w:r w:rsidRPr="000F6D11">
              <w:rPr>
                <w:rFonts w:ascii="Times New Roman" w:hAnsi="Times New Roman" w:cs="Times New Roman"/>
                <w:sz w:val="20"/>
                <w:szCs w:val="20"/>
              </w:rPr>
              <w:t xml:space="preserve"> Konkurencja ze strony innowacyjnej gospodarki w dużych ośrodkach.</w:t>
            </w:r>
          </w:p>
        </w:tc>
      </w:tr>
    </w:tbl>
    <w:bookmarkEnd w:id="247"/>
    <w:p w14:paraId="6A5A015F" w14:textId="662D0BBF" w:rsidR="007341CD" w:rsidRDefault="00335BF1" w:rsidP="00B73B07">
      <w:pPr>
        <w:spacing w:line="360" w:lineRule="auto"/>
        <w:ind w:firstLine="851"/>
        <w:jc w:val="center"/>
        <w:rPr>
          <w:rFonts w:ascii="Times New Roman" w:hAnsi="Times New Roman"/>
          <w:i/>
          <w:iCs/>
          <w:sz w:val="20"/>
          <w:szCs w:val="18"/>
        </w:rPr>
      </w:pPr>
      <w:r w:rsidRPr="00335BF1">
        <w:rPr>
          <w:rFonts w:ascii="Times New Roman" w:hAnsi="Times New Roman"/>
          <w:i/>
          <w:iCs/>
          <w:sz w:val="20"/>
          <w:szCs w:val="18"/>
        </w:rPr>
        <w:t>Źródło: Opracowanie własne</w:t>
      </w:r>
    </w:p>
    <w:p w14:paraId="69287C32" w14:textId="77777777" w:rsidR="00B73B07" w:rsidRPr="00B73B07" w:rsidRDefault="00B73B07" w:rsidP="00B73B07">
      <w:pPr>
        <w:spacing w:line="360" w:lineRule="auto"/>
        <w:ind w:firstLine="851"/>
        <w:jc w:val="center"/>
        <w:rPr>
          <w:rFonts w:ascii="Times New Roman" w:hAnsi="Times New Roman"/>
          <w:sz w:val="24"/>
        </w:rPr>
      </w:pPr>
    </w:p>
    <w:p w14:paraId="20911CC5" w14:textId="77777777" w:rsidR="009064B1" w:rsidRDefault="009064B1" w:rsidP="008B6CDA">
      <w:pPr>
        <w:spacing w:line="360" w:lineRule="auto"/>
        <w:jc w:val="both"/>
        <w:rPr>
          <w:rFonts w:ascii="Times New Roman" w:hAnsi="Times New Roman" w:cs="Times New Roman"/>
        </w:rPr>
        <w:sectPr w:rsidR="009064B1" w:rsidSect="0002591B">
          <w:pgSz w:w="11906" w:h="16838"/>
          <w:pgMar w:top="1417" w:right="1417" w:bottom="1417" w:left="1417" w:header="708" w:footer="708" w:gutter="0"/>
          <w:cols w:space="708"/>
          <w:titlePg/>
          <w:docGrid w:linePitch="360"/>
        </w:sectPr>
      </w:pPr>
    </w:p>
    <w:p w14:paraId="55ACC636" w14:textId="07E34909" w:rsidR="009064B1" w:rsidRDefault="009064B1" w:rsidP="00B33A37">
      <w:pPr>
        <w:pStyle w:val="Nagwek1"/>
        <w:numPr>
          <w:ilvl w:val="0"/>
          <w:numId w:val="0"/>
        </w:numPr>
        <w:ind w:left="710" w:hanging="284"/>
      </w:pPr>
      <w:bookmarkStart w:id="249" w:name="_Toc78880593"/>
      <w:bookmarkStart w:id="250" w:name="_Toc78884815"/>
      <w:bookmarkStart w:id="251" w:name="_Toc80185314"/>
      <w:r>
        <w:lastRenderedPageBreak/>
        <w:t>1</w:t>
      </w:r>
      <w:r w:rsidR="00D140C8">
        <w:t>7</w:t>
      </w:r>
      <w:r>
        <w:t>. Podsumowanie i w</w:t>
      </w:r>
      <w:r w:rsidRPr="00F04F23">
        <w:t>nioski z diagnozy</w:t>
      </w:r>
      <w:bookmarkEnd w:id="249"/>
      <w:bookmarkEnd w:id="250"/>
      <w:bookmarkEnd w:id="251"/>
    </w:p>
    <w:p w14:paraId="4CB743CA" w14:textId="64CC2FB4" w:rsidR="009064B1" w:rsidRDefault="009064B1" w:rsidP="00B33A37">
      <w:pPr>
        <w:pStyle w:val="Nagwek2"/>
        <w:ind w:left="1276" w:hanging="425"/>
        <w:rPr>
          <w:rFonts w:ascii="Times New Roman" w:hAnsi="Times New Roman" w:cs="Times New Roman"/>
          <w:b/>
          <w:bCs/>
          <w:color w:val="000000" w:themeColor="text1"/>
          <w:sz w:val="24"/>
          <w:szCs w:val="24"/>
        </w:rPr>
      </w:pPr>
      <w:bookmarkStart w:id="252" w:name="_Toc78880594"/>
      <w:bookmarkStart w:id="253" w:name="_Toc78884816"/>
      <w:bookmarkStart w:id="254" w:name="_Toc80185315"/>
      <w:r w:rsidRPr="005C553F">
        <w:rPr>
          <w:rFonts w:ascii="Times New Roman" w:hAnsi="Times New Roman" w:cs="Times New Roman"/>
          <w:b/>
          <w:bCs/>
          <w:color w:val="000000" w:themeColor="text1"/>
          <w:sz w:val="24"/>
          <w:szCs w:val="24"/>
        </w:rPr>
        <w:t>1</w:t>
      </w:r>
      <w:r w:rsidR="00D140C8">
        <w:rPr>
          <w:rFonts w:ascii="Times New Roman" w:hAnsi="Times New Roman" w:cs="Times New Roman"/>
          <w:b/>
          <w:bCs/>
          <w:color w:val="000000" w:themeColor="text1"/>
          <w:sz w:val="24"/>
          <w:szCs w:val="24"/>
        </w:rPr>
        <w:t>7</w:t>
      </w:r>
      <w:r w:rsidRPr="005C553F">
        <w:rPr>
          <w:rFonts w:ascii="Times New Roman" w:hAnsi="Times New Roman" w:cs="Times New Roman"/>
          <w:b/>
          <w:bCs/>
          <w:color w:val="000000" w:themeColor="text1"/>
          <w:sz w:val="24"/>
          <w:szCs w:val="24"/>
        </w:rPr>
        <w:t>.1. Ogólny wskaźnik rozwoju gmin</w:t>
      </w:r>
      <w:bookmarkStart w:id="255" w:name="_Toc78880595"/>
      <w:bookmarkStart w:id="256" w:name="_Toc78884817"/>
      <w:bookmarkEnd w:id="252"/>
      <w:bookmarkEnd w:id="253"/>
      <w:bookmarkEnd w:id="254"/>
    </w:p>
    <w:p w14:paraId="2AAA7A2F" w14:textId="7A35F761" w:rsidR="00B33A37" w:rsidRPr="00216BDB" w:rsidRDefault="00B33A37" w:rsidP="00E9635E">
      <w:pPr>
        <w:spacing w:line="360" w:lineRule="auto"/>
        <w:ind w:firstLine="851"/>
        <w:jc w:val="both"/>
        <w:rPr>
          <w:rFonts w:ascii="Times New Roman" w:hAnsi="Times New Roman" w:cs="Times New Roman"/>
          <w:sz w:val="24"/>
          <w:szCs w:val="24"/>
        </w:rPr>
      </w:pPr>
      <w:r w:rsidRPr="00E9635E">
        <w:rPr>
          <w:rFonts w:ascii="Times New Roman" w:hAnsi="Times New Roman" w:cs="Times New Roman"/>
          <w:sz w:val="24"/>
          <w:szCs w:val="24"/>
        </w:rPr>
        <w:t xml:space="preserve">Podsumowując sytuację społeczno-gospodarczą </w:t>
      </w:r>
      <w:r w:rsidR="00202ADF">
        <w:rPr>
          <w:rFonts w:ascii="Times New Roman" w:hAnsi="Times New Roman" w:cs="Times New Roman"/>
          <w:sz w:val="24"/>
          <w:szCs w:val="24"/>
        </w:rPr>
        <w:t>OSI Świętokrzyskie Uzdrowiska</w:t>
      </w:r>
      <w:r w:rsidRPr="00E9635E">
        <w:rPr>
          <w:rFonts w:ascii="Times New Roman" w:hAnsi="Times New Roman" w:cs="Times New Roman"/>
          <w:sz w:val="24"/>
          <w:szCs w:val="24"/>
        </w:rPr>
        <w:t xml:space="preserve"> należy zwrócić szczególną uwagę na ogólny wskaźnik rozwoju gminy określony w Monitorze Rozwoju Lokalnego Związku Miast Polskich. W poprzednich rozdziałach zostały zaprezentowane wskaźniki syntetyczne w wymiarze społecznym, gospodarczym </w:t>
      </w:r>
      <w:r w:rsidR="00216BDB">
        <w:rPr>
          <w:rFonts w:ascii="Times New Roman" w:hAnsi="Times New Roman" w:cs="Times New Roman"/>
          <w:sz w:val="24"/>
          <w:szCs w:val="24"/>
        </w:rPr>
        <w:br/>
      </w:r>
      <w:r w:rsidRPr="00216BDB">
        <w:rPr>
          <w:rFonts w:ascii="Times New Roman" w:hAnsi="Times New Roman" w:cs="Times New Roman"/>
          <w:sz w:val="24"/>
          <w:szCs w:val="24"/>
        </w:rPr>
        <w:t>i środowiskowym.</w:t>
      </w:r>
      <w:r w:rsidR="00202ADF" w:rsidRPr="00216BDB">
        <w:rPr>
          <w:rFonts w:ascii="Times New Roman" w:hAnsi="Times New Roman" w:cs="Times New Roman"/>
          <w:sz w:val="24"/>
          <w:szCs w:val="24"/>
        </w:rPr>
        <w:t xml:space="preserve"> Najlepiej gminy wypadają w wymiarze społecznym, znajdują się bowiem </w:t>
      </w:r>
      <w:r w:rsidR="00202ADF" w:rsidRPr="00216BDB">
        <w:rPr>
          <w:rFonts w:ascii="Times New Roman" w:hAnsi="Times New Roman" w:cs="Times New Roman"/>
          <w:sz w:val="24"/>
          <w:szCs w:val="24"/>
        </w:rPr>
        <w:br/>
        <w:t xml:space="preserve">w I ćwiartce, co oznacza, że mają sytuację lepszą niż średnia w grupie porównawczej każdej </w:t>
      </w:r>
      <w:r w:rsidR="00202ADF" w:rsidRPr="00216BDB">
        <w:rPr>
          <w:rFonts w:ascii="Times New Roman" w:hAnsi="Times New Roman" w:cs="Times New Roman"/>
          <w:sz w:val="24"/>
          <w:szCs w:val="24"/>
        </w:rPr>
        <w:br/>
        <w:t xml:space="preserve">z gmin oraz następuje poprawa sytuacji względem zmiany sytuacji w grupie porównawczej. </w:t>
      </w:r>
      <w:r w:rsidR="00202ADF" w:rsidRPr="00216BDB">
        <w:rPr>
          <w:rFonts w:ascii="Times New Roman" w:hAnsi="Times New Roman" w:cs="Times New Roman"/>
          <w:sz w:val="24"/>
          <w:szCs w:val="24"/>
        </w:rPr>
        <w:br/>
        <w:t>W wymiarze gospodarczym i środowiskowym sytuacja jest zróżnicowana w stosunku do analizowanych gmin.</w:t>
      </w:r>
    </w:p>
    <w:p w14:paraId="3FF53E41" w14:textId="175C6E83" w:rsidR="00202ADF" w:rsidRPr="00202ADF" w:rsidRDefault="00202ADF" w:rsidP="00202ADF">
      <w:pPr>
        <w:spacing w:line="360" w:lineRule="auto"/>
        <w:jc w:val="both"/>
        <w:rPr>
          <w:rFonts w:ascii="Times New Roman" w:hAnsi="Times New Roman" w:cs="Times New Roman"/>
        </w:rPr>
      </w:pPr>
      <w:r>
        <w:tab/>
      </w:r>
      <w:r w:rsidRPr="00202ADF">
        <w:rPr>
          <w:rFonts w:ascii="Times New Roman" w:hAnsi="Times New Roman" w:cs="Times New Roman"/>
          <w:sz w:val="24"/>
          <w:szCs w:val="24"/>
        </w:rPr>
        <w:t>Wskaźnikiem podsumowującym ocenę potencjału społeczno-ekonomicznego jest ogólny wskaźnik rozwoju gminy – stanowi on średnią arytmetyczną wartości z wszystkich wskaźników diagnostycznych w 12 badanych obszarach, przedstawia stan i zmianę wskaźnika w latach 2015–2019. Na rysunkach od 5</w:t>
      </w:r>
      <w:r w:rsidR="00FB3DE0">
        <w:rPr>
          <w:rFonts w:ascii="Times New Roman" w:hAnsi="Times New Roman" w:cs="Times New Roman"/>
          <w:sz w:val="24"/>
          <w:szCs w:val="24"/>
        </w:rPr>
        <w:t>8</w:t>
      </w:r>
      <w:r w:rsidRPr="00202ADF">
        <w:rPr>
          <w:rFonts w:ascii="Times New Roman" w:hAnsi="Times New Roman" w:cs="Times New Roman"/>
          <w:sz w:val="24"/>
          <w:szCs w:val="24"/>
        </w:rPr>
        <w:t xml:space="preserve"> do </w:t>
      </w:r>
      <w:r w:rsidR="00FB3DE0">
        <w:rPr>
          <w:rFonts w:ascii="Times New Roman" w:hAnsi="Times New Roman" w:cs="Times New Roman"/>
          <w:sz w:val="24"/>
          <w:szCs w:val="24"/>
        </w:rPr>
        <w:t>61</w:t>
      </w:r>
      <w:r w:rsidRPr="00202ADF">
        <w:rPr>
          <w:rFonts w:ascii="Times New Roman" w:hAnsi="Times New Roman" w:cs="Times New Roman"/>
          <w:sz w:val="24"/>
          <w:szCs w:val="24"/>
        </w:rPr>
        <w:t xml:space="preserve"> przedstawiono ww. wskaźnik dla każdej </w:t>
      </w:r>
      <w:r w:rsidR="00216BDB">
        <w:rPr>
          <w:rFonts w:ascii="Times New Roman" w:hAnsi="Times New Roman" w:cs="Times New Roman"/>
          <w:sz w:val="24"/>
          <w:szCs w:val="24"/>
        </w:rPr>
        <w:br/>
      </w:r>
      <w:r w:rsidRPr="00202ADF">
        <w:rPr>
          <w:rFonts w:ascii="Times New Roman" w:hAnsi="Times New Roman" w:cs="Times New Roman"/>
          <w:sz w:val="24"/>
          <w:szCs w:val="24"/>
        </w:rPr>
        <w:t>z gmin. W Gminie Busko-Zdrój, Gminie Solec-Zdrój oraz Gminie Pińczów ogólny wskaźnik rozwoju jest powyżej średniej w g</w:t>
      </w:r>
      <w:r w:rsidR="00216BDB">
        <w:rPr>
          <w:rFonts w:ascii="Times New Roman" w:hAnsi="Times New Roman" w:cs="Times New Roman"/>
          <w:sz w:val="24"/>
          <w:szCs w:val="24"/>
        </w:rPr>
        <w:t xml:space="preserve">rupach </w:t>
      </w:r>
      <w:r w:rsidRPr="00202ADF">
        <w:rPr>
          <w:rFonts w:ascii="Times New Roman" w:hAnsi="Times New Roman" w:cs="Times New Roman"/>
          <w:sz w:val="24"/>
          <w:szCs w:val="24"/>
        </w:rPr>
        <w:t>porównawczych</w:t>
      </w:r>
      <w:r w:rsidR="00A8247F">
        <w:rPr>
          <w:rFonts w:ascii="Times New Roman" w:hAnsi="Times New Roman" w:cs="Times New Roman"/>
          <w:sz w:val="24"/>
          <w:szCs w:val="24"/>
        </w:rPr>
        <w:t>, natomiast w</w:t>
      </w:r>
      <w:r w:rsidRPr="00202ADF">
        <w:rPr>
          <w:rFonts w:ascii="Times New Roman" w:hAnsi="Times New Roman" w:cs="Times New Roman"/>
          <w:sz w:val="24"/>
          <w:szCs w:val="24"/>
        </w:rPr>
        <w:t xml:space="preserve"> Gmin</w:t>
      </w:r>
      <w:r w:rsidR="00A8247F">
        <w:rPr>
          <w:rFonts w:ascii="Times New Roman" w:hAnsi="Times New Roman" w:cs="Times New Roman"/>
          <w:sz w:val="24"/>
          <w:szCs w:val="24"/>
        </w:rPr>
        <w:t>ie</w:t>
      </w:r>
      <w:r w:rsidRPr="00202ADF">
        <w:rPr>
          <w:rFonts w:ascii="Times New Roman" w:hAnsi="Times New Roman" w:cs="Times New Roman"/>
          <w:sz w:val="24"/>
          <w:szCs w:val="24"/>
        </w:rPr>
        <w:t xml:space="preserve"> Kazimierza Wielka ogólny wskaźnik rozwojowy </w:t>
      </w:r>
      <w:r w:rsidR="00A8247F">
        <w:rPr>
          <w:rFonts w:ascii="Times New Roman" w:hAnsi="Times New Roman" w:cs="Times New Roman"/>
          <w:sz w:val="24"/>
          <w:szCs w:val="24"/>
        </w:rPr>
        <w:t xml:space="preserve">jest </w:t>
      </w:r>
      <w:r w:rsidRPr="00202ADF">
        <w:rPr>
          <w:rFonts w:ascii="Times New Roman" w:hAnsi="Times New Roman" w:cs="Times New Roman"/>
          <w:sz w:val="24"/>
          <w:szCs w:val="24"/>
        </w:rPr>
        <w:t xml:space="preserve">znacznie poniżej średniej w gminach porównawczych. </w:t>
      </w:r>
    </w:p>
    <w:p w14:paraId="5110BEF2" w14:textId="364A62AF" w:rsidR="00202ADF" w:rsidRPr="00202ADF" w:rsidRDefault="00202ADF" w:rsidP="00202ADF">
      <w:pPr>
        <w:spacing w:after="0" w:line="240" w:lineRule="auto"/>
        <w:jc w:val="center"/>
        <w:rPr>
          <w:rFonts w:ascii="Times New Roman" w:hAnsi="Times New Roman" w:cs="Times New Roman"/>
          <w:b/>
          <w:bCs/>
          <w:noProof/>
          <w:sz w:val="20"/>
          <w:szCs w:val="20"/>
        </w:rPr>
      </w:pPr>
      <w:bookmarkStart w:id="257" w:name="_Toc80186670"/>
      <w:r w:rsidRPr="00202ADF">
        <w:rPr>
          <w:rFonts w:ascii="Times New Roman" w:hAnsi="Times New Roman" w:cs="Times New Roman"/>
          <w:b/>
          <w:bCs/>
          <w:sz w:val="20"/>
          <w:szCs w:val="20"/>
        </w:rPr>
        <w:t xml:space="preserve">Rysunek </w:t>
      </w:r>
      <w:r w:rsidRPr="00202ADF">
        <w:rPr>
          <w:rFonts w:ascii="Times New Roman" w:hAnsi="Times New Roman" w:cs="Times New Roman"/>
          <w:b/>
          <w:bCs/>
          <w:sz w:val="20"/>
          <w:szCs w:val="20"/>
        </w:rPr>
        <w:fldChar w:fldCharType="begin"/>
      </w:r>
      <w:r w:rsidRPr="00202ADF">
        <w:rPr>
          <w:rFonts w:ascii="Times New Roman" w:hAnsi="Times New Roman" w:cs="Times New Roman"/>
          <w:b/>
          <w:bCs/>
          <w:sz w:val="20"/>
          <w:szCs w:val="20"/>
        </w:rPr>
        <w:instrText xml:space="preserve"> SEQ Rysunek \* ARABIC </w:instrText>
      </w:r>
      <w:r w:rsidRPr="00202ADF">
        <w:rPr>
          <w:rFonts w:ascii="Times New Roman" w:hAnsi="Times New Roman" w:cs="Times New Roman"/>
          <w:b/>
          <w:bCs/>
          <w:sz w:val="20"/>
          <w:szCs w:val="20"/>
        </w:rPr>
        <w:fldChar w:fldCharType="separate"/>
      </w:r>
      <w:r w:rsidR="00B73B07">
        <w:rPr>
          <w:rFonts w:ascii="Times New Roman" w:hAnsi="Times New Roman" w:cs="Times New Roman"/>
          <w:b/>
          <w:bCs/>
          <w:noProof/>
          <w:sz w:val="20"/>
          <w:szCs w:val="20"/>
        </w:rPr>
        <w:t>58</w:t>
      </w:r>
      <w:r w:rsidRPr="00202ADF">
        <w:rPr>
          <w:rFonts w:ascii="Times New Roman" w:hAnsi="Times New Roman" w:cs="Times New Roman"/>
          <w:b/>
          <w:bCs/>
          <w:sz w:val="20"/>
          <w:szCs w:val="20"/>
        </w:rPr>
        <w:fldChar w:fldCharType="end"/>
      </w:r>
      <w:r w:rsidRPr="00202ADF">
        <w:rPr>
          <w:rFonts w:ascii="Times New Roman" w:hAnsi="Times New Roman" w:cs="Times New Roman"/>
          <w:b/>
          <w:bCs/>
          <w:sz w:val="20"/>
          <w:szCs w:val="20"/>
        </w:rPr>
        <w:t xml:space="preserve"> Ogólny wskaźnik rozwoju Miasta i Gminy Busko-Zdrój w latach 2015–2019</w:t>
      </w:r>
      <w:bookmarkEnd w:id="257"/>
    </w:p>
    <w:p w14:paraId="0A7A36CA" w14:textId="77777777" w:rsidR="00202ADF" w:rsidRPr="00D52C8D" w:rsidRDefault="00202ADF" w:rsidP="00202ADF">
      <w:pPr>
        <w:spacing w:after="0" w:line="240" w:lineRule="auto"/>
        <w:jc w:val="center"/>
        <w:rPr>
          <w:rFonts w:ascii="Times New Roman" w:hAnsi="Times New Roman" w:cs="Times New Roman"/>
          <w:i/>
          <w:iCs/>
          <w:sz w:val="20"/>
          <w:szCs w:val="20"/>
        </w:rPr>
      </w:pPr>
      <w:r>
        <w:rPr>
          <w:noProof/>
          <w:lang w:eastAsia="pl-PL"/>
        </w:rPr>
        <w:drawing>
          <wp:inline distT="0" distB="0" distL="0" distR="0" wp14:anchorId="1A977EFA" wp14:editId="40EEF624">
            <wp:extent cx="4987637" cy="2553194"/>
            <wp:effectExtent l="0" t="0" r="3810" b="0"/>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71">
                      <a:extLst>
                        <a:ext uri="{28A0092B-C50C-407E-A947-70E740481C1C}">
                          <a14:useLocalDpi xmlns:a14="http://schemas.microsoft.com/office/drawing/2010/main" val="0"/>
                        </a:ext>
                      </a:extLst>
                    </a:blip>
                    <a:srcRect l="4742" t="14437" r="8668" b="11642"/>
                    <a:stretch/>
                  </pic:blipFill>
                  <pic:spPr bwMode="auto">
                    <a:xfrm>
                      <a:off x="0" y="0"/>
                      <a:ext cx="4988223" cy="2553494"/>
                    </a:xfrm>
                    <a:prstGeom prst="rect">
                      <a:avLst/>
                    </a:prstGeom>
                    <a:noFill/>
                    <a:ln>
                      <a:noFill/>
                    </a:ln>
                    <a:extLst>
                      <a:ext uri="{53640926-AAD7-44D8-BBD7-CCE9431645EC}">
                        <a14:shadowObscured xmlns:a14="http://schemas.microsoft.com/office/drawing/2010/main"/>
                      </a:ext>
                    </a:extLst>
                  </pic:spPr>
                </pic:pic>
              </a:graphicData>
            </a:graphic>
          </wp:inline>
        </w:drawing>
      </w:r>
    </w:p>
    <w:p w14:paraId="0D9493F1" w14:textId="5008576E" w:rsidR="00202ADF" w:rsidRDefault="00202ADF" w:rsidP="00202ADF">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7FC2CA4" w14:textId="6C664D6E" w:rsidR="00202ADF" w:rsidRDefault="00202ADF" w:rsidP="00202ADF">
      <w:pPr>
        <w:jc w:val="center"/>
        <w:rPr>
          <w:rFonts w:ascii="Times New Roman" w:hAnsi="Times New Roman" w:cs="Times New Roman"/>
          <w:i/>
          <w:iCs/>
          <w:sz w:val="20"/>
          <w:szCs w:val="20"/>
        </w:rPr>
      </w:pPr>
    </w:p>
    <w:p w14:paraId="2BB5602F" w14:textId="6837C237" w:rsidR="00216BDB" w:rsidRDefault="00216BDB" w:rsidP="00202ADF">
      <w:pPr>
        <w:jc w:val="center"/>
        <w:rPr>
          <w:rFonts w:ascii="Times New Roman" w:hAnsi="Times New Roman" w:cs="Times New Roman"/>
          <w:i/>
          <w:iCs/>
          <w:sz w:val="20"/>
          <w:szCs w:val="20"/>
        </w:rPr>
      </w:pPr>
    </w:p>
    <w:p w14:paraId="3E229B56" w14:textId="39B7EE74" w:rsidR="00216BDB" w:rsidRDefault="00216BDB" w:rsidP="00202ADF">
      <w:pPr>
        <w:jc w:val="center"/>
        <w:rPr>
          <w:rFonts w:ascii="Times New Roman" w:hAnsi="Times New Roman" w:cs="Times New Roman"/>
          <w:i/>
          <w:iCs/>
          <w:sz w:val="20"/>
          <w:szCs w:val="20"/>
        </w:rPr>
      </w:pPr>
    </w:p>
    <w:p w14:paraId="6043B101" w14:textId="77777777" w:rsidR="00216BDB" w:rsidRDefault="00216BDB" w:rsidP="00202ADF">
      <w:pPr>
        <w:jc w:val="center"/>
        <w:rPr>
          <w:rFonts w:ascii="Times New Roman" w:hAnsi="Times New Roman" w:cs="Times New Roman"/>
          <w:i/>
          <w:iCs/>
          <w:sz w:val="20"/>
          <w:szCs w:val="20"/>
        </w:rPr>
      </w:pPr>
    </w:p>
    <w:p w14:paraId="404949DF" w14:textId="4818EBC4" w:rsidR="00202ADF" w:rsidRPr="00202ADF" w:rsidRDefault="00202ADF" w:rsidP="00202ADF">
      <w:pPr>
        <w:spacing w:after="0" w:line="240" w:lineRule="auto"/>
        <w:jc w:val="center"/>
        <w:rPr>
          <w:rFonts w:ascii="Times New Roman" w:hAnsi="Times New Roman" w:cs="Times New Roman"/>
          <w:b/>
          <w:bCs/>
          <w:noProof/>
          <w:sz w:val="20"/>
          <w:szCs w:val="20"/>
        </w:rPr>
      </w:pPr>
      <w:bookmarkStart w:id="258" w:name="_Toc80186671"/>
      <w:r w:rsidRPr="00202ADF">
        <w:rPr>
          <w:rFonts w:ascii="Times New Roman" w:hAnsi="Times New Roman" w:cs="Times New Roman"/>
          <w:b/>
          <w:bCs/>
          <w:sz w:val="20"/>
          <w:szCs w:val="20"/>
        </w:rPr>
        <w:lastRenderedPageBreak/>
        <w:t xml:space="preserve">Rysunek </w:t>
      </w:r>
      <w:r w:rsidRPr="00202ADF">
        <w:rPr>
          <w:rFonts w:ascii="Times New Roman" w:hAnsi="Times New Roman" w:cs="Times New Roman"/>
          <w:b/>
          <w:bCs/>
          <w:sz w:val="20"/>
          <w:szCs w:val="20"/>
        </w:rPr>
        <w:fldChar w:fldCharType="begin"/>
      </w:r>
      <w:r w:rsidRPr="00202ADF">
        <w:rPr>
          <w:rFonts w:ascii="Times New Roman" w:hAnsi="Times New Roman" w:cs="Times New Roman"/>
          <w:b/>
          <w:bCs/>
          <w:sz w:val="20"/>
          <w:szCs w:val="20"/>
        </w:rPr>
        <w:instrText xml:space="preserve"> SEQ Rysunek \* ARABIC </w:instrText>
      </w:r>
      <w:r w:rsidRPr="00202ADF">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59</w:t>
      </w:r>
      <w:r w:rsidRPr="00202ADF">
        <w:rPr>
          <w:rFonts w:ascii="Times New Roman" w:hAnsi="Times New Roman" w:cs="Times New Roman"/>
          <w:b/>
          <w:bCs/>
          <w:sz w:val="20"/>
          <w:szCs w:val="20"/>
        </w:rPr>
        <w:fldChar w:fldCharType="end"/>
      </w:r>
      <w:r w:rsidRPr="00202ADF">
        <w:rPr>
          <w:rFonts w:ascii="Times New Roman" w:hAnsi="Times New Roman" w:cs="Times New Roman"/>
          <w:b/>
          <w:bCs/>
          <w:sz w:val="20"/>
          <w:szCs w:val="20"/>
        </w:rPr>
        <w:t xml:space="preserve"> Ogólny wskaźnik rozwoju Gminy Solec–Zdrój w latach 2015–2019</w:t>
      </w:r>
      <w:bookmarkEnd w:id="258"/>
    </w:p>
    <w:p w14:paraId="56A3D5FD" w14:textId="77777777" w:rsidR="00202ADF" w:rsidRDefault="00202ADF" w:rsidP="00202ADF">
      <w:pPr>
        <w:spacing w:after="0" w:line="240" w:lineRule="auto"/>
        <w:jc w:val="center"/>
        <w:rPr>
          <w:rFonts w:ascii="Times New Roman" w:hAnsi="Times New Roman" w:cs="Times New Roman"/>
          <w:i/>
          <w:iCs/>
          <w:sz w:val="20"/>
          <w:szCs w:val="20"/>
        </w:rPr>
      </w:pPr>
      <w:r>
        <w:rPr>
          <w:noProof/>
          <w:lang w:eastAsia="pl-PL"/>
        </w:rPr>
        <w:drawing>
          <wp:inline distT="0" distB="0" distL="0" distR="0" wp14:anchorId="2A659B32" wp14:editId="39278877">
            <wp:extent cx="4888334" cy="2520000"/>
            <wp:effectExtent l="0" t="0" r="7620" b="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172">
                      <a:extLst>
                        <a:ext uri="{28A0092B-C50C-407E-A947-70E740481C1C}">
                          <a14:useLocalDpi xmlns:a14="http://schemas.microsoft.com/office/drawing/2010/main" val="0"/>
                        </a:ext>
                      </a:extLst>
                    </a:blip>
                    <a:srcRect l="4329" t="14439" r="9287" b="11298"/>
                    <a:stretch/>
                  </pic:blipFill>
                  <pic:spPr bwMode="auto">
                    <a:xfrm>
                      <a:off x="0" y="0"/>
                      <a:ext cx="4888334"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66552CEA" w14:textId="2E8DB0AF" w:rsidR="00202ADF" w:rsidRDefault="00202ADF" w:rsidP="00202ADF">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7B33EF4" w14:textId="77777777" w:rsidR="00202ADF" w:rsidRDefault="00202ADF" w:rsidP="00202ADF">
      <w:pPr>
        <w:jc w:val="center"/>
        <w:rPr>
          <w:rFonts w:ascii="Times New Roman" w:hAnsi="Times New Roman" w:cs="Times New Roman"/>
          <w:b/>
          <w:bCs/>
          <w:sz w:val="20"/>
          <w:szCs w:val="20"/>
        </w:rPr>
      </w:pPr>
    </w:p>
    <w:p w14:paraId="5282D68E" w14:textId="76BD10F0" w:rsidR="00202ADF" w:rsidRPr="00202ADF" w:rsidRDefault="00202ADF" w:rsidP="00202ADF">
      <w:pPr>
        <w:spacing w:after="0" w:line="240" w:lineRule="auto"/>
        <w:jc w:val="center"/>
        <w:rPr>
          <w:rFonts w:ascii="Times New Roman" w:hAnsi="Times New Roman" w:cs="Times New Roman"/>
          <w:b/>
          <w:bCs/>
          <w:noProof/>
          <w:sz w:val="20"/>
          <w:szCs w:val="20"/>
        </w:rPr>
      </w:pPr>
      <w:bookmarkStart w:id="259" w:name="_Toc80186672"/>
      <w:r w:rsidRPr="00202ADF">
        <w:rPr>
          <w:rFonts w:ascii="Times New Roman" w:hAnsi="Times New Roman" w:cs="Times New Roman"/>
          <w:b/>
          <w:bCs/>
          <w:sz w:val="20"/>
          <w:szCs w:val="20"/>
        </w:rPr>
        <w:t xml:space="preserve">Rysunek </w:t>
      </w:r>
      <w:r w:rsidRPr="00202ADF">
        <w:rPr>
          <w:rFonts w:ascii="Times New Roman" w:hAnsi="Times New Roman" w:cs="Times New Roman"/>
          <w:b/>
          <w:bCs/>
          <w:sz w:val="20"/>
          <w:szCs w:val="20"/>
        </w:rPr>
        <w:fldChar w:fldCharType="begin"/>
      </w:r>
      <w:r w:rsidRPr="00202ADF">
        <w:rPr>
          <w:rFonts w:ascii="Times New Roman" w:hAnsi="Times New Roman" w:cs="Times New Roman"/>
          <w:b/>
          <w:bCs/>
          <w:sz w:val="20"/>
          <w:szCs w:val="20"/>
        </w:rPr>
        <w:instrText xml:space="preserve"> SEQ Rysunek \* ARABIC </w:instrText>
      </w:r>
      <w:r w:rsidRPr="00202ADF">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60</w:t>
      </w:r>
      <w:r w:rsidRPr="00202ADF">
        <w:rPr>
          <w:rFonts w:ascii="Times New Roman" w:hAnsi="Times New Roman" w:cs="Times New Roman"/>
          <w:b/>
          <w:bCs/>
          <w:sz w:val="20"/>
          <w:szCs w:val="20"/>
        </w:rPr>
        <w:fldChar w:fldCharType="end"/>
      </w:r>
      <w:r w:rsidRPr="00202ADF">
        <w:rPr>
          <w:rFonts w:ascii="Times New Roman" w:hAnsi="Times New Roman" w:cs="Times New Roman"/>
          <w:b/>
          <w:bCs/>
          <w:sz w:val="20"/>
          <w:szCs w:val="20"/>
        </w:rPr>
        <w:t xml:space="preserve"> Ogólny wskaźnik rozwoju Miasta i Gminy Kazimierza Wielka w latach 2015–2019</w:t>
      </w:r>
      <w:bookmarkEnd w:id="259"/>
    </w:p>
    <w:p w14:paraId="006DDD1B" w14:textId="77777777" w:rsidR="00202ADF" w:rsidRDefault="00202ADF" w:rsidP="00202ADF">
      <w:pPr>
        <w:spacing w:after="0" w:line="240" w:lineRule="auto"/>
        <w:jc w:val="center"/>
        <w:rPr>
          <w:rFonts w:ascii="Times New Roman" w:hAnsi="Times New Roman" w:cs="Times New Roman"/>
          <w:i/>
          <w:iCs/>
          <w:sz w:val="20"/>
          <w:szCs w:val="20"/>
        </w:rPr>
      </w:pPr>
      <w:r>
        <w:rPr>
          <w:noProof/>
          <w:lang w:eastAsia="pl-PL"/>
        </w:rPr>
        <w:drawing>
          <wp:inline distT="0" distB="0" distL="0" distR="0" wp14:anchorId="6677BCE6" wp14:editId="25F5A747">
            <wp:extent cx="4812973" cy="2520000"/>
            <wp:effectExtent l="0" t="0" r="6985" b="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73">
                      <a:extLst>
                        <a:ext uri="{28A0092B-C50C-407E-A947-70E740481C1C}">
                          <a14:useLocalDpi xmlns:a14="http://schemas.microsoft.com/office/drawing/2010/main" val="0"/>
                        </a:ext>
                      </a:extLst>
                    </a:blip>
                    <a:srcRect l="4534" t="11344" r="8045" b="12324"/>
                    <a:stretch/>
                  </pic:blipFill>
                  <pic:spPr bwMode="auto">
                    <a:xfrm>
                      <a:off x="0" y="0"/>
                      <a:ext cx="4812973"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11C80E48" w14:textId="462C5F5E" w:rsidR="00202ADF" w:rsidRDefault="00202ADF" w:rsidP="00202ADF">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2D89FD9" w14:textId="77777777" w:rsidR="00202ADF" w:rsidRDefault="00202ADF" w:rsidP="00202ADF">
      <w:pPr>
        <w:spacing w:after="0" w:line="240" w:lineRule="auto"/>
        <w:jc w:val="center"/>
        <w:rPr>
          <w:rFonts w:ascii="Times New Roman" w:hAnsi="Times New Roman" w:cs="Times New Roman"/>
          <w:i/>
          <w:iCs/>
          <w:sz w:val="20"/>
          <w:szCs w:val="20"/>
        </w:rPr>
      </w:pPr>
    </w:p>
    <w:p w14:paraId="0B7915F3" w14:textId="21E2EB55" w:rsidR="00202ADF" w:rsidRPr="00202ADF" w:rsidRDefault="00202ADF" w:rsidP="00202ADF">
      <w:pPr>
        <w:spacing w:after="0" w:line="240" w:lineRule="auto"/>
        <w:jc w:val="center"/>
        <w:rPr>
          <w:rFonts w:ascii="Times New Roman" w:hAnsi="Times New Roman" w:cs="Times New Roman"/>
          <w:b/>
          <w:bCs/>
          <w:noProof/>
          <w:sz w:val="20"/>
          <w:szCs w:val="20"/>
        </w:rPr>
      </w:pPr>
      <w:bookmarkStart w:id="260" w:name="_Toc80186673"/>
      <w:r w:rsidRPr="00202ADF">
        <w:rPr>
          <w:rFonts w:ascii="Times New Roman" w:hAnsi="Times New Roman" w:cs="Times New Roman"/>
          <w:b/>
          <w:bCs/>
          <w:sz w:val="20"/>
          <w:szCs w:val="20"/>
        </w:rPr>
        <w:t xml:space="preserve">Rysunek </w:t>
      </w:r>
      <w:r w:rsidRPr="00202ADF">
        <w:rPr>
          <w:rFonts w:ascii="Times New Roman" w:hAnsi="Times New Roman" w:cs="Times New Roman"/>
          <w:b/>
          <w:bCs/>
          <w:sz w:val="20"/>
          <w:szCs w:val="20"/>
        </w:rPr>
        <w:fldChar w:fldCharType="begin"/>
      </w:r>
      <w:r w:rsidRPr="00202ADF">
        <w:rPr>
          <w:rFonts w:ascii="Times New Roman" w:hAnsi="Times New Roman" w:cs="Times New Roman"/>
          <w:b/>
          <w:bCs/>
          <w:sz w:val="20"/>
          <w:szCs w:val="20"/>
        </w:rPr>
        <w:instrText xml:space="preserve"> SEQ Rysunek \* ARABIC </w:instrText>
      </w:r>
      <w:r w:rsidRPr="00202ADF">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61</w:t>
      </w:r>
      <w:r w:rsidRPr="00202ADF">
        <w:rPr>
          <w:rFonts w:ascii="Times New Roman" w:hAnsi="Times New Roman" w:cs="Times New Roman"/>
          <w:b/>
          <w:bCs/>
          <w:sz w:val="20"/>
          <w:szCs w:val="20"/>
        </w:rPr>
        <w:fldChar w:fldCharType="end"/>
      </w:r>
      <w:r w:rsidRPr="00202ADF">
        <w:rPr>
          <w:rFonts w:ascii="Times New Roman" w:hAnsi="Times New Roman" w:cs="Times New Roman"/>
          <w:b/>
          <w:bCs/>
          <w:sz w:val="20"/>
          <w:szCs w:val="20"/>
        </w:rPr>
        <w:t xml:space="preserve"> Ogólny wskaźnik rozwoju Miasta i Gminy Pińczów w latach 2015–2019</w:t>
      </w:r>
      <w:bookmarkEnd w:id="260"/>
    </w:p>
    <w:p w14:paraId="3F4BB96F" w14:textId="77777777" w:rsidR="00202ADF" w:rsidRDefault="00202ADF" w:rsidP="00202ADF">
      <w:pPr>
        <w:spacing w:after="0" w:line="240" w:lineRule="auto"/>
        <w:jc w:val="center"/>
        <w:rPr>
          <w:rFonts w:ascii="Times New Roman" w:hAnsi="Times New Roman" w:cs="Times New Roman"/>
          <w:i/>
          <w:iCs/>
          <w:sz w:val="20"/>
          <w:szCs w:val="20"/>
        </w:rPr>
      </w:pPr>
      <w:r>
        <w:rPr>
          <w:noProof/>
          <w:lang w:eastAsia="pl-PL"/>
        </w:rPr>
        <w:drawing>
          <wp:inline distT="0" distB="0" distL="0" distR="0" wp14:anchorId="21D89E12" wp14:editId="1D86DDCE">
            <wp:extent cx="4657061" cy="2459716"/>
            <wp:effectExtent l="0" t="0" r="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74">
                      <a:extLst>
                        <a:ext uri="{28A0092B-C50C-407E-A947-70E740481C1C}">
                          <a14:useLocalDpi xmlns:a14="http://schemas.microsoft.com/office/drawing/2010/main" val="0"/>
                        </a:ext>
                      </a:extLst>
                    </a:blip>
                    <a:srcRect l="4329" t="11689" r="7852" b="10960"/>
                    <a:stretch/>
                  </pic:blipFill>
                  <pic:spPr bwMode="auto">
                    <a:xfrm>
                      <a:off x="0" y="0"/>
                      <a:ext cx="4668349" cy="2465678"/>
                    </a:xfrm>
                    <a:prstGeom prst="rect">
                      <a:avLst/>
                    </a:prstGeom>
                    <a:noFill/>
                    <a:ln>
                      <a:noFill/>
                    </a:ln>
                    <a:extLst>
                      <a:ext uri="{53640926-AAD7-44D8-BBD7-CCE9431645EC}">
                        <a14:shadowObscured xmlns:a14="http://schemas.microsoft.com/office/drawing/2010/main"/>
                      </a:ext>
                    </a:extLst>
                  </pic:spPr>
                </pic:pic>
              </a:graphicData>
            </a:graphic>
          </wp:inline>
        </w:drawing>
      </w:r>
    </w:p>
    <w:p w14:paraId="5715ACF7" w14:textId="40E55019" w:rsidR="00202ADF" w:rsidRDefault="00202ADF" w:rsidP="00202ADF">
      <w:pPr>
        <w:spacing w:after="0" w:line="240" w:lineRule="auto"/>
        <w:jc w:val="center"/>
        <w:rPr>
          <w:rFonts w:ascii="Times New Roman" w:hAnsi="Times New Roman" w:cs="Times New Roman"/>
          <w:i/>
          <w:iCs/>
          <w:sz w:val="20"/>
          <w:szCs w:val="20"/>
        </w:rPr>
      </w:pPr>
      <w:r w:rsidRPr="00D52C8D">
        <w:rPr>
          <w:rFonts w:ascii="Times New Roman" w:hAnsi="Times New Roman" w:cs="Times New Roman"/>
          <w:i/>
          <w:iCs/>
          <w:sz w:val="20"/>
          <w:szCs w:val="20"/>
        </w:rPr>
        <w:lastRenderedPageBreak/>
        <w:t xml:space="preserve">Źródło: Monitor rozwoju lokalnego, www.gminy.monitorrozwoju.pl, inf. z dnia 30.07.21 r. </w:t>
      </w:r>
    </w:p>
    <w:p w14:paraId="6DFC0585" w14:textId="77777777" w:rsidR="00202ADF" w:rsidRDefault="00202ADF" w:rsidP="00202ADF">
      <w:pPr>
        <w:sectPr w:rsidR="00202ADF" w:rsidSect="0002591B">
          <w:pgSz w:w="11906" w:h="16838"/>
          <w:pgMar w:top="1417" w:right="1417" w:bottom="1417" w:left="1417" w:header="708" w:footer="708" w:gutter="0"/>
          <w:cols w:space="708"/>
          <w:titlePg/>
          <w:docGrid w:linePitch="360"/>
        </w:sectPr>
      </w:pPr>
    </w:p>
    <w:p w14:paraId="311A67DA" w14:textId="0B92D3D9" w:rsidR="00216BDB" w:rsidRDefault="00216BDB" w:rsidP="00216BDB">
      <w:pPr>
        <w:pStyle w:val="Legenda"/>
        <w:spacing w:line="360" w:lineRule="auto"/>
        <w:jc w:val="both"/>
        <w:rPr>
          <w:rFonts w:ascii="Times New Roman" w:hAnsi="Times New Roman" w:cs="Times New Roman"/>
          <w:i w:val="0"/>
          <w:iCs w:val="0"/>
          <w:color w:val="auto"/>
          <w:sz w:val="24"/>
          <w:szCs w:val="24"/>
        </w:rPr>
      </w:pPr>
      <w:bookmarkStart w:id="261" w:name="_Toc80186674"/>
      <w:r>
        <w:rPr>
          <w:rFonts w:ascii="Times New Roman" w:hAnsi="Times New Roman" w:cs="Times New Roman"/>
          <w:i w:val="0"/>
          <w:iCs w:val="0"/>
          <w:color w:val="auto"/>
          <w:sz w:val="24"/>
          <w:szCs w:val="24"/>
        </w:rPr>
        <w:lastRenderedPageBreak/>
        <w:tab/>
      </w:r>
      <w:r w:rsidRPr="00202ADF">
        <w:rPr>
          <w:rFonts w:ascii="Times New Roman" w:hAnsi="Times New Roman" w:cs="Times New Roman"/>
          <w:i w:val="0"/>
          <w:iCs w:val="0"/>
          <w:color w:val="auto"/>
          <w:sz w:val="24"/>
          <w:szCs w:val="24"/>
        </w:rPr>
        <w:t xml:space="preserve">Na rysunkach </w:t>
      </w:r>
      <w:r w:rsidR="00FB3DE0">
        <w:rPr>
          <w:rFonts w:ascii="Times New Roman" w:hAnsi="Times New Roman" w:cs="Times New Roman"/>
          <w:i w:val="0"/>
          <w:iCs w:val="0"/>
          <w:color w:val="auto"/>
          <w:sz w:val="24"/>
          <w:szCs w:val="24"/>
        </w:rPr>
        <w:t>62</w:t>
      </w:r>
      <w:r>
        <w:rPr>
          <w:rFonts w:ascii="Times New Roman" w:hAnsi="Times New Roman" w:cs="Times New Roman"/>
          <w:i w:val="0"/>
          <w:iCs w:val="0"/>
          <w:color w:val="auto"/>
          <w:sz w:val="24"/>
          <w:szCs w:val="24"/>
        </w:rPr>
        <w:t>–6</w:t>
      </w:r>
      <w:r w:rsidR="00FB3DE0">
        <w:rPr>
          <w:rFonts w:ascii="Times New Roman" w:hAnsi="Times New Roman" w:cs="Times New Roman"/>
          <w:i w:val="0"/>
          <w:iCs w:val="0"/>
          <w:color w:val="auto"/>
          <w:sz w:val="24"/>
          <w:szCs w:val="24"/>
        </w:rPr>
        <w:t>5</w:t>
      </w:r>
      <w:r w:rsidRPr="00202ADF">
        <w:rPr>
          <w:rFonts w:ascii="Times New Roman" w:hAnsi="Times New Roman" w:cs="Times New Roman"/>
          <w:i w:val="0"/>
          <w:iCs w:val="0"/>
          <w:color w:val="auto"/>
          <w:sz w:val="24"/>
          <w:szCs w:val="24"/>
        </w:rPr>
        <w:t xml:space="preserve"> przedstawiono graficznie 12 obszarów poddanych analizie w ramach oceny wskaźnika rozwoju, obszary te zostały opisane przy ocenie wymiarów środowiskowego, gospodarczego i społecznego</w:t>
      </w:r>
    </w:p>
    <w:p w14:paraId="18B02F2E" w14:textId="77777777" w:rsidR="00216BDB" w:rsidRDefault="00216BDB" w:rsidP="00202ADF">
      <w:pPr>
        <w:pStyle w:val="Legenda"/>
        <w:jc w:val="center"/>
        <w:rPr>
          <w:rFonts w:ascii="Times New Roman" w:hAnsi="Times New Roman" w:cs="Times New Roman"/>
          <w:b/>
          <w:bCs/>
          <w:i w:val="0"/>
          <w:iCs w:val="0"/>
          <w:color w:val="auto"/>
        </w:rPr>
      </w:pPr>
    </w:p>
    <w:p w14:paraId="697F3CE0" w14:textId="36EF137E" w:rsidR="00202ADF" w:rsidRPr="00202ADF" w:rsidRDefault="00202ADF" w:rsidP="00202ADF">
      <w:pPr>
        <w:pStyle w:val="Legenda"/>
        <w:jc w:val="center"/>
        <w:rPr>
          <w:rFonts w:ascii="Times New Roman" w:hAnsi="Times New Roman" w:cs="Times New Roman"/>
          <w:b/>
          <w:bCs/>
          <w:i w:val="0"/>
          <w:iCs w:val="0"/>
          <w:color w:val="auto"/>
          <w:sz w:val="20"/>
          <w:szCs w:val="20"/>
        </w:rPr>
      </w:pPr>
      <w:r w:rsidRPr="00202ADF">
        <w:rPr>
          <w:rFonts w:ascii="Times New Roman" w:hAnsi="Times New Roman" w:cs="Times New Roman"/>
          <w:b/>
          <w:bCs/>
          <w:i w:val="0"/>
          <w:iCs w:val="0"/>
          <w:color w:val="auto"/>
        </w:rPr>
        <w:t xml:space="preserve">Rysunek </w:t>
      </w:r>
      <w:r w:rsidRPr="00202ADF">
        <w:rPr>
          <w:rFonts w:ascii="Times New Roman" w:hAnsi="Times New Roman" w:cs="Times New Roman"/>
          <w:b/>
          <w:bCs/>
          <w:i w:val="0"/>
          <w:iCs w:val="0"/>
          <w:color w:val="auto"/>
        </w:rPr>
        <w:fldChar w:fldCharType="begin"/>
      </w:r>
      <w:r w:rsidRPr="00202ADF">
        <w:rPr>
          <w:rFonts w:ascii="Times New Roman" w:hAnsi="Times New Roman" w:cs="Times New Roman"/>
          <w:b/>
          <w:bCs/>
          <w:i w:val="0"/>
          <w:iCs w:val="0"/>
          <w:color w:val="auto"/>
        </w:rPr>
        <w:instrText xml:space="preserve"> SEQ Rysunek \* ARABIC </w:instrText>
      </w:r>
      <w:r w:rsidRPr="00202ADF">
        <w:rPr>
          <w:rFonts w:ascii="Times New Roman" w:hAnsi="Times New Roman" w:cs="Times New Roman"/>
          <w:b/>
          <w:bCs/>
          <w:i w:val="0"/>
          <w:iCs w:val="0"/>
          <w:color w:val="auto"/>
        </w:rPr>
        <w:fldChar w:fldCharType="separate"/>
      </w:r>
      <w:r w:rsidR="00FB3DE0">
        <w:rPr>
          <w:rFonts w:ascii="Times New Roman" w:hAnsi="Times New Roman" w:cs="Times New Roman"/>
          <w:b/>
          <w:bCs/>
          <w:i w:val="0"/>
          <w:iCs w:val="0"/>
          <w:noProof/>
          <w:color w:val="auto"/>
        </w:rPr>
        <w:t>62</w:t>
      </w:r>
      <w:r w:rsidRPr="00202ADF">
        <w:rPr>
          <w:rFonts w:ascii="Times New Roman" w:hAnsi="Times New Roman" w:cs="Times New Roman"/>
          <w:b/>
          <w:bCs/>
          <w:i w:val="0"/>
          <w:iCs w:val="0"/>
          <w:color w:val="auto"/>
        </w:rPr>
        <w:fldChar w:fldCharType="end"/>
      </w:r>
      <w:r w:rsidRPr="00202ADF">
        <w:rPr>
          <w:rFonts w:ascii="Times New Roman" w:hAnsi="Times New Roman" w:cs="Times New Roman"/>
          <w:b/>
          <w:bCs/>
          <w:i w:val="0"/>
          <w:iCs w:val="0"/>
          <w:color w:val="auto"/>
        </w:rPr>
        <w:t xml:space="preserve"> </w:t>
      </w:r>
      <w:r w:rsidRPr="00202ADF">
        <w:rPr>
          <w:rFonts w:ascii="Times New Roman" w:hAnsi="Times New Roman" w:cs="Times New Roman"/>
          <w:b/>
          <w:bCs/>
          <w:i w:val="0"/>
          <w:iCs w:val="0"/>
          <w:color w:val="auto"/>
          <w:sz w:val="20"/>
          <w:szCs w:val="20"/>
        </w:rPr>
        <w:t>Wskaźnik rozwoju w Mieście i Gminie Busko-Zdrój w latach 2015–2019 (obszary)</w:t>
      </w:r>
      <w:bookmarkEnd w:id="261"/>
    </w:p>
    <w:p w14:paraId="514F4B98" w14:textId="77777777" w:rsidR="00202ADF" w:rsidRDefault="00202ADF" w:rsidP="00202ADF">
      <w:pPr>
        <w:jc w:val="center"/>
        <w:rPr>
          <w:rFonts w:ascii="Times New Roman" w:hAnsi="Times New Roman" w:cs="Times New Roman"/>
          <w:b/>
          <w:bCs/>
          <w:sz w:val="20"/>
          <w:szCs w:val="20"/>
        </w:rPr>
      </w:pPr>
      <w:r>
        <w:rPr>
          <w:noProof/>
          <w:lang w:eastAsia="pl-PL"/>
        </w:rPr>
        <w:drawing>
          <wp:anchor distT="0" distB="0" distL="114300" distR="114300" simplePos="0" relativeHeight="251688960" behindDoc="0" locked="0" layoutInCell="1" allowOverlap="1" wp14:anchorId="0D2B72D5" wp14:editId="56E114B1">
            <wp:simplePos x="0" y="0"/>
            <wp:positionH relativeFrom="column">
              <wp:posOffset>-68522</wp:posOffset>
            </wp:positionH>
            <wp:positionV relativeFrom="paragraph">
              <wp:posOffset>3427177</wp:posOffset>
            </wp:positionV>
            <wp:extent cx="9322130" cy="574675"/>
            <wp:effectExtent l="0" t="0" r="0" b="0"/>
            <wp:wrapNone/>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a:extLst>
                        <a:ext uri="{28A0092B-C50C-407E-A947-70E740481C1C}">
                          <a14:useLocalDpi xmlns:a14="http://schemas.microsoft.com/office/drawing/2010/main" val="0"/>
                        </a:ext>
                      </a:extLst>
                    </a:blip>
                    <a:srcRect t="85082"/>
                    <a:stretch/>
                  </pic:blipFill>
                  <pic:spPr bwMode="auto">
                    <a:xfrm>
                      <a:off x="0" y="0"/>
                      <a:ext cx="9520768" cy="58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rPr>
        <w:drawing>
          <wp:inline distT="0" distB="0" distL="0" distR="0" wp14:anchorId="13E3B6CD" wp14:editId="21E88A8D">
            <wp:extent cx="8536656" cy="3431968"/>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176">
                      <a:extLst>
                        <a:ext uri="{28A0092B-C50C-407E-A947-70E740481C1C}">
                          <a14:useLocalDpi xmlns:a14="http://schemas.microsoft.com/office/drawing/2010/main" val="0"/>
                        </a:ext>
                      </a:extLst>
                    </a:blip>
                    <a:srcRect l="4141" r="6505" b="4178"/>
                    <a:stretch/>
                  </pic:blipFill>
                  <pic:spPr bwMode="auto">
                    <a:xfrm>
                      <a:off x="0" y="0"/>
                      <a:ext cx="8555461" cy="3439528"/>
                    </a:xfrm>
                    <a:prstGeom prst="rect">
                      <a:avLst/>
                    </a:prstGeom>
                    <a:noFill/>
                    <a:ln>
                      <a:noFill/>
                    </a:ln>
                    <a:extLst>
                      <a:ext uri="{53640926-AAD7-44D8-BBD7-CCE9431645EC}">
                        <a14:shadowObscured xmlns:a14="http://schemas.microsoft.com/office/drawing/2010/main"/>
                      </a:ext>
                    </a:extLst>
                  </pic:spPr>
                </pic:pic>
              </a:graphicData>
            </a:graphic>
          </wp:inline>
        </w:drawing>
      </w:r>
    </w:p>
    <w:p w14:paraId="6A13E779" w14:textId="77777777" w:rsidR="00202ADF" w:rsidRDefault="00202ADF" w:rsidP="00202ADF">
      <w:pPr>
        <w:jc w:val="center"/>
        <w:rPr>
          <w:rFonts w:ascii="Times New Roman" w:hAnsi="Times New Roman" w:cs="Times New Roman"/>
          <w:b/>
          <w:bCs/>
          <w:i/>
          <w:iCs/>
          <w:sz w:val="18"/>
          <w:szCs w:val="18"/>
        </w:rPr>
      </w:pPr>
    </w:p>
    <w:p w14:paraId="18A40452" w14:textId="77777777" w:rsidR="00202ADF" w:rsidRDefault="00202ADF" w:rsidP="00202ADF">
      <w:pPr>
        <w:jc w:val="center"/>
        <w:rPr>
          <w:rFonts w:ascii="Times New Roman" w:hAnsi="Times New Roman" w:cs="Times New Roman"/>
          <w:b/>
          <w:bCs/>
          <w:i/>
          <w:iCs/>
          <w:sz w:val="18"/>
          <w:szCs w:val="18"/>
        </w:rPr>
      </w:pPr>
    </w:p>
    <w:p w14:paraId="67467ED3" w14:textId="69D38225"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0DFC99A8" w14:textId="77777777" w:rsidR="00202ADF" w:rsidRDefault="00202ADF" w:rsidP="00202ADF">
      <w:pPr>
        <w:jc w:val="center"/>
        <w:rPr>
          <w:rFonts w:ascii="Times New Roman" w:hAnsi="Times New Roman" w:cs="Times New Roman"/>
          <w:b/>
          <w:bCs/>
          <w:sz w:val="20"/>
          <w:szCs w:val="20"/>
        </w:rPr>
      </w:pPr>
    </w:p>
    <w:p w14:paraId="25460F07" w14:textId="3374DA6B" w:rsidR="00202ADF" w:rsidRPr="00BF7029" w:rsidRDefault="00202ADF" w:rsidP="00202ADF">
      <w:pPr>
        <w:jc w:val="center"/>
        <w:rPr>
          <w:rFonts w:ascii="Times New Roman" w:hAnsi="Times New Roman" w:cs="Times New Roman"/>
          <w:b/>
          <w:bCs/>
          <w:sz w:val="20"/>
          <w:szCs w:val="20"/>
        </w:rPr>
      </w:pPr>
      <w:bookmarkStart w:id="262" w:name="_Toc80186675"/>
      <w:r w:rsidRPr="00202ADF">
        <w:rPr>
          <w:rFonts w:ascii="Times New Roman" w:hAnsi="Times New Roman" w:cs="Times New Roman"/>
          <w:b/>
          <w:bCs/>
        </w:rPr>
        <w:lastRenderedPageBreak/>
        <w:t xml:space="preserve">Rysunek </w:t>
      </w:r>
      <w:r w:rsidRPr="00202ADF">
        <w:rPr>
          <w:rFonts w:ascii="Times New Roman" w:hAnsi="Times New Roman" w:cs="Times New Roman"/>
          <w:b/>
          <w:bCs/>
        </w:rPr>
        <w:fldChar w:fldCharType="begin"/>
      </w:r>
      <w:r w:rsidRPr="00202ADF">
        <w:rPr>
          <w:rFonts w:ascii="Times New Roman" w:hAnsi="Times New Roman" w:cs="Times New Roman"/>
          <w:b/>
          <w:bCs/>
        </w:rPr>
        <w:instrText xml:space="preserve"> SEQ Rysunek \* ARABIC </w:instrText>
      </w:r>
      <w:r w:rsidRPr="00202ADF">
        <w:rPr>
          <w:rFonts w:ascii="Times New Roman" w:hAnsi="Times New Roman" w:cs="Times New Roman"/>
          <w:b/>
          <w:bCs/>
        </w:rPr>
        <w:fldChar w:fldCharType="separate"/>
      </w:r>
      <w:r w:rsidR="00FB3DE0">
        <w:rPr>
          <w:rFonts w:ascii="Times New Roman" w:hAnsi="Times New Roman" w:cs="Times New Roman"/>
          <w:b/>
          <w:bCs/>
          <w:noProof/>
        </w:rPr>
        <w:t>63</w:t>
      </w:r>
      <w:r w:rsidRPr="00202ADF">
        <w:rPr>
          <w:rFonts w:ascii="Times New Roman" w:hAnsi="Times New Roman" w:cs="Times New Roman"/>
          <w:b/>
          <w:bCs/>
        </w:rPr>
        <w:fldChar w:fldCharType="end"/>
      </w:r>
      <w:r>
        <w:rPr>
          <w:rFonts w:ascii="Times New Roman" w:hAnsi="Times New Roman" w:cs="Times New Roman"/>
          <w:b/>
          <w:bCs/>
          <w:i/>
          <w:iCs/>
        </w:rPr>
        <w:t xml:space="preserve"> </w:t>
      </w:r>
      <w:r>
        <w:rPr>
          <w:rFonts w:ascii="Times New Roman" w:hAnsi="Times New Roman" w:cs="Times New Roman"/>
          <w:b/>
          <w:bCs/>
          <w:sz w:val="20"/>
          <w:szCs w:val="20"/>
        </w:rPr>
        <w:t>W</w:t>
      </w:r>
      <w:r w:rsidRPr="00BF7029">
        <w:rPr>
          <w:rFonts w:ascii="Times New Roman" w:hAnsi="Times New Roman" w:cs="Times New Roman"/>
          <w:b/>
          <w:bCs/>
          <w:sz w:val="20"/>
          <w:szCs w:val="20"/>
        </w:rPr>
        <w:t>skaźnik rozwoju w</w:t>
      </w:r>
      <w:r>
        <w:rPr>
          <w:rFonts w:ascii="Times New Roman" w:hAnsi="Times New Roman" w:cs="Times New Roman"/>
          <w:b/>
          <w:bCs/>
          <w:sz w:val="20"/>
          <w:szCs w:val="20"/>
        </w:rPr>
        <w:t xml:space="preserve"> </w:t>
      </w:r>
      <w:r w:rsidRPr="00BF7029">
        <w:rPr>
          <w:rFonts w:ascii="Times New Roman" w:hAnsi="Times New Roman" w:cs="Times New Roman"/>
          <w:b/>
          <w:bCs/>
          <w:sz w:val="20"/>
          <w:szCs w:val="20"/>
        </w:rPr>
        <w:t xml:space="preserve">Gminie </w:t>
      </w:r>
      <w:r>
        <w:rPr>
          <w:rFonts w:ascii="Times New Roman" w:hAnsi="Times New Roman" w:cs="Times New Roman"/>
          <w:b/>
          <w:bCs/>
          <w:sz w:val="20"/>
          <w:szCs w:val="20"/>
        </w:rPr>
        <w:t>Solec</w:t>
      </w:r>
      <w:r w:rsidRPr="00BF7029">
        <w:rPr>
          <w:rFonts w:ascii="Times New Roman" w:hAnsi="Times New Roman" w:cs="Times New Roman"/>
          <w:b/>
          <w:bCs/>
          <w:sz w:val="20"/>
          <w:szCs w:val="20"/>
        </w:rPr>
        <w:t>–Zdrój w latach 2015–2019 (obszary)</w:t>
      </w:r>
      <w:bookmarkEnd w:id="262"/>
    </w:p>
    <w:p w14:paraId="0BBB33D9" w14:textId="77777777" w:rsidR="00202ADF" w:rsidRDefault="00202ADF" w:rsidP="00202ADF">
      <w:pPr>
        <w:jc w:val="center"/>
        <w:rPr>
          <w:rFonts w:ascii="Times New Roman" w:hAnsi="Times New Roman" w:cs="Times New Roman"/>
          <w:b/>
          <w:bCs/>
          <w:i/>
          <w:iCs/>
          <w:sz w:val="18"/>
          <w:szCs w:val="18"/>
        </w:rPr>
      </w:pPr>
      <w:r>
        <w:rPr>
          <w:noProof/>
          <w:lang w:eastAsia="pl-PL"/>
        </w:rPr>
        <w:drawing>
          <wp:inline distT="0" distB="0" distL="0" distR="0" wp14:anchorId="7117FFE9" wp14:editId="40C192CB">
            <wp:extent cx="8683362" cy="3491345"/>
            <wp:effectExtent l="0" t="0" r="3810" b="0"/>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77">
                      <a:extLst>
                        <a:ext uri="{28A0092B-C50C-407E-A947-70E740481C1C}">
                          <a14:useLocalDpi xmlns:a14="http://schemas.microsoft.com/office/drawing/2010/main" val="0"/>
                        </a:ext>
                      </a:extLst>
                    </a:blip>
                    <a:srcRect l="3872" r="6114" b="3460"/>
                    <a:stretch/>
                  </pic:blipFill>
                  <pic:spPr bwMode="auto">
                    <a:xfrm>
                      <a:off x="0" y="0"/>
                      <a:ext cx="8714627" cy="3503916"/>
                    </a:xfrm>
                    <a:prstGeom prst="rect">
                      <a:avLst/>
                    </a:prstGeom>
                    <a:noFill/>
                    <a:ln>
                      <a:noFill/>
                    </a:ln>
                    <a:extLst>
                      <a:ext uri="{53640926-AAD7-44D8-BBD7-CCE9431645EC}">
                        <a14:shadowObscured xmlns:a14="http://schemas.microsoft.com/office/drawing/2010/main"/>
                      </a:ext>
                    </a:extLst>
                  </pic:spPr>
                </pic:pic>
              </a:graphicData>
            </a:graphic>
          </wp:inline>
        </w:drawing>
      </w:r>
    </w:p>
    <w:p w14:paraId="27C0B711" w14:textId="77777777" w:rsidR="00202ADF" w:rsidRDefault="00202ADF" w:rsidP="00202ADF">
      <w:pPr>
        <w:jc w:val="center"/>
        <w:rPr>
          <w:rFonts w:ascii="Times New Roman" w:hAnsi="Times New Roman" w:cs="Times New Roman"/>
          <w:b/>
          <w:bCs/>
          <w:i/>
          <w:iCs/>
          <w:sz w:val="18"/>
          <w:szCs w:val="18"/>
        </w:rPr>
      </w:pPr>
      <w:r>
        <w:rPr>
          <w:noProof/>
          <w:lang w:eastAsia="pl-PL"/>
        </w:rPr>
        <w:drawing>
          <wp:anchor distT="0" distB="0" distL="114300" distR="114300" simplePos="0" relativeHeight="251689984" behindDoc="0" locked="0" layoutInCell="1" allowOverlap="1" wp14:anchorId="5D29470B" wp14:editId="13974DE9">
            <wp:simplePos x="0" y="0"/>
            <wp:positionH relativeFrom="column">
              <wp:posOffset>0</wp:posOffset>
            </wp:positionH>
            <wp:positionV relativeFrom="paragraph">
              <wp:posOffset>0</wp:posOffset>
            </wp:positionV>
            <wp:extent cx="9322130" cy="574675"/>
            <wp:effectExtent l="0" t="0" r="0" b="0"/>
            <wp:wrapNone/>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a:extLst>
                        <a:ext uri="{28A0092B-C50C-407E-A947-70E740481C1C}">
                          <a14:useLocalDpi xmlns:a14="http://schemas.microsoft.com/office/drawing/2010/main" val="0"/>
                        </a:ext>
                      </a:extLst>
                    </a:blip>
                    <a:srcRect t="85082"/>
                    <a:stretch/>
                  </pic:blipFill>
                  <pic:spPr bwMode="auto">
                    <a:xfrm>
                      <a:off x="0" y="0"/>
                      <a:ext cx="9520768" cy="58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3BD999" w14:textId="77777777"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info. z dnia 30.07.21 r. </w:t>
      </w:r>
    </w:p>
    <w:p w14:paraId="3E1794EE" w14:textId="77777777" w:rsidR="00202ADF" w:rsidRDefault="00202ADF" w:rsidP="00202ADF">
      <w:pPr>
        <w:jc w:val="center"/>
        <w:rPr>
          <w:rFonts w:ascii="Times New Roman" w:hAnsi="Times New Roman" w:cs="Times New Roman"/>
          <w:b/>
          <w:bCs/>
          <w:i/>
          <w:iCs/>
          <w:sz w:val="18"/>
          <w:szCs w:val="18"/>
        </w:rPr>
      </w:pPr>
    </w:p>
    <w:p w14:paraId="29B939D7" w14:textId="14AB84CA"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1ECBC9B" w14:textId="77777777" w:rsidR="00202ADF" w:rsidRDefault="00202ADF" w:rsidP="00202ADF">
      <w:pPr>
        <w:jc w:val="center"/>
        <w:rPr>
          <w:rFonts w:ascii="Times New Roman" w:hAnsi="Times New Roman" w:cs="Times New Roman"/>
          <w:b/>
          <w:bCs/>
          <w:i/>
          <w:iCs/>
          <w:sz w:val="18"/>
          <w:szCs w:val="18"/>
        </w:rPr>
      </w:pPr>
    </w:p>
    <w:p w14:paraId="320C556F" w14:textId="77777777" w:rsidR="00202ADF" w:rsidRDefault="00202ADF" w:rsidP="00202ADF">
      <w:pPr>
        <w:jc w:val="center"/>
        <w:rPr>
          <w:rFonts w:ascii="Times New Roman" w:hAnsi="Times New Roman" w:cs="Times New Roman"/>
          <w:b/>
          <w:bCs/>
          <w:i/>
          <w:iCs/>
          <w:sz w:val="18"/>
          <w:szCs w:val="18"/>
        </w:rPr>
      </w:pPr>
    </w:p>
    <w:p w14:paraId="1E3655F9" w14:textId="77777777" w:rsidR="00202ADF" w:rsidRDefault="00202ADF" w:rsidP="00202ADF">
      <w:pPr>
        <w:jc w:val="center"/>
        <w:rPr>
          <w:rFonts w:ascii="Times New Roman" w:hAnsi="Times New Roman" w:cs="Times New Roman"/>
          <w:b/>
          <w:bCs/>
          <w:i/>
          <w:iCs/>
          <w:sz w:val="18"/>
          <w:szCs w:val="18"/>
        </w:rPr>
      </w:pPr>
    </w:p>
    <w:p w14:paraId="258CF259" w14:textId="77777777" w:rsidR="00202ADF" w:rsidRDefault="00202ADF" w:rsidP="00202ADF">
      <w:pPr>
        <w:jc w:val="center"/>
        <w:rPr>
          <w:rFonts w:ascii="Times New Roman" w:hAnsi="Times New Roman" w:cs="Times New Roman"/>
          <w:b/>
          <w:bCs/>
          <w:i/>
          <w:iCs/>
          <w:sz w:val="18"/>
          <w:szCs w:val="18"/>
        </w:rPr>
      </w:pPr>
    </w:p>
    <w:p w14:paraId="2B39FF59" w14:textId="6E19C084" w:rsidR="00202ADF" w:rsidRPr="00BF7029" w:rsidRDefault="00202ADF" w:rsidP="00202ADF">
      <w:pPr>
        <w:jc w:val="center"/>
        <w:rPr>
          <w:rFonts w:ascii="Times New Roman" w:hAnsi="Times New Roman" w:cs="Times New Roman"/>
          <w:b/>
          <w:bCs/>
          <w:sz w:val="20"/>
          <w:szCs w:val="20"/>
        </w:rPr>
      </w:pPr>
      <w:bookmarkStart w:id="263" w:name="_Toc80186676"/>
      <w:r w:rsidRPr="00202ADF">
        <w:rPr>
          <w:rFonts w:ascii="Times New Roman" w:hAnsi="Times New Roman" w:cs="Times New Roman"/>
          <w:b/>
          <w:bCs/>
        </w:rPr>
        <w:t xml:space="preserve">Rysunek </w:t>
      </w:r>
      <w:r w:rsidRPr="00202ADF">
        <w:rPr>
          <w:rFonts w:ascii="Times New Roman" w:hAnsi="Times New Roman" w:cs="Times New Roman"/>
          <w:b/>
          <w:bCs/>
        </w:rPr>
        <w:fldChar w:fldCharType="begin"/>
      </w:r>
      <w:r w:rsidRPr="00202ADF">
        <w:rPr>
          <w:rFonts w:ascii="Times New Roman" w:hAnsi="Times New Roman" w:cs="Times New Roman"/>
          <w:b/>
          <w:bCs/>
        </w:rPr>
        <w:instrText xml:space="preserve"> SEQ Rysunek \* ARABIC </w:instrText>
      </w:r>
      <w:r w:rsidRPr="00202ADF">
        <w:rPr>
          <w:rFonts w:ascii="Times New Roman" w:hAnsi="Times New Roman" w:cs="Times New Roman"/>
          <w:b/>
          <w:bCs/>
        </w:rPr>
        <w:fldChar w:fldCharType="separate"/>
      </w:r>
      <w:r w:rsidR="00FB3DE0">
        <w:rPr>
          <w:rFonts w:ascii="Times New Roman" w:hAnsi="Times New Roman" w:cs="Times New Roman"/>
          <w:b/>
          <w:bCs/>
          <w:noProof/>
        </w:rPr>
        <w:t>64</w:t>
      </w:r>
      <w:r w:rsidRPr="00202ADF">
        <w:rPr>
          <w:rFonts w:ascii="Times New Roman" w:hAnsi="Times New Roman" w:cs="Times New Roman"/>
          <w:b/>
          <w:bCs/>
        </w:rPr>
        <w:fldChar w:fldCharType="end"/>
      </w:r>
      <w:r>
        <w:rPr>
          <w:rFonts w:ascii="Times New Roman" w:hAnsi="Times New Roman" w:cs="Times New Roman"/>
          <w:b/>
          <w:bCs/>
          <w:i/>
          <w:iCs/>
        </w:rPr>
        <w:t xml:space="preserve"> </w:t>
      </w:r>
      <w:r>
        <w:rPr>
          <w:rFonts w:ascii="Times New Roman" w:hAnsi="Times New Roman" w:cs="Times New Roman"/>
          <w:b/>
          <w:bCs/>
          <w:sz w:val="20"/>
          <w:szCs w:val="20"/>
        </w:rPr>
        <w:t>W</w:t>
      </w:r>
      <w:r w:rsidRPr="00BF7029">
        <w:rPr>
          <w:rFonts w:ascii="Times New Roman" w:hAnsi="Times New Roman" w:cs="Times New Roman"/>
          <w:b/>
          <w:bCs/>
          <w:sz w:val="20"/>
          <w:szCs w:val="20"/>
        </w:rPr>
        <w:t xml:space="preserve">skaźnik rozwoju w Mieście i Gminie </w:t>
      </w:r>
      <w:r>
        <w:rPr>
          <w:rFonts w:ascii="Times New Roman" w:hAnsi="Times New Roman" w:cs="Times New Roman"/>
          <w:b/>
          <w:bCs/>
          <w:sz w:val="20"/>
          <w:szCs w:val="20"/>
        </w:rPr>
        <w:t>Kazimierza Wielka</w:t>
      </w:r>
      <w:r w:rsidRPr="00BF7029">
        <w:rPr>
          <w:rFonts w:ascii="Times New Roman" w:hAnsi="Times New Roman" w:cs="Times New Roman"/>
          <w:b/>
          <w:bCs/>
          <w:sz w:val="20"/>
          <w:szCs w:val="20"/>
        </w:rPr>
        <w:t xml:space="preserve"> w latach 2015–2019 (obszary)</w:t>
      </w:r>
      <w:bookmarkEnd w:id="263"/>
    </w:p>
    <w:p w14:paraId="6B05C9F4" w14:textId="77777777" w:rsidR="00202ADF" w:rsidRDefault="00202ADF" w:rsidP="00202ADF">
      <w:pPr>
        <w:jc w:val="center"/>
        <w:rPr>
          <w:rFonts w:ascii="Times New Roman" w:hAnsi="Times New Roman" w:cs="Times New Roman"/>
          <w:b/>
          <w:bCs/>
          <w:i/>
          <w:iCs/>
          <w:sz w:val="18"/>
          <w:szCs w:val="18"/>
        </w:rPr>
      </w:pPr>
      <w:r>
        <w:rPr>
          <w:noProof/>
          <w:lang w:eastAsia="pl-PL"/>
        </w:rPr>
        <w:drawing>
          <wp:inline distT="0" distB="0" distL="0" distR="0" wp14:anchorId="2E94A01D" wp14:editId="16CF426B">
            <wp:extent cx="8792526" cy="3515096"/>
            <wp:effectExtent l="0" t="0" r="8890" b="9525"/>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178">
                      <a:extLst>
                        <a:ext uri="{28A0092B-C50C-407E-A947-70E740481C1C}">
                          <a14:useLocalDpi xmlns:a14="http://schemas.microsoft.com/office/drawing/2010/main" val="0"/>
                        </a:ext>
                      </a:extLst>
                    </a:blip>
                    <a:srcRect l="3873" r="5586" b="3447"/>
                    <a:stretch/>
                  </pic:blipFill>
                  <pic:spPr bwMode="auto">
                    <a:xfrm>
                      <a:off x="0" y="0"/>
                      <a:ext cx="8809960" cy="3522066"/>
                    </a:xfrm>
                    <a:prstGeom prst="rect">
                      <a:avLst/>
                    </a:prstGeom>
                    <a:noFill/>
                    <a:ln>
                      <a:noFill/>
                    </a:ln>
                    <a:extLst>
                      <a:ext uri="{53640926-AAD7-44D8-BBD7-CCE9431645EC}">
                        <a14:shadowObscured xmlns:a14="http://schemas.microsoft.com/office/drawing/2010/main"/>
                      </a:ext>
                    </a:extLst>
                  </pic:spPr>
                </pic:pic>
              </a:graphicData>
            </a:graphic>
          </wp:inline>
        </w:drawing>
      </w:r>
    </w:p>
    <w:p w14:paraId="58218090" w14:textId="77777777" w:rsidR="00202ADF" w:rsidRDefault="00202ADF" w:rsidP="00202ADF">
      <w:pPr>
        <w:jc w:val="center"/>
        <w:rPr>
          <w:rFonts w:ascii="Times New Roman" w:hAnsi="Times New Roman" w:cs="Times New Roman"/>
          <w:i/>
          <w:iCs/>
          <w:sz w:val="20"/>
          <w:szCs w:val="20"/>
        </w:rPr>
      </w:pPr>
      <w:r>
        <w:rPr>
          <w:noProof/>
          <w:lang w:eastAsia="pl-PL"/>
        </w:rPr>
        <w:drawing>
          <wp:anchor distT="0" distB="0" distL="114300" distR="114300" simplePos="0" relativeHeight="251691008" behindDoc="0" locked="0" layoutInCell="1" allowOverlap="1" wp14:anchorId="2833BA18" wp14:editId="6376FF89">
            <wp:simplePos x="0" y="0"/>
            <wp:positionH relativeFrom="column">
              <wp:posOffset>0</wp:posOffset>
            </wp:positionH>
            <wp:positionV relativeFrom="paragraph">
              <wp:posOffset>0</wp:posOffset>
            </wp:positionV>
            <wp:extent cx="9322130" cy="574675"/>
            <wp:effectExtent l="0" t="0" r="0" b="0"/>
            <wp:wrapNone/>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a:extLst>
                        <a:ext uri="{28A0092B-C50C-407E-A947-70E740481C1C}">
                          <a14:useLocalDpi xmlns:a14="http://schemas.microsoft.com/office/drawing/2010/main" val="0"/>
                        </a:ext>
                      </a:extLst>
                    </a:blip>
                    <a:srcRect t="85082"/>
                    <a:stretch/>
                  </pic:blipFill>
                  <pic:spPr bwMode="auto">
                    <a:xfrm>
                      <a:off x="0" y="0"/>
                      <a:ext cx="9520768" cy="58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4DF5F2" w14:textId="77777777"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info. z dnia 30.07.21 r. </w:t>
      </w:r>
    </w:p>
    <w:p w14:paraId="01E11265" w14:textId="77777777" w:rsidR="00202ADF" w:rsidRDefault="00202ADF" w:rsidP="00202ADF">
      <w:pPr>
        <w:jc w:val="center"/>
        <w:rPr>
          <w:rFonts w:ascii="Times New Roman" w:hAnsi="Times New Roman" w:cs="Times New Roman"/>
          <w:b/>
          <w:bCs/>
          <w:i/>
          <w:iCs/>
          <w:sz w:val="18"/>
          <w:szCs w:val="18"/>
        </w:rPr>
      </w:pPr>
    </w:p>
    <w:p w14:paraId="328B5920" w14:textId="3A7E19F7"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6E6EF74" w14:textId="77777777" w:rsidR="00202ADF" w:rsidRDefault="00202ADF" w:rsidP="00202ADF">
      <w:pPr>
        <w:jc w:val="center"/>
        <w:rPr>
          <w:rFonts w:ascii="Times New Roman" w:hAnsi="Times New Roman" w:cs="Times New Roman"/>
          <w:b/>
          <w:bCs/>
          <w:i/>
          <w:iCs/>
          <w:sz w:val="18"/>
          <w:szCs w:val="18"/>
        </w:rPr>
      </w:pPr>
    </w:p>
    <w:p w14:paraId="047D02EC" w14:textId="77777777" w:rsidR="00202ADF" w:rsidRDefault="00202ADF" w:rsidP="00202ADF">
      <w:pPr>
        <w:jc w:val="center"/>
        <w:rPr>
          <w:rFonts w:ascii="Times New Roman" w:hAnsi="Times New Roman" w:cs="Times New Roman"/>
          <w:b/>
          <w:bCs/>
          <w:i/>
          <w:iCs/>
          <w:sz w:val="18"/>
          <w:szCs w:val="18"/>
        </w:rPr>
      </w:pPr>
    </w:p>
    <w:p w14:paraId="4AE5B9AD" w14:textId="77777777" w:rsidR="00202ADF" w:rsidRDefault="00202ADF" w:rsidP="00202ADF">
      <w:pPr>
        <w:jc w:val="center"/>
        <w:rPr>
          <w:rFonts w:ascii="Times New Roman" w:hAnsi="Times New Roman" w:cs="Times New Roman"/>
          <w:b/>
          <w:bCs/>
          <w:i/>
          <w:iCs/>
          <w:sz w:val="18"/>
          <w:szCs w:val="18"/>
        </w:rPr>
      </w:pPr>
    </w:p>
    <w:p w14:paraId="6A11068D" w14:textId="4975F5FD" w:rsidR="00202ADF" w:rsidRPr="00BF7029" w:rsidRDefault="00202ADF" w:rsidP="00202ADF">
      <w:pPr>
        <w:jc w:val="center"/>
        <w:rPr>
          <w:rFonts w:ascii="Times New Roman" w:hAnsi="Times New Roman" w:cs="Times New Roman"/>
          <w:b/>
          <w:bCs/>
          <w:sz w:val="20"/>
          <w:szCs w:val="20"/>
        </w:rPr>
      </w:pPr>
      <w:bookmarkStart w:id="264" w:name="_Toc80186677"/>
      <w:r w:rsidRPr="00202ADF">
        <w:rPr>
          <w:rFonts w:ascii="Times New Roman" w:hAnsi="Times New Roman" w:cs="Times New Roman"/>
          <w:b/>
          <w:bCs/>
        </w:rPr>
        <w:t xml:space="preserve">Rysunek </w:t>
      </w:r>
      <w:r w:rsidRPr="00202ADF">
        <w:rPr>
          <w:rFonts w:ascii="Times New Roman" w:hAnsi="Times New Roman" w:cs="Times New Roman"/>
          <w:b/>
          <w:bCs/>
        </w:rPr>
        <w:fldChar w:fldCharType="begin"/>
      </w:r>
      <w:r w:rsidRPr="00202ADF">
        <w:rPr>
          <w:rFonts w:ascii="Times New Roman" w:hAnsi="Times New Roman" w:cs="Times New Roman"/>
          <w:b/>
          <w:bCs/>
        </w:rPr>
        <w:instrText xml:space="preserve"> SEQ Rysunek \* ARABIC </w:instrText>
      </w:r>
      <w:r w:rsidRPr="00202ADF">
        <w:rPr>
          <w:rFonts w:ascii="Times New Roman" w:hAnsi="Times New Roman" w:cs="Times New Roman"/>
          <w:b/>
          <w:bCs/>
        </w:rPr>
        <w:fldChar w:fldCharType="separate"/>
      </w:r>
      <w:r w:rsidR="00FB3DE0">
        <w:rPr>
          <w:rFonts w:ascii="Times New Roman" w:hAnsi="Times New Roman" w:cs="Times New Roman"/>
          <w:b/>
          <w:bCs/>
          <w:noProof/>
        </w:rPr>
        <w:t>65</w:t>
      </w:r>
      <w:r w:rsidRPr="00202ADF">
        <w:rPr>
          <w:rFonts w:ascii="Times New Roman" w:hAnsi="Times New Roman" w:cs="Times New Roman"/>
          <w:b/>
          <w:bCs/>
        </w:rPr>
        <w:fldChar w:fldCharType="end"/>
      </w:r>
      <w:r>
        <w:rPr>
          <w:rFonts w:ascii="Times New Roman" w:hAnsi="Times New Roman" w:cs="Times New Roman"/>
          <w:b/>
          <w:bCs/>
          <w:i/>
          <w:iCs/>
        </w:rPr>
        <w:t xml:space="preserve"> </w:t>
      </w:r>
      <w:r>
        <w:rPr>
          <w:rFonts w:ascii="Times New Roman" w:hAnsi="Times New Roman" w:cs="Times New Roman"/>
          <w:b/>
          <w:bCs/>
          <w:sz w:val="20"/>
          <w:szCs w:val="20"/>
        </w:rPr>
        <w:t>W</w:t>
      </w:r>
      <w:r w:rsidRPr="00BF7029">
        <w:rPr>
          <w:rFonts w:ascii="Times New Roman" w:hAnsi="Times New Roman" w:cs="Times New Roman"/>
          <w:b/>
          <w:bCs/>
          <w:sz w:val="20"/>
          <w:szCs w:val="20"/>
        </w:rPr>
        <w:t xml:space="preserve">skaźnik rozwoju w Mieście i Gminie </w:t>
      </w:r>
      <w:r>
        <w:rPr>
          <w:rFonts w:ascii="Times New Roman" w:hAnsi="Times New Roman" w:cs="Times New Roman"/>
          <w:b/>
          <w:bCs/>
          <w:sz w:val="20"/>
          <w:szCs w:val="20"/>
        </w:rPr>
        <w:t>Pińczów</w:t>
      </w:r>
      <w:r w:rsidRPr="00BF7029">
        <w:rPr>
          <w:rFonts w:ascii="Times New Roman" w:hAnsi="Times New Roman" w:cs="Times New Roman"/>
          <w:b/>
          <w:bCs/>
          <w:sz w:val="20"/>
          <w:szCs w:val="20"/>
        </w:rPr>
        <w:t xml:space="preserve"> w latach 2015–2019 (obszary)</w:t>
      </w:r>
      <w:bookmarkEnd w:id="264"/>
    </w:p>
    <w:p w14:paraId="2A352DDC" w14:textId="77777777" w:rsidR="00202ADF" w:rsidRDefault="00202ADF" w:rsidP="00202ADF">
      <w:pPr>
        <w:jc w:val="center"/>
        <w:rPr>
          <w:rFonts w:ascii="Times New Roman" w:hAnsi="Times New Roman" w:cs="Times New Roman"/>
          <w:b/>
          <w:bCs/>
          <w:i/>
          <w:iCs/>
          <w:sz w:val="18"/>
          <w:szCs w:val="18"/>
        </w:rPr>
      </w:pPr>
      <w:r>
        <w:rPr>
          <w:noProof/>
          <w:lang w:eastAsia="pl-PL"/>
        </w:rPr>
        <w:drawing>
          <wp:inline distT="0" distB="0" distL="0" distR="0" wp14:anchorId="67361C49" wp14:editId="21E7FD7B">
            <wp:extent cx="8645472" cy="3479470"/>
            <wp:effectExtent l="0" t="0" r="3810" b="6985"/>
            <wp:docPr id="186" name="Obraz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79">
                      <a:extLst>
                        <a:ext uri="{28A0092B-C50C-407E-A947-70E740481C1C}">
                          <a14:useLocalDpi xmlns:a14="http://schemas.microsoft.com/office/drawing/2010/main" val="0"/>
                        </a:ext>
                      </a:extLst>
                    </a:blip>
                    <a:srcRect l="4140" r="6253" b="3804"/>
                    <a:stretch/>
                  </pic:blipFill>
                  <pic:spPr bwMode="auto">
                    <a:xfrm>
                      <a:off x="0" y="0"/>
                      <a:ext cx="8665076" cy="3487360"/>
                    </a:xfrm>
                    <a:prstGeom prst="rect">
                      <a:avLst/>
                    </a:prstGeom>
                    <a:noFill/>
                    <a:ln>
                      <a:noFill/>
                    </a:ln>
                    <a:extLst>
                      <a:ext uri="{53640926-AAD7-44D8-BBD7-CCE9431645EC}">
                        <a14:shadowObscured xmlns:a14="http://schemas.microsoft.com/office/drawing/2010/main"/>
                      </a:ext>
                    </a:extLst>
                  </pic:spPr>
                </pic:pic>
              </a:graphicData>
            </a:graphic>
          </wp:inline>
        </w:drawing>
      </w:r>
    </w:p>
    <w:p w14:paraId="552D1435" w14:textId="77777777" w:rsidR="00202ADF" w:rsidRDefault="00202ADF" w:rsidP="00202ADF">
      <w:pPr>
        <w:jc w:val="center"/>
        <w:rPr>
          <w:rFonts w:ascii="Times New Roman" w:hAnsi="Times New Roman" w:cs="Times New Roman"/>
          <w:b/>
          <w:bCs/>
          <w:i/>
          <w:iCs/>
          <w:sz w:val="18"/>
          <w:szCs w:val="18"/>
        </w:rPr>
      </w:pPr>
      <w:r>
        <w:rPr>
          <w:noProof/>
          <w:lang w:eastAsia="pl-PL"/>
        </w:rPr>
        <w:drawing>
          <wp:anchor distT="0" distB="0" distL="114300" distR="114300" simplePos="0" relativeHeight="251692032" behindDoc="0" locked="0" layoutInCell="1" allowOverlap="1" wp14:anchorId="5BF40CCE" wp14:editId="3C9C32B9">
            <wp:simplePos x="0" y="0"/>
            <wp:positionH relativeFrom="column">
              <wp:posOffset>0</wp:posOffset>
            </wp:positionH>
            <wp:positionV relativeFrom="paragraph">
              <wp:posOffset>0</wp:posOffset>
            </wp:positionV>
            <wp:extent cx="9322130" cy="574675"/>
            <wp:effectExtent l="0" t="0" r="0" b="0"/>
            <wp:wrapNone/>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5">
                      <a:extLst>
                        <a:ext uri="{28A0092B-C50C-407E-A947-70E740481C1C}">
                          <a14:useLocalDpi xmlns:a14="http://schemas.microsoft.com/office/drawing/2010/main" val="0"/>
                        </a:ext>
                      </a:extLst>
                    </a:blip>
                    <a:srcRect t="85082"/>
                    <a:stretch/>
                  </pic:blipFill>
                  <pic:spPr bwMode="auto">
                    <a:xfrm>
                      <a:off x="0" y="0"/>
                      <a:ext cx="9520768" cy="58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6D1370" w14:textId="77777777" w:rsidR="00202ADF" w:rsidRDefault="00202ADF" w:rsidP="00202ADF">
      <w:pPr>
        <w:jc w:val="center"/>
        <w:rPr>
          <w:rFonts w:ascii="Times New Roman" w:hAnsi="Times New Roman" w:cs="Times New Roman"/>
          <w:b/>
          <w:bCs/>
          <w:i/>
          <w:iCs/>
          <w:sz w:val="18"/>
          <w:szCs w:val="18"/>
        </w:rPr>
      </w:pPr>
    </w:p>
    <w:p w14:paraId="1C8F95E4" w14:textId="77777777" w:rsidR="00202ADF" w:rsidRDefault="00202ADF" w:rsidP="00202ADF">
      <w:pPr>
        <w:jc w:val="center"/>
        <w:rPr>
          <w:rFonts w:ascii="Times New Roman" w:hAnsi="Times New Roman" w:cs="Times New Roman"/>
          <w:b/>
          <w:bCs/>
          <w:i/>
          <w:iCs/>
          <w:sz w:val="18"/>
          <w:szCs w:val="18"/>
        </w:rPr>
      </w:pPr>
    </w:p>
    <w:p w14:paraId="4B761C60" w14:textId="09DA8D4E" w:rsidR="00202ADF" w:rsidRDefault="00202ADF" w:rsidP="00202ADF">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1968F62A" w14:textId="77777777" w:rsidR="00C40074" w:rsidRDefault="00C40074" w:rsidP="00202ADF">
      <w:pPr>
        <w:jc w:val="center"/>
        <w:rPr>
          <w:rFonts w:ascii="Times New Roman" w:hAnsi="Times New Roman" w:cs="Times New Roman"/>
          <w:i/>
          <w:iCs/>
          <w:sz w:val="20"/>
          <w:szCs w:val="20"/>
        </w:rPr>
        <w:sectPr w:rsidR="00C40074" w:rsidSect="00202ADF">
          <w:pgSz w:w="16838" w:h="11906" w:orient="landscape"/>
          <w:pgMar w:top="1417" w:right="1417" w:bottom="1417" w:left="1417" w:header="708" w:footer="708" w:gutter="0"/>
          <w:cols w:space="708"/>
          <w:titlePg/>
          <w:docGrid w:linePitch="360"/>
        </w:sectPr>
      </w:pPr>
    </w:p>
    <w:p w14:paraId="0DC5C3EA" w14:textId="3ABBE911" w:rsidR="00C40074" w:rsidRPr="00C40074" w:rsidRDefault="00C40074" w:rsidP="00C40074">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C40074">
        <w:rPr>
          <w:rFonts w:ascii="Times New Roman" w:hAnsi="Times New Roman" w:cs="Times New Roman"/>
          <w:sz w:val="24"/>
          <w:szCs w:val="24"/>
        </w:rPr>
        <w:t>Na rysunkach od 6</w:t>
      </w:r>
      <w:r w:rsidR="00FB3DE0">
        <w:rPr>
          <w:rFonts w:ascii="Times New Roman" w:hAnsi="Times New Roman" w:cs="Times New Roman"/>
          <w:sz w:val="24"/>
          <w:szCs w:val="24"/>
        </w:rPr>
        <w:t>6</w:t>
      </w:r>
      <w:r w:rsidRPr="00C40074">
        <w:rPr>
          <w:rFonts w:ascii="Times New Roman" w:hAnsi="Times New Roman" w:cs="Times New Roman"/>
          <w:sz w:val="24"/>
          <w:szCs w:val="24"/>
        </w:rPr>
        <w:t xml:space="preserve"> do 6</w:t>
      </w:r>
      <w:r w:rsidR="00FB3DE0">
        <w:rPr>
          <w:rFonts w:ascii="Times New Roman" w:hAnsi="Times New Roman" w:cs="Times New Roman"/>
          <w:sz w:val="24"/>
          <w:szCs w:val="24"/>
        </w:rPr>
        <w:t>9</w:t>
      </w:r>
      <w:r w:rsidRPr="00C40074">
        <w:rPr>
          <w:rFonts w:ascii="Times New Roman" w:hAnsi="Times New Roman" w:cs="Times New Roman"/>
          <w:sz w:val="24"/>
          <w:szCs w:val="24"/>
        </w:rPr>
        <w:t xml:space="preserve"> przedstawiono obszary rozwojowe na wykresach radialnych z porównaniem sytuacji między 2015 a 2019 rokiem, w którym to wartość „0” oznacza grupę porównawczą danej gminy. Wskaźniki przyjmujące wartość dodatnią oznaczają, iż sytuacja danej gminy jest lepsza niż w porównywanej grupie, zaś ujemną – sytuacja jest gorsza niż w pozostałych porównywanych jednostkach.</w:t>
      </w:r>
    </w:p>
    <w:p w14:paraId="6AB85CA8" w14:textId="0BB355C0" w:rsidR="00C40074" w:rsidRPr="00C40074" w:rsidRDefault="00C40074" w:rsidP="00C40074">
      <w:pPr>
        <w:pStyle w:val="Legenda"/>
        <w:jc w:val="center"/>
        <w:rPr>
          <w:rFonts w:ascii="Times New Roman" w:hAnsi="Times New Roman" w:cs="Times New Roman"/>
          <w:b/>
          <w:bCs/>
          <w:i w:val="0"/>
          <w:iCs w:val="0"/>
          <w:color w:val="auto"/>
          <w:sz w:val="20"/>
          <w:szCs w:val="20"/>
        </w:rPr>
      </w:pPr>
      <w:bookmarkStart w:id="265" w:name="_Toc80186678"/>
      <w:r w:rsidRPr="00C40074">
        <w:rPr>
          <w:rFonts w:ascii="Times New Roman" w:hAnsi="Times New Roman" w:cs="Times New Roman"/>
          <w:b/>
          <w:bCs/>
          <w:i w:val="0"/>
          <w:iCs w:val="0"/>
          <w:color w:val="auto"/>
          <w:sz w:val="20"/>
          <w:szCs w:val="20"/>
        </w:rPr>
        <w:t xml:space="preserve">Rysunek </w:t>
      </w:r>
      <w:r w:rsidRPr="00C40074">
        <w:rPr>
          <w:rFonts w:ascii="Times New Roman" w:hAnsi="Times New Roman" w:cs="Times New Roman"/>
          <w:b/>
          <w:bCs/>
          <w:i w:val="0"/>
          <w:iCs w:val="0"/>
          <w:color w:val="auto"/>
          <w:sz w:val="20"/>
          <w:szCs w:val="20"/>
        </w:rPr>
        <w:fldChar w:fldCharType="begin"/>
      </w:r>
      <w:r w:rsidRPr="00C40074">
        <w:rPr>
          <w:rFonts w:ascii="Times New Roman" w:hAnsi="Times New Roman" w:cs="Times New Roman"/>
          <w:b/>
          <w:bCs/>
          <w:i w:val="0"/>
          <w:iCs w:val="0"/>
          <w:color w:val="auto"/>
          <w:sz w:val="20"/>
          <w:szCs w:val="20"/>
        </w:rPr>
        <w:instrText xml:space="preserve"> SEQ Rysunek \* ARABIC </w:instrText>
      </w:r>
      <w:r w:rsidRPr="00C4007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66</w:t>
      </w:r>
      <w:r w:rsidRPr="00C40074">
        <w:rPr>
          <w:rFonts w:ascii="Times New Roman" w:hAnsi="Times New Roman" w:cs="Times New Roman"/>
          <w:b/>
          <w:bCs/>
          <w:i w:val="0"/>
          <w:iCs w:val="0"/>
          <w:color w:val="auto"/>
          <w:sz w:val="20"/>
          <w:szCs w:val="20"/>
        </w:rPr>
        <w:fldChar w:fldCharType="end"/>
      </w:r>
      <w:r w:rsidRPr="00C40074">
        <w:rPr>
          <w:rFonts w:ascii="Times New Roman" w:hAnsi="Times New Roman" w:cs="Times New Roman"/>
          <w:b/>
          <w:bCs/>
          <w:i w:val="0"/>
          <w:iCs w:val="0"/>
          <w:color w:val="auto"/>
          <w:sz w:val="20"/>
          <w:szCs w:val="20"/>
        </w:rPr>
        <w:t xml:space="preserve"> Ogólny wskaźnik rozwoju w obszarach na początku i końcu badanego okresu – Miasto i Gmina Busko-Zdrój</w:t>
      </w:r>
      <w:bookmarkEnd w:id="265"/>
    </w:p>
    <w:p w14:paraId="3DC78A19" w14:textId="77777777" w:rsidR="00C40074" w:rsidRDefault="00C40074" w:rsidP="00C40074">
      <w:pPr>
        <w:jc w:val="center"/>
        <w:rPr>
          <w:rFonts w:ascii="Times New Roman" w:hAnsi="Times New Roman" w:cs="Times New Roman"/>
          <w:b/>
          <w:bCs/>
          <w:sz w:val="20"/>
          <w:szCs w:val="20"/>
        </w:rPr>
      </w:pPr>
      <w:r>
        <w:rPr>
          <w:noProof/>
          <w:lang w:eastAsia="pl-PL"/>
        </w:rPr>
        <w:drawing>
          <wp:inline distT="0" distB="0" distL="0" distR="0" wp14:anchorId="2A2BBB13" wp14:editId="2CD6466F">
            <wp:extent cx="8586034" cy="2945219"/>
            <wp:effectExtent l="0" t="0" r="5715" b="7620"/>
            <wp:docPr id="188" name="Obraz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rotWithShape="1">
                    <a:blip r:embed="rId180">
                      <a:extLst>
                        <a:ext uri="{28A0092B-C50C-407E-A947-70E740481C1C}">
                          <a14:useLocalDpi xmlns:a14="http://schemas.microsoft.com/office/drawing/2010/main" val="0"/>
                        </a:ext>
                      </a:extLst>
                    </a:blip>
                    <a:srcRect l="1443" b="5689"/>
                    <a:stretch/>
                  </pic:blipFill>
                  <pic:spPr bwMode="auto">
                    <a:xfrm>
                      <a:off x="0" y="0"/>
                      <a:ext cx="8610491" cy="2953608"/>
                    </a:xfrm>
                    <a:prstGeom prst="rect">
                      <a:avLst/>
                    </a:prstGeom>
                    <a:noFill/>
                    <a:ln>
                      <a:noFill/>
                    </a:ln>
                    <a:extLst>
                      <a:ext uri="{53640926-AAD7-44D8-BBD7-CCE9431645EC}">
                        <a14:shadowObscured xmlns:a14="http://schemas.microsoft.com/office/drawing/2010/main"/>
                      </a:ext>
                    </a:extLst>
                  </pic:spPr>
                </pic:pic>
              </a:graphicData>
            </a:graphic>
          </wp:inline>
        </w:drawing>
      </w:r>
    </w:p>
    <w:p w14:paraId="2B09BE98" w14:textId="33AEBEF0"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FE19B12" w14:textId="3358E2E5" w:rsidR="00C40074" w:rsidRDefault="00C40074" w:rsidP="00C40074">
      <w:pPr>
        <w:jc w:val="center"/>
        <w:rPr>
          <w:rFonts w:ascii="Times New Roman" w:hAnsi="Times New Roman" w:cs="Times New Roman"/>
          <w:b/>
          <w:bCs/>
          <w:i/>
          <w:iCs/>
          <w:sz w:val="18"/>
          <w:szCs w:val="18"/>
        </w:rPr>
      </w:pPr>
    </w:p>
    <w:p w14:paraId="74054B79" w14:textId="0A2D4A76" w:rsidR="00C40074" w:rsidRDefault="00C40074" w:rsidP="00C40074">
      <w:pPr>
        <w:jc w:val="center"/>
        <w:rPr>
          <w:rFonts w:ascii="Times New Roman" w:hAnsi="Times New Roman" w:cs="Times New Roman"/>
          <w:b/>
          <w:bCs/>
          <w:i/>
          <w:iCs/>
          <w:sz w:val="18"/>
          <w:szCs w:val="18"/>
        </w:rPr>
      </w:pPr>
    </w:p>
    <w:p w14:paraId="068E3AC2" w14:textId="1970C632" w:rsidR="00C40074" w:rsidRDefault="00C40074" w:rsidP="00C40074">
      <w:pPr>
        <w:jc w:val="center"/>
        <w:rPr>
          <w:rFonts w:ascii="Times New Roman" w:hAnsi="Times New Roman" w:cs="Times New Roman"/>
          <w:b/>
          <w:bCs/>
          <w:i/>
          <w:iCs/>
          <w:sz w:val="18"/>
          <w:szCs w:val="18"/>
        </w:rPr>
      </w:pPr>
    </w:p>
    <w:p w14:paraId="16703BF7" w14:textId="6AB9375D" w:rsidR="00C40074" w:rsidRDefault="00C40074" w:rsidP="00C40074">
      <w:pPr>
        <w:jc w:val="center"/>
        <w:rPr>
          <w:rFonts w:ascii="Times New Roman" w:hAnsi="Times New Roman" w:cs="Times New Roman"/>
          <w:b/>
          <w:bCs/>
          <w:i/>
          <w:iCs/>
          <w:sz w:val="18"/>
          <w:szCs w:val="18"/>
        </w:rPr>
      </w:pPr>
    </w:p>
    <w:p w14:paraId="5E8DD34F" w14:textId="77777777" w:rsidR="00C40074" w:rsidRDefault="00C40074" w:rsidP="00C40074">
      <w:pPr>
        <w:jc w:val="center"/>
        <w:rPr>
          <w:rFonts w:ascii="Times New Roman" w:hAnsi="Times New Roman" w:cs="Times New Roman"/>
          <w:b/>
          <w:bCs/>
          <w:i/>
          <w:iCs/>
          <w:sz w:val="18"/>
          <w:szCs w:val="18"/>
        </w:rPr>
      </w:pPr>
    </w:p>
    <w:p w14:paraId="7D06D0CF" w14:textId="6DD70046" w:rsidR="00C40074" w:rsidRDefault="00C40074" w:rsidP="00C40074">
      <w:pPr>
        <w:jc w:val="center"/>
        <w:rPr>
          <w:rFonts w:ascii="Times New Roman" w:hAnsi="Times New Roman" w:cs="Times New Roman"/>
          <w:b/>
          <w:bCs/>
          <w:sz w:val="20"/>
          <w:szCs w:val="20"/>
        </w:rPr>
      </w:pPr>
      <w:bookmarkStart w:id="266" w:name="_Toc80186679"/>
      <w:r w:rsidRPr="00C40074">
        <w:rPr>
          <w:rFonts w:ascii="Times New Roman" w:hAnsi="Times New Roman" w:cs="Times New Roman"/>
          <w:b/>
          <w:bCs/>
          <w:sz w:val="20"/>
          <w:szCs w:val="20"/>
        </w:rPr>
        <w:lastRenderedPageBreak/>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67</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BF7029">
        <w:rPr>
          <w:rFonts w:ascii="Times New Roman" w:hAnsi="Times New Roman" w:cs="Times New Roman"/>
          <w:b/>
          <w:bCs/>
          <w:sz w:val="20"/>
          <w:szCs w:val="20"/>
        </w:rPr>
        <w:t>Ogólny wskaźnik rozwoju w obszarach na początku i końcu badanego okresu –</w:t>
      </w:r>
      <w:r>
        <w:rPr>
          <w:rFonts w:ascii="Times New Roman" w:hAnsi="Times New Roman" w:cs="Times New Roman"/>
          <w:b/>
          <w:bCs/>
          <w:sz w:val="20"/>
          <w:szCs w:val="20"/>
        </w:rPr>
        <w:t xml:space="preserve"> </w:t>
      </w:r>
      <w:r w:rsidRPr="00BF7029">
        <w:rPr>
          <w:rFonts w:ascii="Times New Roman" w:hAnsi="Times New Roman" w:cs="Times New Roman"/>
          <w:b/>
          <w:bCs/>
          <w:sz w:val="20"/>
          <w:szCs w:val="20"/>
        </w:rPr>
        <w:t xml:space="preserve">Gmina </w:t>
      </w:r>
      <w:r>
        <w:rPr>
          <w:rFonts w:ascii="Times New Roman" w:hAnsi="Times New Roman" w:cs="Times New Roman"/>
          <w:b/>
          <w:bCs/>
          <w:sz w:val="20"/>
          <w:szCs w:val="20"/>
        </w:rPr>
        <w:t>Solec</w:t>
      </w:r>
      <w:r w:rsidR="00A8247F">
        <w:rPr>
          <w:rFonts w:ascii="Times New Roman" w:hAnsi="Times New Roman" w:cs="Times New Roman"/>
          <w:b/>
          <w:bCs/>
          <w:sz w:val="20"/>
          <w:szCs w:val="20"/>
        </w:rPr>
        <w:t>-</w:t>
      </w:r>
      <w:r w:rsidRPr="00BF7029">
        <w:rPr>
          <w:rFonts w:ascii="Times New Roman" w:hAnsi="Times New Roman" w:cs="Times New Roman"/>
          <w:b/>
          <w:bCs/>
          <w:sz w:val="20"/>
          <w:szCs w:val="20"/>
        </w:rPr>
        <w:t>Zdrój</w:t>
      </w:r>
      <w:bookmarkEnd w:id="266"/>
      <w:r w:rsidRPr="00BF7029">
        <w:rPr>
          <w:rFonts w:ascii="Times New Roman" w:hAnsi="Times New Roman" w:cs="Times New Roman"/>
          <w:b/>
          <w:bCs/>
          <w:sz w:val="20"/>
          <w:szCs w:val="20"/>
        </w:rPr>
        <w:t xml:space="preserve"> </w:t>
      </w:r>
    </w:p>
    <w:p w14:paraId="09859C26" w14:textId="77777777" w:rsidR="00C40074" w:rsidRDefault="00C40074" w:rsidP="00C40074">
      <w:pPr>
        <w:jc w:val="center"/>
        <w:rPr>
          <w:rFonts w:ascii="Times New Roman" w:hAnsi="Times New Roman" w:cs="Times New Roman"/>
          <w:b/>
          <w:bCs/>
          <w:i/>
          <w:iCs/>
          <w:sz w:val="18"/>
          <w:szCs w:val="18"/>
        </w:rPr>
      </w:pPr>
      <w:r>
        <w:rPr>
          <w:noProof/>
          <w:lang w:eastAsia="pl-PL"/>
        </w:rPr>
        <w:drawing>
          <wp:inline distT="0" distB="0" distL="0" distR="0" wp14:anchorId="2CAE1EB7" wp14:editId="23F7AB03">
            <wp:extent cx="8733644" cy="3051544"/>
            <wp:effectExtent l="0" t="0" r="0" b="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81">
                      <a:extLst>
                        <a:ext uri="{28A0092B-C50C-407E-A947-70E740481C1C}">
                          <a14:useLocalDpi xmlns:a14="http://schemas.microsoft.com/office/drawing/2010/main" val="0"/>
                        </a:ext>
                      </a:extLst>
                    </a:blip>
                    <a:srcRect l="2062" b="4538"/>
                    <a:stretch/>
                  </pic:blipFill>
                  <pic:spPr bwMode="auto">
                    <a:xfrm>
                      <a:off x="0" y="0"/>
                      <a:ext cx="8756452" cy="3059513"/>
                    </a:xfrm>
                    <a:prstGeom prst="rect">
                      <a:avLst/>
                    </a:prstGeom>
                    <a:noFill/>
                    <a:ln>
                      <a:noFill/>
                    </a:ln>
                    <a:extLst>
                      <a:ext uri="{53640926-AAD7-44D8-BBD7-CCE9431645EC}">
                        <a14:shadowObscured xmlns:a14="http://schemas.microsoft.com/office/drawing/2010/main"/>
                      </a:ext>
                    </a:extLst>
                  </pic:spPr>
                </pic:pic>
              </a:graphicData>
            </a:graphic>
          </wp:inline>
        </w:drawing>
      </w:r>
    </w:p>
    <w:p w14:paraId="65C41686" w14:textId="6C32704B"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2EA0FFC7" w14:textId="6F68567F" w:rsidR="00C40074" w:rsidRDefault="00C40074" w:rsidP="00C40074">
      <w:pPr>
        <w:jc w:val="center"/>
        <w:rPr>
          <w:rFonts w:ascii="Times New Roman" w:hAnsi="Times New Roman" w:cs="Times New Roman"/>
          <w:b/>
          <w:bCs/>
          <w:i/>
          <w:iCs/>
          <w:sz w:val="18"/>
          <w:szCs w:val="18"/>
        </w:rPr>
      </w:pPr>
    </w:p>
    <w:p w14:paraId="10CB4020" w14:textId="6067B402" w:rsidR="00C40074" w:rsidRDefault="00C40074" w:rsidP="00C40074">
      <w:pPr>
        <w:jc w:val="center"/>
        <w:rPr>
          <w:rFonts w:ascii="Times New Roman" w:hAnsi="Times New Roman" w:cs="Times New Roman"/>
          <w:b/>
          <w:bCs/>
          <w:i/>
          <w:iCs/>
          <w:sz w:val="18"/>
          <w:szCs w:val="18"/>
        </w:rPr>
      </w:pPr>
    </w:p>
    <w:p w14:paraId="0571AD43" w14:textId="75109278" w:rsidR="00C40074" w:rsidRDefault="00C40074" w:rsidP="00C40074">
      <w:pPr>
        <w:jc w:val="center"/>
        <w:rPr>
          <w:rFonts w:ascii="Times New Roman" w:hAnsi="Times New Roman" w:cs="Times New Roman"/>
          <w:b/>
          <w:bCs/>
          <w:i/>
          <w:iCs/>
          <w:sz w:val="18"/>
          <w:szCs w:val="18"/>
        </w:rPr>
      </w:pPr>
    </w:p>
    <w:p w14:paraId="17CFE91A" w14:textId="1E2E4651" w:rsidR="00C40074" w:rsidRDefault="00C40074" w:rsidP="00C40074">
      <w:pPr>
        <w:jc w:val="center"/>
        <w:rPr>
          <w:rFonts w:ascii="Times New Roman" w:hAnsi="Times New Roman" w:cs="Times New Roman"/>
          <w:b/>
          <w:bCs/>
          <w:i/>
          <w:iCs/>
          <w:sz w:val="18"/>
          <w:szCs w:val="18"/>
        </w:rPr>
      </w:pPr>
    </w:p>
    <w:p w14:paraId="704C49EB" w14:textId="39BCBAED" w:rsidR="00C40074" w:rsidRDefault="00C40074" w:rsidP="00C40074">
      <w:pPr>
        <w:jc w:val="center"/>
        <w:rPr>
          <w:rFonts w:ascii="Times New Roman" w:hAnsi="Times New Roman" w:cs="Times New Roman"/>
          <w:b/>
          <w:bCs/>
          <w:i/>
          <w:iCs/>
          <w:sz w:val="18"/>
          <w:szCs w:val="18"/>
        </w:rPr>
      </w:pPr>
    </w:p>
    <w:p w14:paraId="185BE7FF" w14:textId="18DFE992" w:rsidR="00C40074" w:rsidRDefault="00C40074" w:rsidP="00C40074">
      <w:pPr>
        <w:jc w:val="center"/>
        <w:rPr>
          <w:rFonts w:ascii="Times New Roman" w:hAnsi="Times New Roman" w:cs="Times New Roman"/>
          <w:b/>
          <w:bCs/>
          <w:i/>
          <w:iCs/>
          <w:sz w:val="18"/>
          <w:szCs w:val="18"/>
        </w:rPr>
      </w:pPr>
    </w:p>
    <w:p w14:paraId="611047E6" w14:textId="48A335CB" w:rsidR="00C40074" w:rsidRDefault="00C40074" w:rsidP="00C40074">
      <w:pPr>
        <w:jc w:val="center"/>
        <w:rPr>
          <w:rFonts w:ascii="Times New Roman" w:hAnsi="Times New Roman" w:cs="Times New Roman"/>
          <w:b/>
          <w:bCs/>
          <w:i/>
          <w:iCs/>
          <w:sz w:val="18"/>
          <w:szCs w:val="18"/>
        </w:rPr>
      </w:pPr>
    </w:p>
    <w:p w14:paraId="30D8E650" w14:textId="77777777" w:rsidR="00C40074" w:rsidRDefault="00C40074" w:rsidP="00C40074">
      <w:pPr>
        <w:jc w:val="center"/>
        <w:rPr>
          <w:rFonts w:ascii="Times New Roman" w:hAnsi="Times New Roman" w:cs="Times New Roman"/>
          <w:b/>
          <w:bCs/>
          <w:i/>
          <w:iCs/>
          <w:sz w:val="18"/>
          <w:szCs w:val="18"/>
        </w:rPr>
      </w:pPr>
    </w:p>
    <w:p w14:paraId="71813AC0" w14:textId="0BFF9FB5" w:rsidR="00C40074" w:rsidRDefault="00C40074" w:rsidP="00C40074">
      <w:pPr>
        <w:jc w:val="center"/>
        <w:rPr>
          <w:rFonts w:ascii="Times New Roman" w:hAnsi="Times New Roman" w:cs="Times New Roman"/>
          <w:b/>
          <w:bCs/>
          <w:sz w:val="20"/>
          <w:szCs w:val="20"/>
        </w:rPr>
      </w:pPr>
      <w:bookmarkStart w:id="267" w:name="_Toc80186680"/>
      <w:r w:rsidRPr="00C40074">
        <w:rPr>
          <w:rFonts w:ascii="Times New Roman" w:hAnsi="Times New Roman" w:cs="Times New Roman"/>
          <w:b/>
          <w:bCs/>
          <w:sz w:val="20"/>
          <w:szCs w:val="20"/>
        </w:rPr>
        <w:lastRenderedPageBreak/>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68</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BF7029">
        <w:rPr>
          <w:rFonts w:ascii="Times New Roman" w:hAnsi="Times New Roman" w:cs="Times New Roman"/>
          <w:b/>
          <w:bCs/>
          <w:sz w:val="20"/>
          <w:szCs w:val="20"/>
        </w:rPr>
        <w:t xml:space="preserve">Ogólny wskaźnik rozwoju w obszarach na początku i końcu badanego okresu – Miasto i Gmina </w:t>
      </w:r>
      <w:r>
        <w:rPr>
          <w:rFonts w:ascii="Times New Roman" w:hAnsi="Times New Roman" w:cs="Times New Roman"/>
          <w:b/>
          <w:bCs/>
          <w:sz w:val="20"/>
          <w:szCs w:val="20"/>
        </w:rPr>
        <w:t>Kazimierza Wielka</w:t>
      </w:r>
      <w:bookmarkEnd w:id="267"/>
    </w:p>
    <w:p w14:paraId="05B7C034" w14:textId="77777777" w:rsidR="00C40074" w:rsidRDefault="00C40074" w:rsidP="00C40074">
      <w:pPr>
        <w:jc w:val="center"/>
        <w:rPr>
          <w:rFonts w:ascii="Times New Roman" w:hAnsi="Times New Roman" w:cs="Times New Roman"/>
          <w:b/>
          <w:bCs/>
          <w:sz w:val="20"/>
          <w:szCs w:val="20"/>
        </w:rPr>
      </w:pPr>
      <w:r>
        <w:rPr>
          <w:noProof/>
          <w:lang w:eastAsia="pl-PL"/>
        </w:rPr>
        <w:drawing>
          <wp:inline distT="0" distB="0" distL="0" distR="0" wp14:anchorId="769B1037" wp14:editId="15274653">
            <wp:extent cx="8816712" cy="3030279"/>
            <wp:effectExtent l="0" t="0" r="3810" b="0"/>
            <wp:docPr id="190" name="Obraz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82">
                      <a:extLst>
                        <a:ext uri="{28A0092B-C50C-407E-A947-70E740481C1C}">
                          <a14:useLocalDpi xmlns:a14="http://schemas.microsoft.com/office/drawing/2010/main" val="0"/>
                        </a:ext>
                      </a:extLst>
                    </a:blip>
                    <a:srcRect l="1031" b="5109"/>
                    <a:stretch/>
                  </pic:blipFill>
                  <pic:spPr bwMode="auto">
                    <a:xfrm>
                      <a:off x="0" y="0"/>
                      <a:ext cx="8841577" cy="3038825"/>
                    </a:xfrm>
                    <a:prstGeom prst="rect">
                      <a:avLst/>
                    </a:prstGeom>
                    <a:noFill/>
                    <a:ln>
                      <a:noFill/>
                    </a:ln>
                    <a:extLst>
                      <a:ext uri="{53640926-AAD7-44D8-BBD7-CCE9431645EC}">
                        <a14:shadowObscured xmlns:a14="http://schemas.microsoft.com/office/drawing/2010/main"/>
                      </a:ext>
                    </a:extLst>
                  </pic:spPr>
                </pic:pic>
              </a:graphicData>
            </a:graphic>
          </wp:inline>
        </w:drawing>
      </w:r>
      <w:r w:rsidRPr="00BF7029">
        <w:rPr>
          <w:rFonts w:ascii="Times New Roman" w:hAnsi="Times New Roman" w:cs="Times New Roman"/>
          <w:b/>
          <w:bCs/>
          <w:sz w:val="20"/>
          <w:szCs w:val="20"/>
        </w:rPr>
        <w:t xml:space="preserve"> </w:t>
      </w:r>
    </w:p>
    <w:p w14:paraId="75554675" w14:textId="3EC33330"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065258C1" w14:textId="20239AD0" w:rsidR="00C40074" w:rsidRDefault="00C40074" w:rsidP="00C40074">
      <w:pPr>
        <w:jc w:val="center"/>
        <w:rPr>
          <w:rFonts w:ascii="Times New Roman" w:hAnsi="Times New Roman" w:cs="Times New Roman"/>
          <w:i/>
          <w:iCs/>
          <w:sz w:val="20"/>
          <w:szCs w:val="20"/>
        </w:rPr>
      </w:pPr>
    </w:p>
    <w:p w14:paraId="10F6E7F8" w14:textId="6B2DD6BB" w:rsidR="00C40074" w:rsidRDefault="00C40074" w:rsidP="00C40074">
      <w:pPr>
        <w:jc w:val="center"/>
        <w:rPr>
          <w:rFonts w:ascii="Times New Roman" w:hAnsi="Times New Roman" w:cs="Times New Roman"/>
          <w:i/>
          <w:iCs/>
          <w:sz w:val="20"/>
          <w:szCs w:val="20"/>
        </w:rPr>
      </w:pPr>
    </w:p>
    <w:p w14:paraId="5893A244" w14:textId="32C4FEEB" w:rsidR="00C40074" w:rsidRDefault="00C40074" w:rsidP="00C40074">
      <w:pPr>
        <w:jc w:val="center"/>
        <w:rPr>
          <w:rFonts w:ascii="Times New Roman" w:hAnsi="Times New Roman" w:cs="Times New Roman"/>
          <w:i/>
          <w:iCs/>
          <w:sz w:val="20"/>
          <w:szCs w:val="20"/>
        </w:rPr>
      </w:pPr>
    </w:p>
    <w:p w14:paraId="4A744CA5" w14:textId="6AAD3686" w:rsidR="00C40074" w:rsidRDefault="00C40074" w:rsidP="00C40074">
      <w:pPr>
        <w:jc w:val="center"/>
        <w:rPr>
          <w:rFonts w:ascii="Times New Roman" w:hAnsi="Times New Roman" w:cs="Times New Roman"/>
          <w:i/>
          <w:iCs/>
          <w:sz w:val="20"/>
          <w:szCs w:val="20"/>
        </w:rPr>
      </w:pPr>
    </w:p>
    <w:p w14:paraId="121191B1" w14:textId="470EF311" w:rsidR="00C40074" w:rsidRDefault="00C40074" w:rsidP="00C40074">
      <w:pPr>
        <w:jc w:val="center"/>
        <w:rPr>
          <w:rFonts w:ascii="Times New Roman" w:hAnsi="Times New Roman" w:cs="Times New Roman"/>
          <w:i/>
          <w:iCs/>
          <w:sz w:val="20"/>
          <w:szCs w:val="20"/>
        </w:rPr>
      </w:pPr>
    </w:p>
    <w:p w14:paraId="238F9CC2" w14:textId="577D8030" w:rsidR="00C40074" w:rsidRDefault="00C40074" w:rsidP="00C40074">
      <w:pPr>
        <w:jc w:val="center"/>
        <w:rPr>
          <w:rFonts w:ascii="Times New Roman" w:hAnsi="Times New Roman" w:cs="Times New Roman"/>
          <w:i/>
          <w:iCs/>
          <w:sz w:val="20"/>
          <w:szCs w:val="20"/>
        </w:rPr>
      </w:pPr>
    </w:p>
    <w:p w14:paraId="04AB96BF" w14:textId="45C2C0AE" w:rsidR="00C40074" w:rsidRDefault="00C40074" w:rsidP="00C40074">
      <w:pPr>
        <w:jc w:val="center"/>
        <w:rPr>
          <w:rFonts w:ascii="Times New Roman" w:hAnsi="Times New Roman" w:cs="Times New Roman"/>
          <w:i/>
          <w:iCs/>
          <w:sz w:val="20"/>
          <w:szCs w:val="20"/>
        </w:rPr>
      </w:pPr>
    </w:p>
    <w:p w14:paraId="5B669BE4" w14:textId="77777777" w:rsidR="00C40074" w:rsidRDefault="00C40074" w:rsidP="00C40074">
      <w:pPr>
        <w:jc w:val="center"/>
        <w:rPr>
          <w:rFonts w:ascii="Times New Roman" w:hAnsi="Times New Roman" w:cs="Times New Roman"/>
          <w:i/>
          <w:iCs/>
          <w:sz w:val="20"/>
          <w:szCs w:val="20"/>
        </w:rPr>
      </w:pPr>
    </w:p>
    <w:p w14:paraId="637CDFDA" w14:textId="14B65E4B" w:rsidR="00C40074" w:rsidRDefault="00C40074" w:rsidP="00C40074">
      <w:pPr>
        <w:jc w:val="center"/>
        <w:rPr>
          <w:rFonts w:ascii="Times New Roman" w:hAnsi="Times New Roman" w:cs="Times New Roman"/>
          <w:b/>
          <w:bCs/>
          <w:sz w:val="20"/>
          <w:szCs w:val="20"/>
        </w:rPr>
      </w:pPr>
      <w:bookmarkStart w:id="268" w:name="_Toc80186681"/>
      <w:r w:rsidRPr="00C40074">
        <w:rPr>
          <w:rFonts w:ascii="Times New Roman" w:hAnsi="Times New Roman" w:cs="Times New Roman"/>
          <w:b/>
          <w:bCs/>
          <w:sz w:val="20"/>
          <w:szCs w:val="20"/>
        </w:rPr>
        <w:lastRenderedPageBreak/>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69</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BF7029">
        <w:rPr>
          <w:rFonts w:ascii="Times New Roman" w:hAnsi="Times New Roman" w:cs="Times New Roman"/>
          <w:b/>
          <w:bCs/>
          <w:sz w:val="20"/>
          <w:szCs w:val="20"/>
        </w:rPr>
        <w:t xml:space="preserve">Ogólny wskaźnik rozwoju w obszarach na początku i końcu badanego okresu – Miasto i Gmina </w:t>
      </w:r>
      <w:r>
        <w:rPr>
          <w:rFonts w:ascii="Times New Roman" w:hAnsi="Times New Roman" w:cs="Times New Roman"/>
          <w:b/>
          <w:bCs/>
          <w:sz w:val="20"/>
          <w:szCs w:val="20"/>
        </w:rPr>
        <w:t>Pińczów</w:t>
      </w:r>
      <w:bookmarkEnd w:id="268"/>
    </w:p>
    <w:p w14:paraId="48A49705" w14:textId="77777777" w:rsidR="00C40074" w:rsidRDefault="00C40074" w:rsidP="00C40074">
      <w:pPr>
        <w:jc w:val="center"/>
        <w:rPr>
          <w:rFonts w:ascii="Times New Roman" w:hAnsi="Times New Roman" w:cs="Times New Roman"/>
          <w:b/>
          <w:bCs/>
          <w:sz w:val="20"/>
          <w:szCs w:val="20"/>
        </w:rPr>
      </w:pPr>
      <w:r>
        <w:rPr>
          <w:noProof/>
          <w:lang w:eastAsia="pl-PL"/>
        </w:rPr>
        <w:drawing>
          <wp:inline distT="0" distB="0" distL="0" distR="0" wp14:anchorId="2366B4A2" wp14:editId="08B89CBB">
            <wp:extent cx="8740556" cy="3009014"/>
            <wp:effectExtent l="0" t="0" r="3810" b="1270"/>
            <wp:docPr id="191" name="Obraz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83">
                      <a:extLst>
                        <a:ext uri="{28A0092B-C50C-407E-A947-70E740481C1C}">
                          <a14:useLocalDpi xmlns:a14="http://schemas.microsoft.com/office/drawing/2010/main" val="0"/>
                        </a:ext>
                      </a:extLst>
                    </a:blip>
                    <a:srcRect b="3963"/>
                    <a:stretch/>
                  </pic:blipFill>
                  <pic:spPr bwMode="auto">
                    <a:xfrm>
                      <a:off x="0" y="0"/>
                      <a:ext cx="8764948" cy="3017411"/>
                    </a:xfrm>
                    <a:prstGeom prst="rect">
                      <a:avLst/>
                    </a:prstGeom>
                    <a:noFill/>
                    <a:ln>
                      <a:noFill/>
                    </a:ln>
                    <a:extLst>
                      <a:ext uri="{53640926-AAD7-44D8-BBD7-CCE9431645EC}">
                        <a14:shadowObscured xmlns:a14="http://schemas.microsoft.com/office/drawing/2010/main"/>
                      </a:ext>
                    </a:extLst>
                  </pic:spPr>
                </pic:pic>
              </a:graphicData>
            </a:graphic>
          </wp:inline>
        </w:drawing>
      </w:r>
    </w:p>
    <w:p w14:paraId="6D427913" w14:textId="1BF38B9B"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416FC71" w14:textId="77777777" w:rsidR="00C40074" w:rsidRDefault="00C40074" w:rsidP="00202ADF">
      <w:pPr>
        <w:jc w:val="center"/>
        <w:rPr>
          <w:rFonts w:ascii="Times New Roman" w:hAnsi="Times New Roman" w:cs="Times New Roman"/>
          <w:i/>
          <w:iCs/>
          <w:sz w:val="20"/>
          <w:szCs w:val="20"/>
        </w:rPr>
        <w:sectPr w:rsidR="00C40074" w:rsidSect="00C40074">
          <w:pgSz w:w="16838" w:h="11906" w:orient="landscape"/>
          <w:pgMar w:top="1417" w:right="1417" w:bottom="1417" w:left="1417" w:header="708" w:footer="708" w:gutter="0"/>
          <w:cols w:space="708"/>
          <w:titlePg/>
          <w:docGrid w:linePitch="360"/>
        </w:sectPr>
      </w:pPr>
    </w:p>
    <w:p w14:paraId="0F49ACAF" w14:textId="60E043D4" w:rsidR="008913C4" w:rsidRPr="008913C4" w:rsidRDefault="008913C4" w:rsidP="008913C4">
      <w:pPr>
        <w:spacing w:line="360" w:lineRule="auto"/>
        <w:jc w:val="both"/>
        <w:rPr>
          <w:rFonts w:ascii="Times New Roman" w:hAnsi="Times New Roman" w:cs="Times New Roman"/>
          <w:sz w:val="24"/>
          <w:szCs w:val="24"/>
        </w:rPr>
      </w:pPr>
      <w:bookmarkStart w:id="269" w:name="_Hlk80175622"/>
      <w:r>
        <w:rPr>
          <w:rFonts w:ascii="Times New Roman" w:hAnsi="Times New Roman" w:cs="Times New Roman"/>
          <w:sz w:val="24"/>
          <w:szCs w:val="24"/>
        </w:rPr>
        <w:lastRenderedPageBreak/>
        <w:tab/>
      </w:r>
      <w:r w:rsidR="00C40074" w:rsidRPr="008913C4">
        <w:rPr>
          <w:rFonts w:ascii="Times New Roman" w:hAnsi="Times New Roman" w:cs="Times New Roman"/>
          <w:sz w:val="24"/>
          <w:szCs w:val="24"/>
        </w:rPr>
        <w:t xml:space="preserve">Na rysunkach od </w:t>
      </w:r>
      <w:r w:rsidR="00FB3DE0">
        <w:rPr>
          <w:rFonts w:ascii="Times New Roman" w:hAnsi="Times New Roman" w:cs="Times New Roman"/>
          <w:sz w:val="24"/>
          <w:szCs w:val="24"/>
        </w:rPr>
        <w:t>70</w:t>
      </w:r>
      <w:r w:rsidR="00C40074" w:rsidRPr="008913C4">
        <w:rPr>
          <w:rFonts w:ascii="Times New Roman" w:hAnsi="Times New Roman" w:cs="Times New Roman"/>
          <w:sz w:val="24"/>
          <w:szCs w:val="24"/>
        </w:rPr>
        <w:t xml:space="preserve"> do </w:t>
      </w:r>
      <w:r w:rsidR="00FB3DE0">
        <w:rPr>
          <w:rFonts w:ascii="Times New Roman" w:hAnsi="Times New Roman" w:cs="Times New Roman"/>
          <w:sz w:val="24"/>
          <w:szCs w:val="24"/>
        </w:rPr>
        <w:t>73</w:t>
      </w:r>
      <w:r w:rsidR="00C40074" w:rsidRPr="008913C4">
        <w:rPr>
          <w:rFonts w:ascii="Times New Roman" w:hAnsi="Times New Roman" w:cs="Times New Roman"/>
          <w:sz w:val="24"/>
          <w:szCs w:val="24"/>
        </w:rPr>
        <w:t xml:space="preserve"> przedstawiona została pozycja każdej z gmin w swojej grupie porównawczej. </w:t>
      </w:r>
      <w:r w:rsidRPr="008913C4">
        <w:rPr>
          <w:rFonts w:ascii="Times New Roman" w:hAnsi="Times New Roman" w:cs="Times New Roman"/>
          <w:sz w:val="24"/>
          <w:szCs w:val="24"/>
        </w:rPr>
        <w:t xml:space="preserve">Gmina Busko-Zdrój w grupie porównawczej zajęła miejsce w I ćwiartce, co oznacza, że wskaźnik jest „lepszy” niż w grupie porównawczej i przewaga się powiększa, jednakże Busko-Zdrój zbliża się do III ćwiartki, gdzie następuje pogorszenie się sytuacji względem zmiany sytuacji w grupie porównawczej. Gmina Solec-Zdrój znajduje się także </w:t>
      </w:r>
      <w:r w:rsidR="00216BDB">
        <w:rPr>
          <w:rFonts w:ascii="Times New Roman" w:hAnsi="Times New Roman" w:cs="Times New Roman"/>
          <w:sz w:val="24"/>
          <w:szCs w:val="24"/>
        </w:rPr>
        <w:br/>
      </w:r>
      <w:r w:rsidRPr="008913C4">
        <w:rPr>
          <w:rFonts w:ascii="Times New Roman" w:hAnsi="Times New Roman" w:cs="Times New Roman"/>
          <w:sz w:val="24"/>
          <w:szCs w:val="24"/>
        </w:rPr>
        <w:t xml:space="preserve">w I ćwiartce. </w:t>
      </w:r>
      <w:r w:rsidR="00216BDB">
        <w:rPr>
          <w:rFonts w:ascii="Times New Roman" w:hAnsi="Times New Roman" w:cs="Times New Roman"/>
          <w:sz w:val="24"/>
          <w:szCs w:val="24"/>
        </w:rPr>
        <w:t xml:space="preserve">Natomiast </w:t>
      </w:r>
      <w:r w:rsidRPr="008913C4">
        <w:rPr>
          <w:rFonts w:ascii="Times New Roman" w:hAnsi="Times New Roman" w:cs="Times New Roman"/>
          <w:sz w:val="24"/>
          <w:szCs w:val="24"/>
        </w:rPr>
        <w:t>Gmina Kazimierza Wielka znajduje się w najgorszej – IV ćwiartce, gdzie sytuacja jest gorsza niż średnia w grupie porównawczej. Należy jednak zwrócić uwagę na to</w:t>
      </w:r>
      <w:r w:rsidR="00A8247F">
        <w:rPr>
          <w:rFonts w:ascii="Times New Roman" w:hAnsi="Times New Roman" w:cs="Times New Roman"/>
          <w:sz w:val="24"/>
          <w:szCs w:val="24"/>
        </w:rPr>
        <w:t>,</w:t>
      </w:r>
      <w:r w:rsidRPr="008913C4">
        <w:rPr>
          <w:rFonts w:ascii="Times New Roman" w:hAnsi="Times New Roman" w:cs="Times New Roman"/>
          <w:sz w:val="24"/>
          <w:szCs w:val="24"/>
        </w:rPr>
        <w:t xml:space="preserve"> iż następuje poprawa sytuacji względem zmiany w grupie porównawczej. Gmina Pińczów zajmuje III ćwiartkę, co oznacza sytuację lepszą niż średnia w grupie porównawczej oraz pogorszenie sytuacji względem zmiany sytuacji w grupie.</w:t>
      </w:r>
    </w:p>
    <w:p w14:paraId="369EAC73" w14:textId="7C75D8EF" w:rsidR="00C40074" w:rsidRPr="00C40074" w:rsidRDefault="00C40074" w:rsidP="00216BDB">
      <w:pPr>
        <w:pStyle w:val="Legenda"/>
        <w:spacing w:after="0"/>
        <w:jc w:val="center"/>
        <w:rPr>
          <w:rFonts w:ascii="Times New Roman" w:hAnsi="Times New Roman" w:cs="Times New Roman"/>
          <w:b/>
          <w:bCs/>
          <w:i w:val="0"/>
          <w:iCs w:val="0"/>
          <w:color w:val="auto"/>
          <w:sz w:val="20"/>
          <w:szCs w:val="20"/>
        </w:rPr>
      </w:pPr>
      <w:bookmarkStart w:id="270" w:name="_Toc80186682"/>
      <w:bookmarkEnd w:id="269"/>
      <w:r w:rsidRPr="00C40074">
        <w:rPr>
          <w:rFonts w:ascii="Times New Roman" w:hAnsi="Times New Roman" w:cs="Times New Roman"/>
          <w:b/>
          <w:bCs/>
          <w:i w:val="0"/>
          <w:iCs w:val="0"/>
          <w:color w:val="auto"/>
          <w:sz w:val="20"/>
          <w:szCs w:val="20"/>
        </w:rPr>
        <w:t xml:space="preserve">Rysunek </w:t>
      </w:r>
      <w:r w:rsidRPr="00C40074">
        <w:rPr>
          <w:rFonts w:ascii="Times New Roman" w:hAnsi="Times New Roman" w:cs="Times New Roman"/>
          <w:b/>
          <w:bCs/>
          <w:i w:val="0"/>
          <w:iCs w:val="0"/>
          <w:color w:val="auto"/>
          <w:sz w:val="20"/>
          <w:szCs w:val="20"/>
        </w:rPr>
        <w:fldChar w:fldCharType="begin"/>
      </w:r>
      <w:r w:rsidRPr="00C40074">
        <w:rPr>
          <w:rFonts w:ascii="Times New Roman" w:hAnsi="Times New Roman" w:cs="Times New Roman"/>
          <w:b/>
          <w:bCs/>
          <w:i w:val="0"/>
          <w:iCs w:val="0"/>
          <w:color w:val="auto"/>
          <w:sz w:val="20"/>
          <w:szCs w:val="20"/>
        </w:rPr>
        <w:instrText xml:space="preserve"> SEQ Rysunek \* ARABIC </w:instrText>
      </w:r>
      <w:r w:rsidRPr="00C40074">
        <w:rPr>
          <w:rFonts w:ascii="Times New Roman" w:hAnsi="Times New Roman" w:cs="Times New Roman"/>
          <w:b/>
          <w:bCs/>
          <w:i w:val="0"/>
          <w:iCs w:val="0"/>
          <w:color w:val="auto"/>
          <w:sz w:val="20"/>
          <w:szCs w:val="20"/>
        </w:rPr>
        <w:fldChar w:fldCharType="separate"/>
      </w:r>
      <w:r w:rsidR="00FB3DE0">
        <w:rPr>
          <w:rFonts w:ascii="Times New Roman" w:hAnsi="Times New Roman" w:cs="Times New Roman"/>
          <w:b/>
          <w:bCs/>
          <w:i w:val="0"/>
          <w:iCs w:val="0"/>
          <w:noProof/>
          <w:color w:val="auto"/>
          <w:sz w:val="20"/>
          <w:szCs w:val="20"/>
        </w:rPr>
        <w:t>70</w:t>
      </w:r>
      <w:r w:rsidRPr="00C40074">
        <w:rPr>
          <w:rFonts w:ascii="Times New Roman" w:hAnsi="Times New Roman" w:cs="Times New Roman"/>
          <w:b/>
          <w:bCs/>
          <w:i w:val="0"/>
          <w:iCs w:val="0"/>
          <w:color w:val="auto"/>
          <w:sz w:val="20"/>
          <w:szCs w:val="20"/>
        </w:rPr>
        <w:fldChar w:fldCharType="end"/>
      </w:r>
      <w:r w:rsidRPr="00C40074">
        <w:rPr>
          <w:rFonts w:ascii="Times New Roman" w:hAnsi="Times New Roman" w:cs="Times New Roman"/>
          <w:b/>
          <w:bCs/>
          <w:i w:val="0"/>
          <w:iCs w:val="0"/>
          <w:color w:val="auto"/>
          <w:sz w:val="20"/>
          <w:szCs w:val="20"/>
        </w:rPr>
        <w:t xml:space="preserve"> Pozycja Miasta i Gminy Busko-Zdrój w grupie porównawczej</w:t>
      </w:r>
      <w:bookmarkEnd w:id="270"/>
    </w:p>
    <w:p w14:paraId="004A7BE4" w14:textId="77777777" w:rsidR="00C40074" w:rsidRDefault="00C40074" w:rsidP="00216BDB">
      <w:pPr>
        <w:spacing w:after="0"/>
        <w:jc w:val="center"/>
        <w:rPr>
          <w:rFonts w:ascii="Times New Roman" w:hAnsi="Times New Roman" w:cs="Times New Roman"/>
          <w:b/>
          <w:bCs/>
          <w:sz w:val="20"/>
          <w:szCs w:val="20"/>
        </w:rPr>
      </w:pPr>
      <w:r>
        <w:rPr>
          <w:noProof/>
          <w:lang w:eastAsia="pl-PL"/>
        </w:rPr>
        <w:drawing>
          <wp:inline distT="0" distB="0" distL="0" distR="0" wp14:anchorId="5B962BAC" wp14:editId="6D085458">
            <wp:extent cx="3997811" cy="2615609"/>
            <wp:effectExtent l="0" t="0" r="3175" b="0"/>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84">
                      <a:extLst>
                        <a:ext uri="{28A0092B-C50C-407E-A947-70E740481C1C}">
                          <a14:useLocalDpi xmlns:a14="http://schemas.microsoft.com/office/drawing/2010/main" val="0"/>
                        </a:ext>
                      </a:extLst>
                    </a:blip>
                    <a:srcRect l="2680" r="9082" b="3726"/>
                    <a:stretch/>
                  </pic:blipFill>
                  <pic:spPr bwMode="auto">
                    <a:xfrm>
                      <a:off x="0" y="0"/>
                      <a:ext cx="4001374" cy="2617940"/>
                    </a:xfrm>
                    <a:prstGeom prst="rect">
                      <a:avLst/>
                    </a:prstGeom>
                    <a:noFill/>
                    <a:ln>
                      <a:noFill/>
                    </a:ln>
                    <a:extLst>
                      <a:ext uri="{53640926-AAD7-44D8-BBD7-CCE9431645EC}">
                        <a14:shadowObscured xmlns:a14="http://schemas.microsoft.com/office/drawing/2010/main"/>
                      </a:ext>
                    </a:extLst>
                  </pic:spPr>
                </pic:pic>
              </a:graphicData>
            </a:graphic>
          </wp:inline>
        </w:drawing>
      </w:r>
    </w:p>
    <w:p w14:paraId="3C2E71FB" w14:textId="14FCD36E" w:rsidR="008913C4" w:rsidRDefault="00C40074" w:rsidP="00216BDB">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72E2701A" w14:textId="77777777" w:rsidR="00216BDB" w:rsidRPr="00216BDB" w:rsidRDefault="00216BDB" w:rsidP="00216BDB">
      <w:pPr>
        <w:spacing w:after="0"/>
        <w:jc w:val="center"/>
        <w:rPr>
          <w:rFonts w:ascii="Times New Roman" w:hAnsi="Times New Roman" w:cs="Times New Roman"/>
          <w:i/>
          <w:iCs/>
          <w:sz w:val="20"/>
          <w:szCs w:val="20"/>
        </w:rPr>
      </w:pPr>
    </w:p>
    <w:p w14:paraId="4A2CB745" w14:textId="646B27C9" w:rsidR="00C40074" w:rsidRDefault="00C40074" w:rsidP="00216BDB">
      <w:pPr>
        <w:spacing w:after="0"/>
        <w:jc w:val="center"/>
        <w:rPr>
          <w:rFonts w:ascii="Times New Roman" w:hAnsi="Times New Roman" w:cs="Times New Roman"/>
          <w:b/>
          <w:bCs/>
          <w:sz w:val="20"/>
          <w:szCs w:val="20"/>
        </w:rPr>
      </w:pPr>
      <w:bookmarkStart w:id="271" w:name="_Toc80186683"/>
      <w:r w:rsidRPr="00C40074">
        <w:rPr>
          <w:rFonts w:ascii="Times New Roman" w:hAnsi="Times New Roman" w:cs="Times New Roman"/>
          <w:b/>
          <w:bCs/>
          <w:sz w:val="20"/>
          <w:szCs w:val="20"/>
        </w:rPr>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71</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74063C">
        <w:rPr>
          <w:rFonts w:ascii="Times New Roman" w:hAnsi="Times New Roman" w:cs="Times New Roman"/>
          <w:b/>
          <w:bCs/>
          <w:sz w:val="20"/>
          <w:szCs w:val="20"/>
        </w:rPr>
        <w:t xml:space="preserve">Pozycja Gminy </w:t>
      </w:r>
      <w:r>
        <w:rPr>
          <w:rFonts w:ascii="Times New Roman" w:hAnsi="Times New Roman" w:cs="Times New Roman"/>
          <w:b/>
          <w:bCs/>
          <w:sz w:val="20"/>
          <w:szCs w:val="20"/>
        </w:rPr>
        <w:t>Solec</w:t>
      </w:r>
      <w:r w:rsidRPr="0074063C">
        <w:rPr>
          <w:rFonts w:ascii="Times New Roman" w:hAnsi="Times New Roman" w:cs="Times New Roman"/>
          <w:b/>
          <w:bCs/>
          <w:sz w:val="20"/>
          <w:szCs w:val="20"/>
        </w:rPr>
        <w:t>–Zdrój w grupie porównawczej</w:t>
      </w:r>
      <w:bookmarkEnd w:id="271"/>
    </w:p>
    <w:p w14:paraId="307FB100" w14:textId="77777777" w:rsidR="00C40074" w:rsidRDefault="00C40074" w:rsidP="00216BDB">
      <w:pPr>
        <w:spacing w:after="0"/>
        <w:jc w:val="center"/>
        <w:rPr>
          <w:rFonts w:ascii="Times New Roman" w:hAnsi="Times New Roman" w:cs="Times New Roman"/>
          <w:b/>
          <w:bCs/>
          <w:i/>
          <w:iCs/>
          <w:sz w:val="20"/>
          <w:szCs w:val="20"/>
        </w:rPr>
      </w:pPr>
      <w:r>
        <w:rPr>
          <w:noProof/>
          <w:lang w:eastAsia="pl-PL"/>
        </w:rPr>
        <w:drawing>
          <wp:inline distT="0" distB="0" distL="0" distR="0" wp14:anchorId="12D53ECE" wp14:editId="1BDED8A0">
            <wp:extent cx="4257771" cy="2700000"/>
            <wp:effectExtent l="0" t="0" r="0" b="5715"/>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85">
                      <a:extLst>
                        <a:ext uri="{28A0092B-C50C-407E-A947-70E740481C1C}">
                          <a14:useLocalDpi xmlns:a14="http://schemas.microsoft.com/office/drawing/2010/main" val="0"/>
                        </a:ext>
                      </a:extLst>
                    </a:blip>
                    <a:srcRect l="2886" t="3095" r="8677" b="3381"/>
                    <a:stretch/>
                  </pic:blipFill>
                  <pic:spPr bwMode="auto">
                    <a:xfrm>
                      <a:off x="0" y="0"/>
                      <a:ext cx="4257771"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777624EB" w14:textId="48BC50CC" w:rsidR="00C40074" w:rsidRPr="00216BDB" w:rsidRDefault="00C40074" w:rsidP="00216BDB">
      <w:pPr>
        <w:spacing w:after="0"/>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0A733433" w14:textId="748B7F27" w:rsidR="00C40074" w:rsidRDefault="00C40074" w:rsidP="00C40074">
      <w:pPr>
        <w:jc w:val="center"/>
        <w:rPr>
          <w:rFonts w:ascii="Times New Roman" w:hAnsi="Times New Roman" w:cs="Times New Roman"/>
          <w:b/>
          <w:bCs/>
          <w:sz w:val="20"/>
          <w:szCs w:val="20"/>
        </w:rPr>
      </w:pPr>
      <w:bookmarkStart w:id="272" w:name="_Toc80186684"/>
      <w:r w:rsidRPr="00C40074">
        <w:rPr>
          <w:rFonts w:ascii="Times New Roman" w:hAnsi="Times New Roman" w:cs="Times New Roman"/>
          <w:b/>
          <w:bCs/>
          <w:sz w:val="20"/>
          <w:szCs w:val="20"/>
        </w:rPr>
        <w:lastRenderedPageBreak/>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72</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74063C">
        <w:rPr>
          <w:rFonts w:ascii="Times New Roman" w:hAnsi="Times New Roman" w:cs="Times New Roman"/>
          <w:b/>
          <w:bCs/>
          <w:sz w:val="20"/>
          <w:szCs w:val="20"/>
        </w:rPr>
        <w:t xml:space="preserve">Pozycja Miasta i Gminy </w:t>
      </w:r>
      <w:r>
        <w:rPr>
          <w:rFonts w:ascii="Times New Roman" w:hAnsi="Times New Roman" w:cs="Times New Roman"/>
          <w:b/>
          <w:bCs/>
          <w:sz w:val="20"/>
          <w:szCs w:val="20"/>
        </w:rPr>
        <w:t>Kazimierza Wielka</w:t>
      </w:r>
      <w:r w:rsidRPr="0074063C">
        <w:rPr>
          <w:rFonts w:ascii="Times New Roman" w:hAnsi="Times New Roman" w:cs="Times New Roman"/>
          <w:b/>
          <w:bCs/>
          <w:sz w:val="20"/>
          <w:szCs w:val="20"/>
        </w:rPr>
        <w:t xml:space="preserve"> w grupie porównawczej</w:t>
      </w:r>
      <w:bookmarkEnd w:id="272"/>
    </w:p>
    <w:p w14:paraId="00A64081" w14:textId="77777777" w:rsidR="00C40074" w:rsidRDefault="00C40074" w:rsidP="00C40074">
      <w:pPr>
        <w:jc w:val="center"/>
        <w:rPr>
          <w:rFonts w:ascii="Times New Roman" w:hAnsi="Times New Roman" w:cs="Times New Roman"/>
          <w:b/>
          <w:bCs/>
          <w:i/>
          <w:iCs/>
          <w:sz w:val="20"/>
          <w:szCs w:val="20"/>
        </w:rPr>
      </w:pPr>
      <w:r>
        <w:rPr>
          <w:noProof/>
          <w:lang w:eastAsia="pl-PL"/>
        </w:rPr>
        <w:drawing>
          <wp:inline distT="0" distB="0" distL="0" distR="0" wp14:anchorId="6E226BD5" wp14:editId="36E7533F">
            <wp:extent cx="4145893" cy="2700000"/>
            <wp:effectExtent l="0" t="0" r="7620" b="571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86">
                      <a:extLst>
                        <a:ext uri="{28A0092B-C50C-407E-A947-70E740481C1C}">
                          <a14:useLocalDpi xmlns:a14="http://schemas.microsoft.com/office/drawing/2010/main" val="0"/>
                        </a:ext>
                      </a:extLst>
                    </a:blip>
                    <a:srcRect l="3092" r="8262" b="3726"/>
                    <a:stretch/>
                  </pic:blipFill>
                  <pic:spPr bwMode="auto">
                    <a:xfrm>
                      <a:off x="0" y="0"/>
                      <a:ext cx="4145893"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05053C48" w14:textId="6994C4D9"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34E6381A" w14:textId="5CD77316" w:rsidR="00C40074" w:rsidRDefault="00C40074" w:rsidP="00C40074">
      <w:pPr>
        <w:jc w:val="center"/>
        <w:rPr>
          <w:rFonts w:ascii="Times New Roman" w:hAnsi="Times New Roman" w:cs="Times New Roman"/>
          <w:b/>
          <w:bCs/>
          <w:i/>
          <w:iCs/>
          <w:sz w:val="20"/>
          <w:szCs w:val="20"/>
        </w:rPr>
      </w:pPr>
    </w:p>
    <w:p w14:paraId="50670914" w14:textId="77777777" w:rsidR="008913C4" w:rsidRDefault="008913C4" w:rsidP="00C40074">
      <w:pPr>
        <w:jc w:val="center"/>
        <w:rPr>
          <w:rFonts w:ascii="Times New Roman" w:hAnsi="Times New Roman" w:cs="Times New Roman"/>
          <w:b/>
          <w:bCs/>
          <w:i/>
          <w:iCs/>
          <w:sz w:val="20"/>
          <w:szCs w:val="20"/>
        </w:rPr>
      </w:pPr>
    </w:p>
    <w:p w14:paraId="7F030747" w14:textId="35AAF75A" w:rsidR="00C40074" w:rsidRDefault="00C40074" w:rsidP="00C40074">
      <w:pPr>
        <w:jc w:val="center"/>
        <w:rPr>
          <w:rFonts w:ascii="Times New Roman" w:hAnsi="Times New Roman" w:cs="Times New Roman"/>
          <w:b/>
          <w:bCs/>
          <w:sz w:val="20"/>
          <w:szCs w:val="20"/>
        </w:rPr>
      </w:pPr>
      <w:bookmarkStart w:id="273" w:name="_Toc80186685"/>
      <w:r w:rsidRPr="00C40074">
        <w:rPr>
          <w:rFonts w:ascii="Times New Roman" w:hAnsi="Times New Roman" w:cs="Times New Roman"/>
          <w:b/>
          <w:bCs/>
          <w:sz w:val="20"/>
          <w:szCs w:val="20"/>
        </w:rPr>
        <w:t xml:space="preserve">Rysunek </w:t>
      </w:r>
      <w:r w:rsidRPr="00C40074">
        <w:rPr>
          <w:rFonts w:ascii="Times New Roman" w:hAnsi="Times New Roman" w:cs="Times New Roman"/>
          <w:b/>
          <w:bCs/>
          <w:sz w:val="20"/>
          <w:szCs w:val="20"/>
        </w:rPr>
        <w:fldChar w:fldCharType="begin"/>
      </w:r>
      <w:r w:rsidRPr="00C40074">
        <w:rPr>
          <w:rFonts w:ascii="Times New Roman" w:hAnsi="Times New Roman" w:cs="Times New Roman"/>
          <w:b/>
          <w:bCs/>
          <w:sz w:val="20"/>
          <w:szCs w:val="20"/>
        </w:rPr>
        <w:instrText xml:space="preserve"> SEQ Rysunek \* ARABIC </w:instrText>
      </w:r>
      <w:r w:rsidRPr="00C40074">
        <w:rPr>
          <w:rFonts w:ascii="Times New Roman" w:hAnsi="Times New Roman" w:cs="Times New Roman"/>
          <w:b/>
          <w:bCs/>
          <w:sz w:val="20"/>
          <w:szCs w:val="20"/>
        </w:rPr>
        <w:fldChar w:fldCharType="separate"/>
      </w:r>
      <w:r w:rsidR="00FB3DE0">
        <w:rPr>
          <w:rFonts w:ascii="Times New Roman" w:hAnsi="Times New Roman" w:cs="Times New Roman"/>
          <w:b/>
          <w:bCs/>
          <w:noProof/>
          <w:sz w:val="20"/>
          <w:szCs w:val="20"/>
        </w:rPr>
        <w:t>73</w:t>
      </w:r>
      <w:r w:rsidRPr="00C40074">
        <w:rPr>
          <w:rFonts w:ascii="Times New Roman" w:hAnsi="Times New Roman" w:cs="Times New Roman"/>
          <w:b/>
          <w:bCs/>
          <w:sz w:val="20"/>
          <w:szCs w:val="20"/>
        </w:rPr>
        <w:fldChar w:fldCharType="end"/>
      </w:r>
      <w:r w:rsidRPr="00C40074">
        <w:rPr>
          <w:rFonts w:ascii="Times New Roman" w:hAnsi="Times New Roman" w:cs="Times New Roman"/>
          <w:b/>
          <w:bCs/>
          <w:i/>
          <w:iCs/>
          <w:sz w:val="20"/>
          <w:szCs w:val="20"/>
        </w:rPr>
        <w:t xml:space="preserve"> </w:t>
      </w:r>
      <w:r w:rsidRPr="0074063C">
        <w:rPr>
          <w:rFonts w:ascii="Times New Roman" w:hAnsi="Times New Roman" w:cs="Times New Roman"/>
          <w:b/>
          <w:bCs/>
          <w:sz w:val="20"/>
          <w:szCs w:val="20"/>
        </w:rPr>
        <w:t xml:space="preserve">Pozycja Miasta i Gminy </w:t>
      </w:r>
      <w:r>
        <w:rPr>
          <w:rFonts w:ascii="Times New Roman" w:hAnsi="Times New Roman" w:cs="Times New Roman"/>
          <w:b/>
          <w:bCs/>
          <w:sz w:val="20"/>
          <w:szCs w:val="20"/>
        </w:rPr>
        <w:t>Pińczów</w:t>
      </w:r>
      <w:r w:rsidRPr="0074063C">
        <w:rPr>
          <w:rFonts w:ascii="Times New Roman" w:hAnsi="Times New Roman" w:cs="Times New Roman"/>
          <w:b/>
          <w:bCs/>
          <w:sz w:val="20"/>
          <w:szCs w:val="20"/>
        </w:rPr>
        <w:t xml:space="preserve"> w grupie porównawczej</w:t>
      </w:r>
      <w:bookmarkEnd w:id="273"/>
    </w:p>
    <w:p w14:paraId="323B3ACC" w14:textId="77777777" w:rsidR="00C40074" w:rsidRDefault="00C40074" w:rsidP="00C40074">
      <w:pPr>
        <w:jc w:val="center"/>
        <w:rPr>
          <w:rFonts w:ascii="Times New Roman" w:hAnsi="Times New Roman" w:cs="Times New Roman"/>
          <w:b/>
          <w:bCs/>
          <w:i/>
          <w:iCs/>
          <w:sz w:val="20"/>
          <w:szCs w:val="20"/>
        </w:rPr>
      </w:pPr>
      <w:r>
        <w:rPr>
          <w:noProof/>
          <w:lang w:eastAsia="pl-PL"/>
        </w:rPr>
        <w:drawing>
          <wp:inline distT="0" distB="0" distL="0" distR="0" wp14:anchorId="5A505F69" wp14:editId="6BE0D87F">
            <wp:extent cx="4127195" cy="2700000"/>
            <wp:effectExtent l="0" t="0" r="6985" b="5715"/>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187">
                      <a:extLst>
                        <a:ext uri="{28A0092B-C50C-407E-A947-70E740481C1C}">
                          <a14:useLocalDpi xmlns:a14="http://schemas.microsoft.com/office/drawing/2010/main" val="0"/>
                        </a:ext>
                      </a:extLst>
                    </a:blip>
                    <a:srcRect l="2886" r="8252" b="3054"/>
                    <a:stretch/>
                  </pic:blipFill>
                  <pic:spPr bwMode="auto">
                    <a:xfrm>
                      <a:off x="0" y="0"/>
                      <a:ext cx="4127195"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254B7A0E" w14:textId="4BE31F78" w:rsidR="00C40074" w:rsidRDefault="00C40074" w:rsidP="00C40074">
      <w:pPr>
        <w:jc w:val="center"/>
        <w:rPr>
          <w:rFonts w:ascii="Times New Roman" w:hAnsi="Times New Roman" w:cs="Times New Roman"/>
          <w:i/>
          <w:iCs/>
          <w:sz w:val="20"/>
          <w:szCs w:val="20"/>
        </w:rPr>
      </w:pPr>
      <w:r w:rsidRPr="00D52C8D">
        <w:rPr>
          <w:rFonts w:ascii="Times New Roman" w:hAnsi="Times New Roman" w:cs="Times New Roman"/>
          <w:i/>
          <w:iCs/>
          <w:sz w:val="20"/>
          <w:szCs w:val="20"/>
        </w:rPr>
        <w:t xml:space="preserve">Źródło: Monitor rozwoju lokalnego, www.gminy.monitorrozwoju.pl, inf. z dnia 30.07.21 r. </w:t>
      </w:r>
    </w:p>
    <w:p w14:paraId="47097D8B" w14:textId="4769776A" w:rsidR="00C40074" w:rsidRDefault="00C40074" w:rsidP="00202ADF">
      <w:pPr>
        <w:jc w:val="center"/>
        <w:rPr>
          <w:rFonts w:ascii="Times New Roman" w:hAnsi="Times New Roman" w:cs="Times New Roman"/>
          <w:i/>
          <w:iCs/>
          <w:sz w:val="20"/>
          <w:szCs w:val="20"/>
        </w:rPr>
      </w:pPr>
    </w:p>
    <w:p w14:paraId="0036B7CF" w14:textId="3F9EE364" w:rsidR="00C40074" w:rsidRDefault="00C40074" w:rsidP="00202ADF">
      <w:pPr>
        <w:jc w:val="center"/>
        <w:rPr>
          <w:rFonts w:ascii="Times New Roman" w:hAnsi="Times New Roman" w:cs="Times New Roman"/>
          <w:i/>
          <w:iCs/>
          <w:sz w:val="20"/>
          <w:szCs w:val="20"/>
        </w:rPr>
      </w:pPr>
    </w:p>
    <w:p w14:paraId="4D864B38" w14:textId="0EC7302C" w:rsidR="00216BDB" w:rsidRDefault="00216BDB" w:rsidP="00202ADF">
      <w:pPr>
        <w:jc w:val="center"/>
        <w:rPr>
          <w:rFonts w:ascii="Times New Roman" w:hAnsi="Times New Roman" w:cs="Times New Roman"/>
          <w:i/>
          <w:iCs/>
          <w:sz w:val="20"/>
          <w:szCs w:val="20"/>
        </w:rPr>
      </w:pPr>
    </w:p>
    <w:p w14:paraId="0A8FBC37" w14:textId="77777777" w:rsidR="00216BDB" w:rsidRDefault="00216BDB" w:rsidP="00202ADF">
      <w:pPr>
        <w:jc w:val="center"/>
        <w:rPr>
          <w:rFonts w:ascii="Times New Roman" w:hAnsi="Times New Roman" w:cs="Times New Roman"/>
          <w:i/>
          <w:iCs/>
          <w:sz w:val="20"/>
          <w:szCs w:val="20"/>
        </w:rPr>
      </w:pPr>
    </w:p>
    <w:p w14:paraId="1AC45073" w14:textId="786CA5D1" w:rsidR="00202ADF" w:rsidRPr="00202ADF" w:rsidRDefault="00202ADF" w:rsidP="00202ADF"/>
    <w:p w14:paraId="6B756A5B" w14:textId="2BDE81C4" w:rsidR="009064B1" w:rsidRDefault="009064B1" w:rsidP="00B33A37">
      <w:pPr>
        <w:pStyle w:val="Nagwek2"/>
        <w:ind w:left="1276" w:hanging="425"/>
        <w:rPr>
          <w:rFonts w:ascii="Times New Roman" w:hAnsi="Times New Roman" w:cs="Times New Roman"/>
          <w:b/>
          <w:bCs/>
          <w:color w:val="000000" w:themeColor="text1"/>
          <w:sz w:val="24"/>
          <w:szCs w:val="24"/>
        </w:rPr>
      </w:pPr>
      <w:bookmarkStart w:id="274" w:name="_Toc80185316"/>
      <w:r w:rsidRPr="005C553F">
        <w:rPr>
          <w:rFonts w:ascii="Times New Roman" w:hAnsi="Times New Roman" w:cs="Times New Roman"/>
          <w:b/>
          <w:bCs/>
          <w:color w:val="000000" w:themeColor="text1"/>
          <w:sz w:val="24"/>
          <w:szCs w:val="24"/>
        </w:rPr>
        <w:lastRenderedPageBreak/>
        <w:t>1</w:t>
      </w:r>
      <w:r w:rsidR="00D140C8">
        <w:rPr>
          <w:rFonts w:ascii="Times New Roman" w:hAnsi="Times New Roman" w:cs="Times New Roman"/>
          <w:b/>
          <w:bCs/>
          <w:color w:val="000000" w:themeColor="text1"/>
          <w:sz w:val="24"/>
          <w:szCs w:val="24"/>
        </w:rPr>
        <w:t>7</w:t>
      </w:r>
      <w:r w:rsidRPr="005C553F">
        <w:rPr>
          <w:rFonts w:ascii="Times New Roman" w:hAnsi="Times New Roman" w:cs="Times New Roman"/>
          <w:b/>
          <w:bCs/>
          <w:color w:val="000000" w:themeColor="text1"/>
          <w:sz w:val="24"/>
          <w:szCs w:val="24"/>
        </w:rPr>
        <w:t>.2. Wyniki badania ankietowego</w:t>
      </w:r>
      <w:bookmarkStart w:id="275" w:name="_Toc78880596"/>
      <w:bookmarkStart w:id="276" w:name="_Toc78884818"/>
      <w:bookmarkEnd w:id="255"/>
      <w:bookmarkEnd w:id="256"/>
      <w:bookmarkEnd w:id="274"/>
    </w:p>
    <w:p w14:paraId="16C9B7DB" w14:textId="160D42E2" w:rsidR="00216BDB" w:rsidRPr="005543A5" w:rsidRDefault="005543A5" w:rsidP="005543A5">
      <w:pPr>
        <w:spacing w:line="360" w:lineRule="auto"/>
        <w:jc w:val="both"/>
        <w:rPr>
          <w:rFonts w:ascii="Times New Roman" w:hAnsi="Times New Roman" w:cs="Times New Roman"/>
          <w:szCs w:val="24"/>
        </w:rPr>
      </w:pPr>
      <w:r>
        <w:tab/>
      </w:r>
      <w:r w:rsidR="00216BDB" w:rsidRPr="005543A5">
        <w:rPr>
          <w:rFonts w:ascii="Times New Roman" w:hAnsi="Times New Roman" w:cs="Times New Roman"/>
          <w:sz w:val="24"/>
          <w:szCs w:val="24"/>
        </w:rPr>
        <w:t>W dniach 03–</w:t>
      </w:r>
      <w:r w:rsidR="00C46254">
        <w:rPr>
          <w:rFonts w:ascii="Times New Roman" w:hAnsi="Times New Roman" w:cs="Times New Roman"/>
          <w:sz w:val="24"/>
          <w:szCs w:val="24"/>
        </w:rPr>
        <w:t>15</w:t>
      </w:r>
      <w:r w:rsidR="00216BDB" w:rsidRPr="005543A5">
        <w:rPr>
          <w:rFonts w:ascii="Times New Roman" w:hAnsi="Times New Roman" w:cs="Times New Roman"/>
          <w:sz w:val="24"/>
          <w:szCs w:val="24"/>
        </w:rPr>
        <w:t xml:space="preserve">.08.2021 r. przeprowadzone zostało badanie ankietowe wśród mieszkańców gmin wchodzących w skład OSI ŚU, na potrzeby procesu diagnostycznego, </w:t>
      </w:r>
      <w:r w:rsidR="007309BD">
        <w:rPr>
          <w:rFonts w:ascii="Times New Roman" w:hAnsi="Times New Roman" w:cs="Times New Roman"/>
          <w:sz w:val="24"/>
          <w:szCs w:val="24"/>
        </w:rPr>
        <w:br/>
      </w:r>
      <w:r w:rsidR="00216BDB" w:rsidRPr="005543A5">
        <w:rPr>
          <w:rFonts w:ascii="Times New Roman" w:hAnsi="Times New Roman" w:cs="Times New Roman"/>
          <w:sz w:val="24"/>
          <w:szCs w:val="24"/>
        </w:rPr>
        <w:t xml:space="preserve">w celu opracowania </w:t>
      </w:r>
      <w:r w:rsidR="00216BDB" w:rsidRPr="005543A5">
        <w:rPr>
          <w:rFonts w:ascii="Times New Roman" w:hAnsi="Times New Roman" w:cs="Times New Roman"/>
          <w:sz w:val="24"/>
          <w:szCs w:val="28"/>
        </w:rPr>
        <w:t xml:space="preserve">Strategii Rozwoju Obszaru Strategicznej Interwencji Świętokrzyskie Uzdrowiska. Udział w badaniu wzięło </w:t>
      </w:r>
      <w:r w:rsidRPr="005543A5">
        <w:rPr>
          <w:rFonts w:ascii="Times New Roman" w:hAnsi="Times New Roman" w:cs="Times New Roman"/>
          <w:sz w:val="24"/>
          <w:szCs w:val="28"/>
        </w:rPr>
        <w:t>1</w:t>
      </w:r>
      <w:r w:rsidR="00216BDB" w:rsidRPr="005543A5">
        <w:rPr>
          <w:rFonts w:ascii="Times New Roman" w:hAnsi="Times New Roman" w:cs="Times New Roman"/>
          <w:sz w:val="24"/>
          <w:szCs w:val="28"/>
        </w:rPr>
        <w:t xml:space="preserve">49 osób (co może być potwierdzeniem danych statystycznych wskazujących na niską aktywność i udział mieszkańców w życiu społecznym gmin). Ankieta zawierała </w:t>
      </w:r>
      <w:r>
        <w:rPr>
          <w:rFonts w:ascii="Times New Roman" w:hAnsi="Times New Roman" w:cs="Times New Roman"/>
          <w:sz w:val="24"/>
          <w:szCs w:val="28"/>
        </w:rPr>
        <w:t>3</w:t>
      </w:r>
      <w:r w:rsidR="00216BDB" w:rsidRPr="005543A5">
        <w:rPr>
          <w:rFonts w:ascii="Times New Roman" w:hAnsi="Times New Roman" w:cs="Times New Roman"/>
          <w:sz w:val="24"/>
          <w:szCs w:val="28"/>
        </w:rPr>
        <w:t xml:space="preserve"> pytania (raport z ankiety stanowi załącznik do niniejszego opracowania). </w:t>
      </w:r>
    </w:p>
    <w:p w14:paraId="1224F8F9" w14:textId="15CB9911" w:rsidR="00216BDB" w:rsidRDefault="007309BD" w:rsidP="007309BD">
      <w:pPr>
        <w:spacing w:line="360" w:lineRule="auto"/>
        <w:jc w:val="both"/>
        <w:rPr>
          <w:rFonts w:ascii="Times New Roman" w:hAnsi="Times New Roman" w:cs="Times New Roman"/>
          <w:sz w:val="24"/>
          <w:szCs w:val="28"/>
        </w:rPr>
      </w:pPr>
      <w:r>
        <w:rPr>
          <w:rFonts w:ascii="Times New Roman" w:hAnsi="Times New Roman" w:cs="Times New Roman"/>
          <w:sz w:val="24"/>
          <w:szCs w:val="28"/>
        </w:rPr>
        <w:tab/>
      </w:r>
      <w:r w:rsidR="005543A5" w:rsidRPr="005543A5">
        <w:rPr>
          <w:rFonts w:ascii="Times New Roman" w:hAnsi="Times New Roman" w:cs="Times New Roman"/>
          <w:sz w:val="24"/>
          <w:szCs w:val="28"/>
        </w:rPr>
        <w:t>Pierwsze pytanie dotyczyło oceny funkcjonowania różnych dziedzin OSI ŚU. Ankietowani najlepiej ocenili:</w:t>
      </w:r>
      <w:r w:rsidR="005543A5">
        <w:rPr>
          <w:rFonts w:ascii="Times New Roman" w:hAnsi="Times New Roman" w:cs="Times New Roman"/>
          <w:sz w:val="24"/>
          <w:szCs w:val="28"/>
        </w:rPr>
        <w:t xml:space="preserve"> stan środowiska naturalnego (52% oceniło dobrze i bardzo dobrze), walory przyrodniczo-krajobrazowe (77% oceniło dobrze i bardzo dobrze), potencjał turystyczny OSI ŚU (67% oceniło dobrze i bardzo dobrze), jakość i dostępność edukacji na poziomie podstawowym (59% oceniło dobrze i bardzo dobrze), dostępność usług/możliwość zakupu artykułów codziennego użytku (82%</w:t>
      </w:r>
      <w:r w:rsidR="001968CC">
        <w:rPr>
          <w:rFonts w:ascii="Times New Roman" w:hAnsi="Times New Roman" w:cs="Times New Roman"/>
          <w:sz w:val="24"/>
          <w:szCs w:val="28"/>
        </w:rPr>
        <w:t xml:space="preserve"> </w:t>
      </w:r>
      <w:r w:rsidR="005543A5">
        <w:rPr>
          <w:rFonts w:ascii="Times New Roman" w:hAnsi="Times New Roman" w:cs="Times New Roman"/>
          <w:sz w:val="24"/>
          <w:szCs w:val="28"/>
        </w:rPr>
        <w:t>oceniło dobrze i bardzo dobrze), dostępność sieci wodociągowej (54%</w:t>
      </w:r>
      <w:r w:rsidR="005543A5" w:rsidRPr="005543A5">
        <w:rPr>
          <w:rFonts w:ascii="Times New Roman" w:hAnsi="Times New Roman" w:cs="Times New Roman"/>
          <w:sz w:val="24"/>
          <w:szCs w:val="28"/>
        </w:rPr>
        <w:t xml:space="preserve"> </w:t>
      </w:r>
      <w:r w:rsidR="005543A5">
        <w:rPr>
          <w:rFonts w:ascii="Times New Roman" w:hAnsi="Times New Roman" w:cs="Times New Roman"/>
          <w:sz w:val="24"/>
          <w:szCs w:val="28"/>
        </w:rPr>
        <w:t xml:space="preserve">oceniło dobrze i bardzo dobrze). Najgorzej oceniono między innymi: dostęp do miejsc pracy (60% oceniło bardzo źle i źle), poziom zarobków mieszkańców (66% oceniło bardzo źle i źle), </w:t>
      </w:r>
      <w:r>
        <w:rPr>
          <w:rFonts w:ascii="Times New Roman" w:hAnsi="Times New Roman" w:cs="Times New Roman"/>
          <w:sz w:val="24"/>
          <w:szCs w:val="28"/>
        </w:rPr>
        <w:t xml:space="preserve">warunki do rozwoju działalności gospodarczej (53% oceniło bardzo źle i źle), jakość i dostępność podstawowej opieki zdrowotnej (49% oceniło bardzo źle i źle). </w:t>
      </w:r>
    </w:p>
    <w:p w14:paraId="401BAF9D" w14:textId="3EBBE729" w:rsidR="007309BD" w:rsidRPr="007309BD" w:rsidRDefault="007309BD" w:rsidP="007309BD">
      <w:pPr>
        <w:spacing w:line="360" w:lineRule="auto"/>
        <w:jc w:val="both"/>
        <w:rPr>
          <w:rFonts w:ascii="Times New Roman" w:hAnsi="Times New Roman" w:cs="Times New Roman"/>
          <w:sz w:val="24"/>
          <w:szCs w:val="28"/>
        </w:rPr>
      </w:pPr>
      <w:r>
        <w:rPr>
          <w:rFonts w:ascii="Times New Roman" w:hAnsi="Times New Roman" w:cs="Times New Roman"/>
          <w:sz w:val="24"/>
          <w:szCs w:val="28"/>
        </w:rPr>
        <w:tab/>
      </w:r>
      <w:r w:rsidRPr="007309BD">
        <w:rPr>
          <w:rFonts w:ascii="Times New Roman" w:hAnsi="Times New Roman" w:cs="Times New Roman"/>
          <w:sz w:val="24"/>
          <w:szCs w:val="28"/>
        </w:rPr>
        <w:t xml:space="preserve">W kolejnym pytaniu ankietowani zostali poproszeni o wskazanie maksymalnie </w:t>
      </w:r>
      <w:r>
        <w:rPr>
          <w:rFonts w:ascii="Times New Roman" w:hAnsi="Times New Roman" w:cs="Times New Roman"/>
          <w:sz w:val="24"/>
          <w:szCs w:val="28"/>
        </w:rPr>
        <w:br/>
      </w:r>
      <w:r w:rsidRPr="007309BD">
        <w:rPr>
          <w:rFonts w:ascii="Times New Roman" w:hAnsi="Times New Roman" w:cs="Times New Roman"/>
          <w:sz w:val="24"/>
          <w:szCs w:val="28"/>
        </w:rPr>
        <w:t>3 głównych priorytetów, które mają lub mogłyby mieć największy wpływ na rozwój OSI ŚU oraz rozwiązanie istniejących problemów, wskazali oni przede wszystkim: rozwój turystyki – 44%, wspieranie przedsiębiorczości – 42% oraz tworzenie i rozwój uzdrowisk – 34%.</w:t>
      </w:r>
    </w:p>
    <w:p w14:paraId="4A23C266" w14:textId="2B975539" w:rsidR="007309BD" w:rsidRDefault="007309BD" w:rsidP="007309BD">
      <w:pPr>
        <w:spacing w:line="360" w:lineRule="auto"/>
        <w:jc w:val="both"/>
        <w:rPr>
          <w:rFonts w:ascii="Times New Roman" w:hAnsi="Times New Roman" w:cs="Times New Roman"/>
          <w:sz w:val="24"/>
          <w:szCs w:val="28"/>
        </w:rPr>
        <w:sectPr w:rsidR="007309BD" w:rsidSect="0002591B">
          <w:pgSz w:w="11906" w:h="16838"/>
          <w:pgMar w:top="1417" w:right="1417" w:bottom="1417" w:left="1417" w:header="708" w:footer="708" w:gutter="0"/>
          <w:cols w:space="708"/>
          <w:titlePg/>
          <w:docGrid w:linePitch="360"/>
        </w:sectPr>
      </w:pPr>
      <w:r w:rsidRPr="007309BD">
        <w:rPr>
          <w:rFonts w:ascii="Times New Roman" w:hAnsi="Times New Roman" w:cs="Times New Roman"/>
          <w:sz w:val="24"/>
          <w:szCs w:val="28"/>
        </w:rPr>
        <w:tab/>
        <w:t>Ostatnie</w:t>
      </w:r>
      <w:r w:rsidR="001968CC">
        <w:rPr>
          <w:rFonts w:ascii="Times New Roman" w:hAnsi="Times New Roman" w:cs="Times New Roman"/>
          <w:sz w:val="24"/>
          <w:szCs w:val="28"/>
        </w:rPr>
        <w:t>, trzecie</w:t>
      </w:r>
      <w:r w:rsidRPr="007309BD">
        <w:rPr>
          <w:rFonts w:ascii="Times New Roman" w:hAnsi="Times New Roman" w:cs="Times New Roman"/>
          <w:sz w:val="24"/>
          <w:szCs w:val="28"/>
        </w:rPr>
        <w:t xml:space="preserve"> pytanie</w:t>
      </w:r>
      <w:r w:rsidR="001968CC">
        <w:rPr>
          <w:rFonts w:ascii="Times New Roman" w:hAnsi="Times New Roman" w:cs="Times New Roman"/>
          <w:sz w:val="24"/>
          <w:szCs w:val="28"/>
        </w:rPr>
        <w:t>,</w:t>
      </w:r>
      <w:r w:rsidRPr="007309BD">
        <w:rPr>
          <w:rFonts w:ascii="Times New Roman" w:hAnsi="Times New Roman" w:cs="Times New Roman"/>
          <w:sz w:val="24"/>
          <w:szCs w:val="28"/>
        </w:rPr>
        <w:t xml:space="preserve"> dotyczyło wskazania miejsca zamieszkania – najwięcej ankietowanych było </w:t>
      </w:r>
      <w:r w:rsidR="001968CC">
        <w:rPr>
          <w:rFonts w:ascii="Times New Roman" w:hAnsi="Times New Roman" w:cs="Times New Roman"/>
          <w:sz w:val="24"/>
          <w:szCs w:val="28"/>
        </w:rPr>
        <w:t>z</w:t>
      </w:r>
      <w:r w:rsidRPr="007309BD">
        <w:rPr>
          <w:rFonts w:ascii="Times New Roman" w:hAnsi="Times New Roman" w:cs="Times New Roman"/>
          <w:sz w:val="24"/>
          <w:szCs w:val="28"/>
        </w:rPr>
        <w:t xml:space="preserve"> Gmin</w:t>
      </w:r>
      <w:r w:rsidR="001968CC">
        <w:rPr>
          <w:rFonts w:ascii="Times New Roman" w:hAnsi="Times New Roman" w:cs="Times New Roman"/>
          <w:sz w:val="24"/>
          <w:szCs w:val="28"/>
        </w:rPr>
        <w:t>y</w:t>
      </w:r>
      <w:r w:rsidRPr="007309BD">
        <w:rPr>
          <w:rFonts w:ascii="Times New Roman" w:hAnsi="Times New Roman" w:cs="Times New Roman"/>
          <w:sz w:val="24"/>
          <w:szCs w:val="28"/>
        </w:rPr>
        <w:t xml:space="preserve"> Busko-Zdrój i Gmin</w:t>
      </w:r>
      <w:r w:rsidR="001968CC">
        <w:rPr>
          <w:rFonts w:ascii="Times New Roman" w:hAnsi="Times New Roman" w:cs="Times New Roman"/>
          <w:sz w:val="24"/>
          <w:szCs w:val="28"/>
        </w:rPr>
        <w:t>y</w:t>
      </w:r>
      <w:r w:rsidRPr="007309BD">
        <w:rPr>
          <w:rFonts w:ascii="Times New Roman" w:hAnsi="Times New Roman" w:cs="Times New Roman"/>
          <w:sz w:val="24"/>
          <w:szCs w:val="28"/>
        </w:rPr>
        <w:t xml:space="preserve"> Kazimierza Wielka –</w:t>
      </w:r>
      <w:r w:rsidR="001968CC">
        <w:rPr>
          <w:rFonts w:ascii="Times New Roman" w:hAnsi="Times New Roman" w:cs="Times New Roman"/>
          <w:sz w:val="24"/>
          <w:szCs w:val="28"/>
        </w:rPr>
        <w:t xml:space="preserve"> po</w:t>
      </w:r>
      <w:r w:rsidRPr="007309BD">
        <w:rPr>
          <w:rFonts w:ascii="Times New Roman" w:hAnsi="Times New Roman" w:cs="Times New Roman"/>
          <w:sz w:val="24"/>
          <w:szCs w:val="28"/>
        </w:rPr>
        <w:t xml:space="preserve"> 32%</w:t>
      </w:r>
      <w:r w:rsidR="001968CC">
        <w:rPr>
          <w:rFonts w:ascii="Times New Roman" w:hAnsi="Times New Roman" w:cs="Times New Roman"/>
          <w:sz w:val="24"/>
          <w:szCs w:val="28"/>
        </w:rPr>
        <w:t>.</w:t>
      </w:r>
    </w:p>
    <w:p w14:paraId="3A37C02F" w14:textId="07D4A06C" w:rsidR="007309BD" w:rsidRPr="007309BD" w:rsidRDefault="009064B1" w:rsidP="007309BD">
      <w:pPr>
        <w:pStyle w:val="Nagwek2"/>
        <w:spacing w:after="240"/>
        <w:ind w:left="1276" w:hanging="425"/>
        <w:rPr>
          <w:rFonts w:ascii="Times New Roman" w:hAnsi="Times New Roman" w:cs="Times New Roman"/>
          <w:b/>
          <w:bCs/>
          <w:color w:val="000000" w:themeColor="text1"/>
          <w:sz w:val="24"/>
          <w:szCs w:val="24"/>
        </w:rPr>
      </w:pPr>
      <w:bookmarkStart w:id="277" w:name="_Toc80185317"/>
      <w:r w:rsidRPr="005C553F">
        <w:rPr>
          <w:rFonts w:ascii="Times New Roman" w:hAnsi="Times New Roman" w:cs="Times New Roman"/>
          <w:b/>
          <w:bCs/>
          <w:color w:val="000000" w:themeColor="text1"/>
          <w:sz w:val="24"/>
          <w:szCs w:val="24"/>
        </w:rPr>
        <w:lastRenderedPageBreak/>
        <w:t>1</w:t>
      </w:r>
      <w:r w:rsidR="00D140C8">
        <w:rPr>
          <w:rFonts w:ascii="Times New Roman" w:hAnsi="Times New Roman" w:cs="Times New Roman"/>
          <w:b/>
          <w:bCs/>
          <w:color w:val="000000" w:themeColor="text1"/>
          <w:sz w:val="24"/>
          <w:szCs w:val="24"/>
        </w:rPr>
        <w:t>7</w:t>
      </w:r>
      <w:r w:rsidRPr="005C553F">
        <w:rPr>
          <w:rFonts w:ascii="Times New Roman" w:hAnsi="Times New Roman" w:cs="Times New Roman"/>
          <w:b/>
          <w:bCs/>
          <w:color w:val="000000" w:themeColor="text1"/>
          <w:sz w:val="24"/>
          <w:szCs w:val="24"/>
        </w:rPr>
        <w:t>.3. Wnioski z diagnozy</w:t>
      </w:r>
      <w:bookmarkEnd w:id="275"/>
      <w:bookmarkEnd w:id="276"/>
      <w:bookmarkEnd w:id="277"/>
    </w:p>
    <w:p w14:paraId="03EF3344" w14:textId="08289136" w:rsidR="00FF6B55" w:rsidRPr="00FF6B55" w:rsidRDefault="000F46BA" w:rsidP="007309BD">
      <w:pPr>
        <w:spacing w:after="240" w:line="360" w:lineRule="auto"/>
        <w:ind w:firstLine="851"/>
        <w:jc w:val="both"/>
        <w:rPr>
          <w:rFonts w:ascii="Times New Roman" w:eastAsia="Calibri" w:hAnsi="Times New Roman" w:cs="Times New Roman"/>
          <w:sz w:val="24"/>
          <w:szCs w:val="24"/>
        </w:rPr>
      </w:pPr>
      <w:r w:rsidRPr="00FF6B55">
        <w:rPr>
          <w:rFonts w:ascii="Times New Roman" w:hAnsi="Times New Roman" w:cs="Times New Roman"/>
          <w:sz w:val="24"/>
          <w:szCs w:val="24"/>
        </w:rPr>
        <w:t>Przeprowadzona analiza danych statystycznych dla OSI Świętokrzyskie Uzdrowiska oraz porównanie ich do danych dla gmin sąsiednich, województwa, kraju, a także porównanie niektórych ze wskaźników do wartości dla gmin podobnych,</w:t>
      </w:r>
      <w:r w:rsidR="00FF6B55" w:rsidRPr="00FF6B55">
        <w:rPr>
          <w:rFonts w:ascii="Times New Roman" w:hAnsi="Times New Roman" w:cs="Times New Roman"/>
          <w:sz w:val="24"/>
          <w:szCs w:val="24"/>
        </w:rPr>
        <w:t xml:space="preserve"> dają możliwość zobrazowania obecnej sytuacji obszaru</w:t>
      </w:r>
      <w:bookmarkStart w:id="278" w:name="_Hlk78153810"/>
      <w:r w:rsidR="00FF6B55" w:rsidRPr="00FF6B55">
        <w:rPr>
          <w:rFonts w:ascii="Times New Roman" w:hAnsi="Times New Roman" w:cs="Times New Roman"/>
          <w:sz w:val="24"/>
          <w:szCs w:val="24"/>
        </w:rPr>
        <w:t xml:space="preserve"> oraz określ</w:t>
      </w:r>
      <w:r w:rsidR="00064CE4">
        <w:rPr>
          <w:rFonts w:ascii="Times New Roman" w:hAnsi="Times New Roman" w:cs="Times New Roman"/>
          <w:sz w:val="24"/>
          <w:szCs w:val="24"/>
        </w:rPr>
        <w:t>enia</w:t>
      </w:r>
      <w:r w:rsidR="00FF6B55" w:rsidRPr="00FF6B55">
        <w:rPr>
          <w:rFonts w:ascii="Times New Roman" w:hAnsi="Times New Roman" w:cs="Times New Roman"/>
          <w:sz w:val="24"/>
          <w:szCs w:val="24"/>
        </w:rPr>
        <w:t xml:space="preserve"> kierunk</w:t>
      </w:r>
      <w:r w:rsidR="00064CE4">
        <w:rPr>
          <w:rFonts w:ascii="Times New Roman" w:hAnsi="Times New Roman" w:cs="Times New Roman"/>
          <w:sz w:val="24"/>
          <w:szCs w:val="24"/>
        </w:rPr>
        <w:t>ów</w:t>
      </w:r>
      <w:r w:rsidR="00FF6B55" w:rsidRPr="00FF6B55">
        <w:rPr>
          <w:rFonts w:ascii="Times New Roman" w:hAnsi="Times New Roman" w:cs="Times New Roman"/>
          <w:sz w:val="24"/>
          <w:szCs w:val="24"/>
        </w:rPr>
        <w:t xml:space="preserve"> rozwoju.</w:t>
      </w:r>
      <w:bookmarkEnd w:id="278"/>
    </w:p>
    <w:p w14:paraId="4D837D92" w14:textId="1757831C" w:rsidR="00D22113" w:rsidRDefault="00D22113" w:rsidP="00D22113">
      <w:pPr>
        <w:spacing w:line="360" w:lineRule="auto"/>
        <w:ind w:firstLine="851"/>
        <w:jc w:val="both"/>
        <w:rPr>
          <w:rFonts w:ascii="Times New Roman" w:hAnsi="Times New Roman" w:cs="Times New Roman"/>
          <w:sz w:val="24"/>
          <w:szCs w:val="24"/>
        </w:rPr>
      </w:pPr>
      <w:r w:rsidRPr="00FF6B55">
        <w:rPr>
          <w:rFonts w:ascii="Times New Roman" w:hAnsi="Times New Roman" w:cs="Times New Roman"/>
          <w:sz w:val="24"/>
          <w:szCs w:val="24"/>
        </w:rPr>
        <w:t xml:space="preserve">Jednym z największych problemów gmin wchodzących w skład </w:t>
      </w:r>
      <w:r w:rsidRPr="009E39C7">
        <w:rPr>
          <w:rFonts w:ascii="Times New Roman" w:hAnsi="Times New Roman" w:cs="Times New Roman"/>
          <w:sz w:val="24"/>
          <w:szCs w:val="24"/>
        </w:rPr>
        <w:t>OSI ŚU</w:t>
      </w:r>
      <w:r w:rsidRPr="00FF6B55">
        <w:rPr>
          <w:rFonts w:ascii="Times New Roman" w:hAnsi="Times New Roman" w:cs="Times New Roman"/>
          <w:sz w:val="24"/>
          <w:szCs w:val="24"/>
        </w:rPr>
        <w:t xml:space="preserve"> jest sytuacja demograficzna: spadek liczby mieszkańców, starzejące się społeczeństwo, niski przyrost naturalny, ujemne saldo migracji. Jedynie w Gminie </w:t>
      </w:r>
      <w:r w:rsidRPr="009E39C7">
        <w:rPr>
          <w:rFonts w:ascii="Times New Roman" w:hAnsi="Times New Roman" w:cs="Times New Roman"/>
          <w:sz w:val="24"/>
          <w:szCs w:val="24"/>
        </w:rPr>
        <w:t>Solec-Zdrój</w:t>
      </w:r>
      <w:r w:rsidRPr="00FF6B55">
        <w:rPr>
          <w:rFonts w:ascii="Times New Roman" w:hAnsi="Times New Roman" w:cs="Times New Roman"/>
          <w:sz w:val="24"/>
          <w:szCs w:val="24"/>
        </w:rPr>
        <w:t xml:space="preserve"> odnotowano </w:t>
      </w:r>
      <w:r w:rsidRPr="009E39C7">
        <w:rPr>
          <w:rFonts w:ascii="Times New Roman" w:hAnsi="Times New Roman" w:cs="Times New Roman"/>
          <w:sz w:val="24"/>
          <w:szCs w:val="24"/>
        </w:rPr>
        <w:t>dodatni przyrost naturalny, który</w:t>
      </w:r>
      <w:r w:rsidRPr="00FF6B55">
        <w:rPr>
          <w:rFonts w:ascii="Times New Roman" w:hAnsi="Times New Roman" w:cs="Times New Roman"/>
          <w:sz w:val="24"/>
          <w:szCs w:val="24"/>
        </w:rPr>
        <w:t xml:space="preserve"> jest wyższy, niż średnia dla województwa świętokrzyskiego i Polski. Wzrost udziału ludności w wieku poprodukcyjnym oraz spadek ludności w wieku przedprodukcyjnym ma znaczny wpływ na sytuację na rynku pracy – udział % bezrobotnych zarejestrowanych </w:t>
      </w:r>
      <w:r w:rsidR="007309BD">
        <w:rPr>
          <w:rFonts w:ascii="Times New Roman" w:hAnsi="Times New Roman" w:cs="Times New Roman"/>
          <w:sz w:val="24"/>
          <w:szCs w:val="24"/>
        </w:rPr>
        <w:br/>
      </w:r>
      <w:r w:rsidRPr="00FF6B55">
        <w:rPr>
          <w:rFonts w:ascii="Times New Roman" w:hAnsi="Times New Roman" w:cs="Times New Roman"/>
          <w:sz w:val="24"/>
          <w:szCs w:val="24"/>
        </w:rPr>
        <w:t xml:space="preserve">w liczbie ludności w wieku produkcyjnym, pomimo, że od 2015 roku maleje, to nadal jest wyższy niż średnia dla Polski. </w:t>
      </w:r>
      <w:r w:rsidRPr="009E39C7">
        <w:rPr>
          <w:rFonts w:ascii="Times New Roman" w:hAnsi="Times New Roman" w:cs="Times New Roman"/>
          <w:sz w:val="24"/>
          <w:szCs w:val="24"/>
        </w:rPr>
        <w:t xml:space="preserve">Respondenci w ankietach zaznaczyli, iż dostęp do miejsc pracy na terenie OSI ŚU jest na niskim poziomie. </w:t>
      </w:r>
      <w:r w:rsidRPr="00FF6B55">
        <w:rPr>
          <w:rFonts w:ascii="Times New Roman" w:hAnsi="Times New Roman" w:cs="Times New Roman"/>
          <w:sz w:val="24"/>
          <w:szCs w:val="24"/>
        </w:rPr>
        <w:t>Starzejące się społeczeństwo oznacza większe zapotrzebowanie na usługi medyczne</w:t>
      </w:r>
      <w:r w:rsidRPr="009E39C7">
        <w:rPr>
          <w:rFonts w:ascii="Times New Roman" w:hAnsi="Times New Roman" w:cs="Times New Roman"/>
          <w:sz w:val="24"/>
          <w:szCs w:val="24"/>
        </w:rPr>
        <w:t xml:space="preserve">. </w:t>
      </w:r>
      <w:r w:rsidRPr="00FF6B55">
        <w:rPr>
          <w:rFonts w:ascii="Times New Roman" w:hAnsi="Times New Roman" w:cs="Times New Roman"/>
          <w:sz w:val="24"/>
          <w:szCs w:val="24"/>
        </w:rPr>
        <w:t xml:space="preserve">Wzrost liczby osób starszych wiąże się z koniecznością stworzenia odpowiedniej infrastruktury i oferty dla tej grupy społecznej (powstanie klubów seniora, domów opieki). </w:t>
      </w:r>
      <w:r w:rsidR="001B6924">
        <w:rPr>
          <w:rFonts w:ascii="Times New Roman" w:hAnsi="Times New Roman" w:cs="Times New Roman"/>
          <w:sz w:val="24"/>
          <w:szCs w:val="24"/>
        </w:rPr>
        <w:t xml:space="preserve">Z drugiej strony wzrost ilości ludzi starszych nie zawsze należy traktować jako złą sytuację, ponieważ emeryci na ogół posiadają stały dochód (emerytura) </w:t>
      </w:r>
      <w:r w:rsidR="001B6924">
        <w:rPr>
          <w:rFonts w:ascii="Times New Roman" w:hAnsi="Times New Roman" w:cs="Times New Roman"/>
          <w:sz w:val="24"/>
          <w:szCs w:val="24"/>
        </w:rPr>
        <w:br/>
        <w:t>i generują popyt na wiele usług, które mogą świadczyć dla nich osoby w wieku produkcyjnym</w:t>
      </w:r>
      <w:r w:rsidR="00064CE4">
        <w:rPr>
          <w:rFonts w:ascii="Times New Roman" w:hAnsi="Times New Roman" w:cs="Times New Roman"/>
          <w:sz w:val="24"/>
          <w:szCs w:val="24"/>
        </w:rPr>
        <w:t>.</w:t>
      </w:r>
    </w:p>
    <w:p w14:paraId="487532F0" w14:textId="688919C2" w:rsidR="00D22113" w:rsidRDefault="00D22113" w:rsidP="00D22113">
      <w:pPr>
        <w:spacing w:line="360" w:lineRule="auto"/>
        <w:ind w:firstLine="851"/>
        <w:jc w:val="both"/>
        <w:rPr>
          <w:rFonts w:ascii="Times New Roman" w:hAnsi="Times New Roman" w:cs="Times New Roman"/>
          <w:sz w:val="24"/>
          <w:szCs w:val="24"/>
        </w:rPr>
      </w:pPr>
      <w:r w:rsidRPr="009E39C7">
        <w:rPr>
          <w:rFonts w:ascii="Times New Roman" w:hAnsi="Times New Roman" w:cs="Times New Roman"/>
          <w:sz w:val="24"/>
          <w:szCs w:val="24"/>
        </w:rPr>
        <w:t xml:space="preserve">Wysokie wartości wskaźników dotyczące budownictwa na terenie OSI świadczą </w:t>
      </w:r>
      <w:r w:rsidR="007309BD">
        <w:rPr>
          <w:rFonts w:ascii="Times New Roman" w:hAnsi="Times New Roman" w:cs="Times New Roman"/>
          <w:sz w:val="24"/>
          <w:szCs w:val="24"/>
        </w:rPr>
        <w:br/>
      </w:r>
      <w:r w:rsidRPr="009E39C7">
        <w:rPr>
          <w:rFonts w:ascii="Times New Roman" w:hAnsi="Times New Roman" w:cs="Times New Roman"/>
          <w:sz w:val="24"/>
          <w:szCs w:val="24"/>
        </w:rPr>
        <w:t xml:space="preserve">o tym, że ludność chętnie buduje swoje domy na tym obszarze. Najwyższe wartości tych wskaźników posiada Gmina Busko-Zdrój, gdzie osiedla się dużo osób w wieku 60+. Zaobserwowano, że są to np. górnicy, którzy emeryturę chcą spędzić na obszarze Ponidzia. Istotny jest więc rozwój funkcji mieszkaniowej w gminach. Generuje to jednak też pewne wyzwania dla samorządów: konieczne jest zapewnienie jak najwyższej jakości i dostępności usług społecznych oraz zdrowotnych. </w:t>
      </w:r>
      <w:r w:rsidR="002F7D56">
        <w:rPr>
          <w:rFonts w:ascii="Times New Roman" w:hAnsi="Times New Roman" w:cs="Times New Roman"/>
          <w:sz w:val="24"/>
          <w:szCs w:val="24"/>
        </w:rPr>
        <w:t xml:space="preserve">Osoby starsze przybywają na te obszary dla walorów uzdrowiskowych – zjawisko to może stać się jednym z kierunków </w:t>
      </w:r>
      <w:r w:rsidRPr="009E39C7">
        <w:rPr>
          <w:rFonts w:ascii="Times New Roman" w:hAnsi="Times New Roman" w:cs="Times New Roman"/>
          <w:sz w:val="24"/>
          <w:szCs w:val="24"/>
        </w:rPr>
        <w:t xml:space="preserve">rozwoju gmin wchodzących </w:t>
      </w:r>
      <w:r w:rsidR="007309BD">
        <w:rPr>
          <w:rFonts w:ascii="Times New Roman" w:hAnsi="Times New Roman" w:cs="Times New Roman"/>
          <w:sz w:val="24"/>
          <w:szCs w:val="24"/>
        </w:rPr>
        <w:br/>
      </w:r>
      <w:r w:rsidRPr="009E39C7">
        <w:rPr>
          <w:rFonts w:ascii="Times New Roman" w:hAnsi="Times New Roman" w:cs="Times New Roman"/>
          <w:sz w:val="24"/>
          <w:szCs w:val="24"/>
        </w:rPr>
        <w:t xml:space="preserve">w skład OSI ŚU. Napływ ludności może powodować pewne konflikty między mieszkańcami, którzy tutaj się urodzili i wychowali, a tymi, którzy przybyli „z zewnątrz”. Istotne jest wspieranie ich integracji i zachęcanie do aktywności społecznej. </w:t>
      </w:r>
    </w:p>
    <w:p w14:paraId="5330066A" w14:textId="252A69F4" w:rsidR="00D22113" w:rsidRDefault="00D22113" w:rsidP="00D22113">
      <w:pPr>
        <w:spacing w:line="360" w:lineRule="auto"/>
        <w:ind w:firstLine="851"/>
        <w:jc w:val="both"/>
        <w:rPr>
          <w:rFonts w:ascii="Times New Roman" w:hAnsi="Times New Roman"/>
          <w:sz w:val="24"/>
        </w:rPr>
      </w:pPr>
      <w:r w:rsidRPr="009E39C7">
        <w:rPr>
          <w:rFonts w:ascii="Times New Roman" w:hAnsi="Times New Roman" w:cs="Times New Roman"/>
          <w:sz w:val="24"/>
          <w:szCs w:val="24"/>
        </w:rPr>
        <w:t>Nie bez znaczenia jest także zapewnienie odpowiedniej infrastruktury</w:t>
      </w:r>
      <w:r>
        <w:rPr>
          <w:rFonts w:ascii="Times New Roman" w:hAnsi="Times New Roman" w:cs="Times New Roman"/>
          <w:sz w:val="24"/>
          <w:szCs w:val="24"/>
        </w:rPr>
        <w:t xml:space="preserve">. </w:t>
      </w:r>
      <w:r w:rsidRPr="008C727D">
        <w:rPr>
          <w:rFonts w:ascii="Times New Roman" w:hAnsi="Times New Roman"/>
          <w:sz w:val="24"/>
        </w:rPr>
        <w:t xml:space="preserve">Działania dążące do modernizacji i rozbudowy infrastruktury, dostęp mieszkańców do nowoczesnych </w:t>
      </w:r>
      <w:r w:rsidRPr="008C727D">
        <w:rPr>
          <w:rFonts w:ascii="Times New Roman" w:hAnsi="Times New Roman"/>
          <w:sz w:val="24"/>
        </w:rPr>
        <w:lastRenderedPageBreak/>
        <w:t xml:space="preserve">technologii (budowa światłowodu, dostęp do e-technologii), nowoczesnej edukacji oraz stworzenie warunków sprzyjających rozwojowi przedsiębiorczości, budownictwa mieszkaniowego oraz poprawa sieci komunikacyjnej wewnątrz gminy stanowią wyzwanie dla lokalnego samorządu. </w:t>
      </w:r>
      <w:r>
        <w:rPr>
          <w:rFonts w:ascii="Times New Roman" w:hAnsi="Times New Roman" w:cs="Times New Roman"/>
          <w:sz w:val="24"/>
          <w:szCs w:val="24"/>
        </w:rPr>
        <w:t>I</w:t>
      </w:r>
      <w:r w:rsidRPr="009E39C7">
        <w:rPr>
          <w:rFonts w:ascii="Times New Roman" w:hAnsi="Times New Roman" w:cs="Times New Roman"/>
          <w:sz w:val="24"/>
          <w:szCs w:val="24"/>
        </w:rPr>
        <w:t xml:space="preserve">stotny w tych czasach </w:t>
      </w:r>
      <w:r>
        <w:rPr>
          <w:rFonts w:ascii="Times New Roman" w:hAnsi="Times New Roman" w:cs="Times New Roman"/>
          <w:sz w:val="24"/>
          <w:szCs w:val="24"/>
        </w:rPr>
        <w:t xml:space="preserve">jest też </w:t>
      </w:r>
      <w:r w:rsidRPr="009E39C7">
        <w:rPr>
          <w:rFonts w:ascii="Times New Roman" w:hAnsi="Times New Roman" w:cs="Times New Roman"/>
          <w:sz w:val="24"/>
          <w:szCs w:val="24"/>
        </w:rPr>
        <w:t>dostęp do szybkiego Internetu, dzięki któremu możliwe jest wykonywanie przez mieszkańców pracy zdalnej.</w:t>
      </w:r>
      <w:r>
        <w:rPr>
          <w:rFonts w:ascii="Times New Roman" w:hAnsi="Times New Roman" w:cs="Times New Roman"/>
          <w:sz w:val="24"/>
          <w:szCs w:val="24"/>
        </w:rPr>
        <w:t xml:space="preserve"> </w:t>
      </w:r>
      <w:r w:rsidRPr="008C727D">
        <w:rPr>
          <w:rFonts w:ascii="Times New Roman" w:eastAsia="Calibri" w:hAnsi="Times New Roman" w:cs="Times New Roman"/>
          <w:sz w:val="24"/>
        </w:rPr>
        <w:t xml:space="preserve">Poprawa wskazanych obszarów priorytetowych w znaczny sposób wpłynie na wzrost jakości życia mieszkańców </w:t>
      </w:r>
      <w:r>
        <w:rPr>
          <w:rFonts w:ascii="Times New Roman" w:eastAsia="Calibri" w:hAnsi="Times New Roman" w:cs="Times New Roman"/>
          <w:sz w:val="24"/>
        </w:rPr>
        <w:t>OSI ŚU</w:t>
      </w:r>
      <w:r w:rsidRPr="008C727D">
        <w:rPr>
          <w:rFonts w:ascii="Times New Roman" w:eastAsia="Calibri" w:hAnsi="Times New Roman" w:cs="Times New Roman"/>
          <w:sz w:val="24"/>
        </w:rPr>
        <w:t xml:space="preserve"> przy wykorzystaniu posiadanych walorów i potencjału.</w:t>
      </w:r>
      <w:r>
        <w:rPr>
          <w:rFonts w:ascii="Times New Roman" w:hAnsi="Times New Roman"/>
          <w:sz w:val="24"/>
        </w:rPr>
        <w:t xml:space="preserve"> </w:t>
      </w:r>
    </w:p>
    <w:p w14:paraId="7472F98E" w14:textId="672F71A8" w:rsidR="00D22113" w:rsidRDefault="00D22113" w:rsidP="00D22113">
      <w:pPr>
        <w:spacing w:line="360" w:lineRule="auto"/>
        <w:ind w:firstLine="851"/>
        <w:jc w:val="both"/>
        <w:rPr>
          <w:rFonts w:ascii="Times New Roman" w:hAnsi="Times New Roman" w:cs="Times New Roman"/>
          <w:sz w:val="24"/>
          <w:szCs w:val="24"/>
        </w:rPr>
      </w:pPr>
      <w:r w:rsidRPr="009E39C7">
        <w:rPr>
          <w:rFonts w:ascii="Times New Roman" w:hAnsi="Times New Roman" w:cs="Times New Roman"/>
          <w:sz w:val="24"/>
          <w:szCs w:val="24"/>
        </w:rPr>
        <w:t xml:space="preserve">Niezbyt korzystnie OSI Świętokrzyskie Uzdrowiska wypada w obszarze gospodarki. Pomimo, że liczba podmiotów wpisanych do rejestru REGON w badanym okresie systematycznie wzrasta, nadal wskaźnik ten jest niższy niż średnia dla województwa, Polski. Również liczba podmiotów nowo zarejestrowanych oraz liczba osób fizycznych prowadzących działalność gospodarczą jest niższa w porównaniu z województwem świętokrzyskim oraz Polską. W ankiecie respondenci zaznaczyli, iż na OSI ŚU </w:t>
      </w:r>
      <w:r w:rsidRPr="007A462F">
        <w:rPr>
          <w:rFonts w:ascii="Times New Roman" w:hAnsi="Times New Roman" w:cs="Times New Roman"/>
          <w:sz w:val="24"/>
          <w:szCs w:val="24"/>
        </w:rPr>
        <w:t xml:space="preserve">występuje problem z warunkami do rozwoju działalności gospodarczej. Dlatego warto podejmować działania wspierające </w:t>
      </w:r>
      <w:r w:rsidR="00197CFC">
        <w:rPr>
          <w:rFonts w:ascii="Times New Roman" w:hAnsi="Times New Roman" w:cs="Times New Roman"/>
          <w:sz w:val="24"/>
          <w:szCs w:val="24"/>
        </w:rPr>
        <w:br/>
      </w:r>
      <w:r w:rsidRPr="007A462F">
        <w:rPr>
          <w:rFonts w:ascii="Times New Roman" w:hAnsi="Times New Roman" w:cs="Times New Roman"/>
          <w:sz w:val="24"/>
          <w:szCs w:val="24"/>
        </w:rPr>
        <w:t xml:space="preserve">i wzmacniające nie tylko aktywność społeczną, ale też gospodarczą mieszkańców. </w:t>
      </w:r>
      <w:r w:rsidR="007309BD" w:rsidRPr="009E39C7">
        <w:rPr>
          <w:rFonts w:ascii="Times New Roman" w:hAnsi="Times New Roman" w:cs="Times New Roman"/>
          <w:sz w:val="24"/>
          <w:szCs w:val="24"/>
        </w:rPr>
        <w:t>Respondenci w ankietach zwrócili uwagę na to</w:t>
      </w:r>
      <w:r w:rsidR="00D95F1B">
        <w:rPr>
          <w:rFonts w:ascii="Times New Roman" w:hAnsi="Times New Roman" w:cs="Times New Roman"/>
          <w:sz w:val="24"/>
          <w:szCs w:val="24"/>
        </w:rPr>
        <w:t>,</w:t>
      </w:r>
      <w:r w:rsidR="007309BD" w:rsidRPr="009E39C7">
        <w:rPr>
          <w:rFonts w:ascii="Times New Roman" w:hAnsi="Times New Roman" w:cs="Times New Roman"/>
          <w:sz w:val="24"/>
          <w:szCs w:val="24"/>
        </w:rPr>
        <w:t xml:space="preserve"> aby </w:t>
      </w:r>
      <w:r w:rsidR="00197CFC">
        <w:rPr>
          <w:rFonts w:ascii="Times New Roman" w:hAnsi="Times New Roman" w:cs="Times New Roman"/>
          <w:sz w:val="24"/>
          <w:szCs w:val="24"/>
        </w:rPr>
        <w:t xml:space="preserve">na terenie OSI ŚU stworzyć dogodne warunki do rozwoju działalności gospodarczych. </w:t>
      </w:r>
    </w:p>
    <w:p w14:paraId="79DCAFBF" w14:textId="7E648FB1" w:rsidR="00D22113" w:rsidRPr="008C727D" w:rsidRDefault="00D22113" w:rsidP="00D22113">
      <w:pPr>
        <w:spacing w:line="360" w:lineRule="auto"/>
        <w:ind w:firstLine="851"/>
        <w:jc w:val="both"/>
        <w:rPr>
          <w:rFonts w:ascii="Times New Roman" w:hAnsi="Times New Roman"/>
          <w:sz w:val="24"/>
        </w:rPr>
      </w:pPr>
      <w:r w:rsidRPr="007A462F">
        <w:rPr>
          <w:rFonts w:ascii="Times New Roman" w:hAnsi="Times New Roman" w:cs="Times New Roman"/>
          <w:sz w:val="24"/>
          <w:szCs w:val="24"/>
        </w:rPr>
        <w:t xml:space="preserve">OSI Świętokrzyskie Uzdrowiska wyróżnia się dużą atrakcyjnością turystyczną, zarówno pod względem występujących na tym obszarze walorów przyrodniczych, jak </w:t>
      </w:r>
      <w:r w:rsidR="00197CFC">
        <w:rPr>
          <w:rFonts w:ascii="Times New Roman" w:hAnsi="Times New Roman" w:cs="Times New Roman"/>
          <w:sz w:val="24"/>
          <w:szCs w:val="24"/>
        </w:rPr>
        <w:br/>
      </w:r>
      <w:r w:rsidRPr="007A462F">
        <w:rPr>
          <w:rFonts w:ascii="Times New Roman" w:hAnsi="Times New Roman" w:cs="Times New Roman"/>
          <w:sz w:val="24"/>
          <w:szCs w:val="24"/>
        </w:rPr>
        <w:t xml:space="preserve">i kulturowych. Dzięki istniejącemu potencjałowi turystyka w </w:t>
      </w:r>
      <w:r w:rsidR="00D95F1B">
        <w:rPr>
          <w:rFonts w:ascii="Times New Roman" w:hAnsi="Times New Roman" w:cs="Times New Roman"/>
          <w:sz w:val="24"/>
          <w:szCs w:val="24"/>
        </w:rPr>
        <w:t>g</w:t>
      </w:r>
      <w:r w:rsidRPr="007A462F">
        <w:rPr>
          <w:rFonts w:ascii="Times New Roman" w:hAnsi="Times New Roman" w:cs="Times New Roman"/>
          <w:sz w:val="24"/>
          <w:szCs w:val="24"/>
        </w:rPr>
        <w:t>min</w:t>
      </w:r>
      <w:r w:rsidR="00D95F1B">
        <w:rPr>
          <w:rFonts w:ascii="Times New Roman" w:hAnsi="Times New Roman" w:cs="Times New Roman"/>
          <w:sz w:val="24"/>
          <w:szCs w:val="24"/>
        </w:rPr>
        <w:t>ach</w:t>
      </w:r>
      <w:r w:rsidRPr="007A462F">
        <w:rPr>
          <w:rFonts w:ascii="Times New Roman" w:hAnsi="Times New Roman" w:cs="Times New Roman"/>
          <w:sz w:val="24"/>
          <w:szCs w:val="24"/>
        </w:rPr>
        <w:t xml:space="preserve"> Busko-Zdrój </w:t>
      </w:r>
      <w:r w:rsidR="00197CFC">
        <w:rPr>
          <w:rFonts w:ascii="Times New Roman" w:hAnsi="Times New Roman" w:cs="Times New Roman"/>
          <w:sz w:val="24"/>
          <w:szCs w:val="24"/>
        </w:rPr>
        <w:br/>
      </w:r>
      <w:r w:rsidRPr="007A462F">
        <w:rPr>
          <w:rFonts w:ascii="Times New Roman" w:hAnsi="Times New Roman" w:cs="Times New Roman"/>
          <w:sz w:val="24"/>
          <w:szCs w:val="24"/>
        </w:rPr>
        <w:t xml:space="preserve">i Solec-Zdrój </w:t>
      </w:r>
      <w:r w:rsidR="00D95F1B" w:rsidRPr="007A462F">
        <w:rPr>
          <w:rFonts w:ascii="Times New Roman" w:hAnsi="Times New Roman" w:cs="Times New Roman"/>
          <w:sz w:val="24"/>
          <w:szCs w:val="24"/>
        </w:rPr>
        <w:t xml:space="preserve">stanowi </w:t>
      </w:r>
      <w:r w:rsidRPr="007A462F">
        <w:rPr>
          <w:rFonts w:ascii="Times New Roman" w:hAnsi="Times New Roman" w:cs="Times New Roman"/>
          <w:sz w:val="24"/>
          <w:szCs w:val="24"/>
        </w:rPr>
        <w:t>gałąź gospodarki. W celu stworzenia warunków sprzyjających rozwojowi turystyki także dla Gminy Pińczów i Gminy Kazimierza Wielka, konieczne jest podjęcie szeregu działań dotyczących rozbudowy lub poprawy standardu istniejącej infrastruktury turystycznej, m.in.: bazy noclegowej, gastronomicznej, budowy tras rowerowych umożliwiających dojazd do miejsc rekreacji, czy też łącząc</w:t>
      </w:r>
      <w:r w:rsidR="00D95F1B">
        <w:rPr>
          <w:rFonts w:ascii="Times New Roman" w:hAnsi="Times New Roman" w:cs="Times New Roman"/>
          <w:sz w:val="24"/>
          <w:szCs w:val="24"/>
        </w:rPr>
        <w:t>ych</w:t>
      </w:r>
      <w:r w:rsidRPr="007A462F">
        <w:rPr>
          <w:rFonts w:ascii="Times New Roman" w:hAnsi="Times New Roman" w:cs="Times New Roman"/>
          <w:sz w:val="24"/>
          <w:szCs w:val="24"/>
        </w:rPr>
        <w:t xml:space="preserve"> miejsca atrakcyjne turystycznie na obszarze </w:t>
      </w:r>
      <w:r w:rsidR="00D95F1B">
        <w:rPr>
          <w:rFonts w:ascii="Times New Roman" w:hAnsi="Times New Roman" w:cs="Times New Roman"/>
          <w:sz w:val="24"/>
          <w:szCs w:val="24"/>
        </w:rPr>
        <w:t>czterech</w:t>
      </w:r>
      <w:r w:rsidRPr="007A462F">
        <w:rPr>
          <w:rFonts w:ascii="Times New Roman" w:hAnsi="Times New Roman" w:cs="Times New Roman"/>
          <w:sz w:val="24"/>
          <w:szCs w:val="24"/>
        </w:rPr>
        <w:t xml:space="preserve"> gmin. Przez obszar OSI ŚU przebiegają liczne szlaki turystyczne. Koncepcja stworzenia tras rowerowych, które łączyłyby się z istniejącymi trasami stanowić mogą atrakcyjną ofertę dla odwiedzających. Współpraca pomiędzy poszczególnymi gminami </w:t>
      </w:r>
      <w:r w:rsidR="00197CFC">
        <w:rPr>
          <w:rFonts w:ascii="Times New Roman" w:hAnsi="Times New Roman" w:cs="Times New Roman"/>
          <w:sz w:val="24"/>
          <w:szCs w:val="24"/>
        </w:rPr>
        <w:br/>
      </w:r>
      <w:r w:rsidRPr="007A462F">
        <w:rPr>
          <w:rFonts w:ascii="Times New Roman" w:hAnsi="Times New Roman" w:cs="Times New Roman"/>
          <w:sz w:val="24"/>
          <w:szCs w:val="24"/>
        </w:rPr>
        <w:t xml:space="preserve">w zakresie wypracowania produktu turystycznego, działań w zakresie promocji, stanowi warunek konieczny do osiągnięcia sukcesu. Ważne są także walory dziedzictwa kulturowego. Przyciągają one nie tylko turystów i odwiedzających, ale mają też kluczowe znaczenie </w:t>
      </w:r>
      <w:r w:rsidR="00197CFC">
        <w:rPr>
          <w:rFonts w:ascii="Times New Roman" w:hAnsi="Times New Roman" w:cs="Times New Roman"/>
          <w:sz w:val="24"/>
          <w:szCs w:val="24"/>
        </w:rPr>
        <w:br/>
      </w:r>
      <w:r w:rsidRPr="007A462F">
        <w:rPr>
          <w:rFonts w:ascii="Times New Roman" w:hAnsi="Times New Roman" w:cs="Times New Roman"/>
          <w:sz w:val="24"/>
          <w:szCs w:val="24"/>
        </w:rPr>
        <w:t xml:space="preserve">w rozwoju funkcji mieszkaniowej w gminie. Istotne jest zachowanie tego dziedzictwa (zarówno </w:t>
      </w:r>
      <w:r w:rsidRPr="007A462F">
        <w:rPr>
          <w:rFonts w:ascii="Times New Roman" w:hAnsi="Times New Roman" w:cs="Times New Roman"/>
          <w:sz w:val="24"/>
          <w:szCs w:val="24"/>
        </w:rPr>
        <w:lastRenderedPageBreak/>
        <w:t xml:space="preserve">przyrodniczego, jak i krajobrazowego). Ważne jest podejmowanie działań w kierunku ochrony przyrody i zapobiegania zanieczyszczania środowiska naturalnego. Najistotniejszym potencjałem wśród analizowanych gmin jest walor uzdrowiskowy. Partnerstwo tych </w:t>
      </w:r>
      <w:r w:rsidR="00D95F1B">
        <w:rPr>
          <w:rFonts w:ascii="Times New Roman" w:hAnsi="Times New Roman" w:cs="Times New Roman"/>
          <w:sz w:val="24"/>
          <w:szCs w:val="24"/>
        </w:rPr>
        <w:t>czterech</w:t>
      </w:r>
      <w:r w:rsidRPr="007A462F">
        <w:rPr>
          <w:rFonts w:ascii="Times New Roman" w:hAnsi="Times New Roman" w:cs="Times New Roman"/>
          <w:sz w:val="24"/>
          <w:szCs w:val="24"/>
        </w:rPr>
        <w:t xml:space="preserve"> gmin da duże możliwości rozwojowe</w:t>
      </w:r>
      <w:r w:rsidR="00D95F1B">
        <w:rPr>
          <w:rFonts w:ascii="Times New Roman" w:hAnsi="Times New Roman" w:cs="Times New Roman"/>
          <w:sz w:val="24"/>
          <w:szCs w:val="24"/>
        </w:rPr>
        <w:t>,</w:t>
      </w:r>
      <w:r w:rsidRPr="007A462F">
        <w:rPr>
          <w:rFonts w:ascii="Times New Roman" w:hAnsi="Times New Roman" w:cs="Times New Roman"/>
          <w:sz w:val="24"/>
          <w:szCs w:val="24"/>
        </w:rPr>
        <w:t xml:space="preserve"> zwłaszcza Gminie Pińczów i Gminie Kazimierza Wielka, a także poszerzenie horyzontów Gminie Busko-Zdrój i </w:t>
      </w:r>
      <w:r w:rsidR="00D95F1B">
        <w:rPr>
          <w:rFonts w:ascii="Times New Roman" w:hAnsi="Times New Roman" w:cs="Times New Roman"/>
          <w:sz w:val="24"/>
          <w:szCs w:val="24"/>
        </w:rPr>
        <w:t xml:space="preserve">Gminie </w:t>
      </w:r>
      <w:r w:rsidRPr="007A462F">
        <w:rPr>
          <w:rFonts w:ascii="Times New Roman" w:hAnsi="Times New Roman" w:cs="Times New Roman"/>
          <w:sz w:val="24"/>
          <w:szCs w:val="24"/>
        </w:rPr>
        <w:t>Solec-Zdrój.</w:t>
      </w:r>
      <w:r w:rsidRPr="009E39C7">
        <w:rPr>
          <w:rFonts w:ascii="Times New Roman" w:hAnsi="Times New Roman" w:cs="Times New Roman"/>
          <w:sz w:val="24"/>
          <w:szCs w:val="24"/>
        </w:rPr>
        <w:t xml:space="preserve"> </w:t>
      </w:r>
      <w:r w:rsidR="00197CFC">
        <w:rPr>
          <w:rFonts w:ascii="Times New Roman" w:hAnsi="Times New Roman" w:cs="Times New Roman"/>
          <w:sz w:val="24"/>
          <w:szCs w:val="24"/>
        </w:rPr>
        <w:t xml:space="preserve">Respondenci </w:t>
      </w:r>
      <w:r w:rsidR="00D95F1B">
        <w:rPr>
          <w:rFonts w:ascii="Times New Roman" w:hAnsi="Times New Roman" w:cs="Times New Roman"/>
          <w:sz w:val="24"/>
          <w:szCs w:val="24"/>
        </w:rPr>
        <w:br/>
      </w:r>
      <w:r w:rsidR="00197CFC">
        <w:rPr>
          <w:rFonts w:ascii="Times New Roman" w:hAnsi="Times New Roman" w:cs="Times New Roman"/>
          <w:sz w:val="24"/>
          <w:szCs w:val="24"/>
        </w:rPr>
        <w:t xml:space="preserve">w ankietach zaznaczyli, iż głównym priorytetem do rozwoju OSI ŚU powinna być turystyka </w:t>
      </w:r>
      <w:r w:rsidR="00D95F1B">
        <w:rPr>
          <w:rFonts w:ascii="Times New Roman" w:hAnsi="Times New Roman" w:cs="Times New Roman"/>
          <w:sz w:val="24"/>
          <w:szCs w:val="24"/>
        </w:rPr>
        <w:br/>
      </w:r>
      <w:r w:rsidR="00197CFC">
        <w:rPr>
          <w:rFonts w:ascii="Times New Roman" w:hAnsi="Times New Roman" w:cs="Times New Roman"/>
          <w:sz w:val="24"/>
          <w:szCs w:val="24"/>
        </w:rPr>
        <w:t>i rozwój uzdrowisk.</w:t>
      </w:r>
    </w:p>
    <w:p w14:paraId="224F39A2" w14:textId="77777777" w:rsidR="00D22113" w:rsidRPr="009E39C7" w:rsidRDefault="00D22113" w:rsidP="00D22113">
      <w:pPr>
        <w:spacing w:line="360" w:lineRule="auto"/>
        <w:ind w:firstLine="851"/>
        <w:jc w:val="both"/>
        <w:rPr>
          <w:rFonts w:ascii="Times New Roman" w:hAnsi="Times New Roman" w:cs="Times New Roman"/>
          <w:sz w:val="24"/>
          <w:szCs w:val="24"/>
        </w:rPr>
      </w:pPr>
      <w:r w:rsidRPr="009E39C7">
        <w:rPr>
          <w:rFonts w:ascii="Times New Roman" w:hAnsi="Times New Roman" w:cs="Times New Roman"/>
          <w:sz w:val="24"/>
          <w:szCs w:val="24"/>
        </w:rPr>
        <w:t xml:space="preserve">Podsumowując: zgodnie z obowiązującym prawem, diagnoza nie stanowi tylko dobrej praktyki czy standardu opracowania, ale jest obowiązkiem ustawowym, który wynika z art. 10 a ust. 1 (wymóg przeprowadzenia „diagnozy sytuacji społecznej, gospodarczej i przestrzennej, </w:t>
      </w:r>
      <w:r w:rsidRPr="009E39C7">
        <w:rPr>
          <w:rFonts w:ascii="Times New Roman" w:hAnsi="Times New Roman" w:cs="Times New Roman"/>
          <w:sz w:val="24"/>
          <w:szCs w:val="24"/>
        </w:rPr>
        <w:br/>
        <w:t xml:space="preserve">z uwzględnieniem obszarów funkcjonalnych, w tym miejskich obszarów funkcjonalnych) </w:t>
      </w:r>
      <w:r w:rsidRPr="009E39C7">
        <w:rPr>
          <w:rFonts w:ascii="Times New Roman" w:hAnsi="Times New Roman" w:cs="Times New Roman"/>
          <w:i/>
          <w:iCs/>
          <w:sz w:val="24"/>
          <w:szCs w:val="24"/>
        </w:rPr>
        <w:t xml:space="preserve">Ustawy z dnia 15 lipca 2020 r. o zmianie ustawy o zasadach prowadzenia polityki rozwoju oraz niektórych innych ustaw </w:t>
      </w:r>
      <w:r w:rsidRPr="009E39C7">
        <w:rPr>
          <w:rFonts w:ascii="Times New Roman" w:hAnsi="Times New Roman" w:cs="Times New Roman"/>
          <w:sz w:val="24"/>
          <w:szCs w:val="24"/>
        </w:rPr>
        <w:t xml:space="preserve">(Dz. U. z 2020 r. poz. 1378). </w:t>
      </w:r>
    </w:p>
    <w:p w14:paraId="4D8BA405" w14:textId="0D67BE7A" w:rsidR="008B6CDA" w:rsidRDefault="00D22113" w:rsidP="00D22113">
      <w:pPr>
        <w:spacing w:line="360" w:lineRule="auto"/>
        <w:ind w:firstLine="851"/>
        <w:jc w:val="both"/>
        <w:rPr>
          <w:rFonts w:ascii="Times New Roman" w:hAnsi="Times New Roman"/>
          <w:sz w:val="24"/>
        </w:rPr>
      </w:pPr>
      <w:r w:rsidRPr="009E39C7">
        <w:rPr>
          <w:rFonts w:ascii="Times New Roman" w:hAnsi="Times New Roman" w:cs="Times New Roman"/>
          <w:sz w:val="24"/>
          <w:szCs w:val="24"/>
        </w:rPr>
        <w:t xml:space="preserve">Niniejsze opracowanie to nie tylko ocena stanu zastanego i tendencji rozwojowych, ale również wskazanie trendów i potencjalnych kierunków rozwoju gmin. Diagnoza nie jest więc celem samym w sobie, ale stanowi podstawę dla dalszych </w:t>
      </w:r>
      <w:r w:rsidRPr="009E39C7">
        <w:rPr>
          <w:rFonts w:ascii="Times New Roman" w:hAnsi="Times New Roman"/>
          <w:sz w:val="24"/>
        </w:rPr>
        <w:t xml:space="preserve">prac i opracowywania dokumentów strategicznych dla </w:t>
      </w:r>
      <w:r>
        <w:rPr>
          <w:rFonts w:ascii="Times New Roman" w:hAnsi="Times New Roman"/>
          <w:sz w:val="24"/>
        </w:rPr>
        <w:t>OSI Świętokrzyskie Uzdrowiska</w:t>
      </w:r>
      <w:r w:rsidRPr="009E39C7">
        <w:rPr>
          <w:rFonts w:ascii="Times New Roman" w:hAnsi="Times New Roman"/>
          <w:sz w:val="24"/>
        </w:rPr>
        <w:t xml:space="preserve">. </w:t>
      </w:r>
    </w:p>
    <w:p w14:paraId="7662DEC6" w14:textId="5DE3BC23" w:rsidR="00876010" w:rsidRDefault="00876010" w:rsidP="00876010">
      <w:pPr>
        <w:rPr>
          <w:rFonts w:ascii="Times New Roman" w:hAnsi="Times New Roman"/>
          <w:b/>
          <w:bCs/>
          <w:sz w:val="26"/>
          <w:szCs w:val="26"/>
        </w:rPr>
      </w:pPr>
      <w:bookmarkStart w:id="279" w:name="_Hlk80185100"/>
      <w:r w:rsidRPr="00876010">
        <w:rPr>
          <w:rFonts w:ascii="Times New Roman" w:hAnsi="Times New Roman"/>
          <w:sz w:val="24"/>
        </w:rPr>
        <w:br w:type="page"/>
      </w:r>
      <w:bookmarkStart w:id="280" w:name="_Toc78880597"/>
      <w:r w:rsidRPr="00876010">
        <w:rPr>
          <w:rFonts w:ascii="Times New Roman" w:hAnsi="Times New Roman"/>
          <w:b/>
          <w:bCs/>
          <w:sz w:val="26"/>
          <w:szCs w:val="26"/>
        </w:rPr>
        <w:lastRenderedPageBreak/>
        <w:t>Spis wykresów</w:t>
      </w:r>
      <w:bookmarkEnd w:id="280"/>
      <w:r w:rsidRPr="00876010">
        <w:rPr>
          <w:rFonts w:ascii="Times New Roman" w:hAnsi="Times New Roman"/>
          <w:b/>
          <w:bCs/>
          <w:sz w:val="26"/>
          <w:szCs w:val="26"/>
        </w:rPr>
        <w:t xml:space="preserve"> </w:t>
      </w:r>
    </w:p>
    <w:p w14:paraId="7A1DB8C0" w14:textId="6D9ED980" w:rsidR="00AB3C53" w:rsidRPr="00AB3C53" w:rsidRDefault="00AB3C53"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r w:rsidRPr="00AB3C53">
        <w:rPr>
          <w:rFonts w:ascii="Times New Roman" w:hAnsi="Times New Roman" w:cs="Times New Roman"/>
          <w:sz w:val="24"/>
          <w:szCs w:val="24"/>
        </w:rPr>
        <w:fldChar w:fldCharType="begin"/>
      </w:r>
      <w:r w:rsidRPr="00AB3C53">
        <w:rPr>
          <w:rFonts w:ascii="Times New Roman" w:hAnsi="Times New Roman" w:cs="Times New Roman"/>
          <w:sz w:val="24"/>
          <w:szCs w:val="24"/>
        </w:rPr>
        <w:instrText xml:space="preserve"> TOC \h \z \c "Wykres" </w:instrText>
      </w:r>
      <w:r w:rsidRPr="00AB3C53">
        <w:rPr>
          <w:rFonts w:ascii="Times New Roman" w:hAnsi="Times New Roman" w:cs="Times New Roman"/>
          <w:sz w:val="24"/>
          <w:szCs w:val="24"/>
        </w:rPr>
        <w:fldChar w:fldCharType="separate"/>
      </w:r>
      <w:hyperlink w:anchor="_Toc80186509" w:history="1">
        <w:r w:rsidRPr="00AB3C53">
          <w:rPr>
            <w:rStyle w:val="Hipercze"/>
            <w:rFonts w:ascii="Times New Roman" w:hAnsi="Times New Roman" w:cs="Times New Roman"/>
            <w:noProof/>
            <w:sz w:val="24"/>
            <w:szCs w:val="24"/>
          </w:rPr>
          <w:t xml:space="preserve">Wykres 1 Liczba ludności ogółem dla OSI Świętokrzyskie Uzdrowiska w latach </w:t>
        </w:r>
        <w:r w:rsidR="002F7D56">
          <w:rPr>
            <w:rStyle w:val="Hipercze"/>
            <w:rFonts w:ascii="Times New Roman" w:hAnsi="Times New Roman" w:cs="Times New Roman"/>
            <w:noProof/>
            <w:sz w:val="24"/>
            <w:szCs w:val="24"/>
          </w:rPr>
          <w:br/>
        </w:r>
        <w:r w:rsidRPr="00AB3C53">
          <w:rPr>
            <w:rStyle w:val="Hipercze"/>
            <w:rFonts w:ascii="Times New Roman" w:hAnsi="Times New Roman" w:cs="Times New Roman"/>
            <w:noProof/>
            <w:sz w:val="24"/>
            <w:szCs w:val="24"/>
          </w:rPr>
          <w:t>2015–2019</w:t>
        </w:r>
        <w:r w:rsidRPr="00AB3C53">
          <w:rPr>
            <w:rFonts w:ascii="Times New Roman" w:hAnsi="Times New Roman" w:cs="Times New Roman"/>
            <w:noProof/>
            <w:webHidden/>
            <w:sz w:val="24"/>
            <w:szCs w:val="24"/>
          </w:rPr>
          <w:tab/>
        </w:r>
        <w:r w:rsidRPr="00AB3C53">
          <w:rPr>
            <w:rFonts w:ascii="Times New Roman" w:hAnsi="Times New Roman" w:cs="Times New Roman"/>
            <w:noProof/>
            <w:webHidden/>
            <w:sz w:val="24"/>
            <w:szCs w:val="24"/>
          </w:rPr>
          <w:fldChar w:fldCharType="begin"/>
        </w:r>
        <w:r w:rsidRPr="00AB3C53">
          <w:rPr>
            <w:rFonts w:ascii="Times New Roman" w:hAnsi="Times New Roman" w:cs="Times New Roman"/>
            <w:noProof/>
            <w:webHidden/>
            <w:sz w:val="24"/>
            <w:szCs w:val="24"/>
          </w:rPr>
          <w:instrText xml:space="preserve"> PAGEREF _Toc80186509 \h </w:instrText>
        </w:r>
        <w:r w:rsidRPr="00AB3C53">
          <w:rPr>
            <w:rFonts w:ascii="Times New Roman" w:hAnsi="Times New Roman" w:cs="Times New Roman"/>
            <w:noProof/>
            <w:webHidden/>
            <w:sz w:val="24"/>
            <w:szCs w:val="24"/>
          </w:rPr>
        </w:r>
        <w:r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w:t>
        </w:r>
        <w:r w:rsidRPr="00AB3C53">
          <w:rPr>
            <w:rFonts w:ascii="Times New Roman" w:hAnsi="Times New Roman" w:cs="Times New Roman"/>
            <w:noProof/>
            <w:webHidden/>
            <w:sz w:val="24"/>
            <w:szCs w:val="24"/>
          </w:rPr>
          <w:fldChar w:fldCharType="end"/>
        </w:r>
      </w:hyperlink>
    </w:p>
    <w:p w14:paraId="61458EE4" w14:textId="4FA84D4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0" w:history="1">
        <w:r w:rsidR="00AB3C53" w:rsidRPr="00AB3C53">
          <w:rPr>
            <w:rStyle w:val="Hipercze"/>
            <w:rFonts w:ascii="Times New Roman" w:hAnsi="Times New Roman" w:cs="Times New Roman"/>
            <w:noProof/>
            <w:sz w:val="24"/>
            <w:szCs w:val="24"/>
          </w:rPr>
          <w:t>Wykres 2 Piramida wieku dla OSI Świętokrzyskie Uzdrowiska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w:t>
        </w:r>
        <w:r w:rsidR="00AB3C53" w:rsidRPr="00AB3C53">
          <w:rPr>
            <w:rFonts w:ascii="Times New Roman" w:hAnsi="Times New Roman" w:cs="Times New Roman"/>
            <w:noProof/>
            <w:webHidden/>
            <w:sz w:val="24"/>
            <w:szCs w:val="24"/>
          </w:rPr>
          <w:fldChar w:fldCharType="end"/>
        </w:r>
      </w:hyperlink>
    </w:p>
    <w:p w14:paraId="4487A575" w14:textId="0895934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1" w:history="1">
        <w:r w:rsidR="00AB3C53" w:rsidRPr="00AB3C53">
          <w:rPr>
            <w:rStyle w:val="Hipercze"/>
            <w:rFonts w:ascii="Times New Roman" w:hAnsi="Times New Roman" w:cs="Times New Roman"/>
            <w:noProof/>
            <w:sz w:val="24"/>
            <w:szCs w:val="24"/>
          </w:rPr>
          <w:t>Wykres 3 Udział ludności wg ekonomicznych grup wieku w % ludności ogółem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20</w:t>
        </w:r>
        <w:r w:rsidR="00AB3C53" w:rsidRPr="00AB3C53">
          <w:rPr>
            <w:rFonts w:ascii="Times New Roman" w:hAnsi="Times New Roman" w:cs="Times New Roman"/>
            <w:noProof/>
            <w:webHidden/>
            <w:sz w:val="24"/>
            <w:szCs w:val="24"/>
          </w:rPr>
          <w:fldChar w:fldCharType="end"/>
        </w:r>
      </w:hyperlink>
    </w:p>
    <w:p w14:paraId="22E3512C" w14:textId="364548B3"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2" w:history="1">
        <w:r w:rsidR="00AB3C53" w:rsidRPr="00AB3C53">
          <w:rPr>
            <w:rStyle w:val="Hipercze"/>
            <w:rFonts w:ascii="Times New Roman" w:hAnsi="Times New Roman" w:cs="Times New Roman"/>
            <w:noProof/>
            <w:sz w:val="24"/>
            <w:szCs w:val="24"/>
          </w:rPr>
          <w:t>Wykres 4 Udział ludności wg ekonomicznych grup wieku w % ludności ogółem dla OSI Świętokrzyskie Uzdrowiska w porównaniu do gmin podobnych, województwa świętokrzyskiego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21</w:t>
        </w:r>
        <w:r w:rsidR="00AB3C53" w:rsidRPr="00AB3C53">
          <w:rPr>
            <w:rFonts w:ascii="Times New Roman" w:hAnsi="Times New Roman" w:cs="Times New Roman"/>
            <w:noProof/>
            <w:webHidden/>
            <w:sz w:val="24"/>
            <w:szCs w:val="24"/>
          </w:rPr>
          <w:fldChar w:fldCharType="end"/>
        </w:r>
      </w:hyperlink>
    </w:p>
    <w:p w14:paraId="05ADCC65" w14:textId="37FEE1F7"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3" w:history="1">
        <w:r w:rsidR="00AB3C53" w:rsidRPr="00AB3C53">
          <w:rPr>
            <w:rStyle w:val="Hipercze"/>
            <w:rFonts w:ascii="Times New Roman" w:hAnsi="Times New Roman" w:cs="Times New Roman"/>
            <w:noProof/>
            <w:sz w:val="24"/>
            <w:szCs w:val="24"/>
          </w:rPr>
          <w:t xml:space="preserve">Wykres 5 Wskaźniki obciążenia demograficznego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podobnych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25</w:t>
        </w:r>
        <w:r w:rsidR="00AB3C53" w:rsidRPr="00AB3C53">
          <w:rPr>
            <w:rFonts w:ascii="Times New Roman" w:hAnsi="Times New Roman" w:cs="Times New Roman"/>
            <w:noProof/>
            <w:webHidden/>
            <w:sz w:val="24"/>
            <w:szCs w:val="24"/>
          </w:rPr>
          <w:fldChar w:fldCharType="end"/>
        </w:r>
      </w:hyperlink>
    </w:p>
    <w:p w14:paraId="7786F623" w14:textId="2A8F4E5B"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4" w:history="1">
        <w:r w:rsidR="00AB3C53" w:rsidRPr="00AB3C53">
          <w:rPr>
            <w:rStyle w:val="Hipercze"/>
            <w:rFonts w:ascii="Times New Roman" w:hAnsi="Times New Roman" w:cs="Times New Roman"/>
            <w:noProof/>
            <w:sz w:val="24"/>
            <w:szCs w:val="24"/>
          </w:rPr>
          <w:t>Wykres 6 Przyrost naturalny na 1 000 ludności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25</w:t>
        </w:r>
        <w:r w:rsidR="00AB3C53" w:rsidRPr="00AB3C53">
          <w:rPr>
            <w:rFonts w:ascii="Times New Roman" w:hAnsi="Times New Roman" w:cs="Times New Roman"/>
            <w:noProof/>
            <w:webHidden/>
            <w:sz w:val="24"/>
            <w:szCs w:val="24"/>
          </w:rPr>
          <w:fldChar w:fldCharType="end"/>
        </w:r>
      </w:hyperlink>
    </w:p>
    <w:p w14:paraId="0F9D8671" w14:textId="798F32B2"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5" w:history="1">
        <w:r w:rsidR="00AB3C53" w:rsidRPr="00AB3C53">
          <w:rPr>
            <w:rStyle w:val="Hipercze"/>
            <w:rFonts w:ascii="Times New Roman" w:hAnsi="Times New Roman" w:cs="Times New Roman"/>
            <w:noProof/>
            <w:sz w:val="24"/>
            <w:szCs w:val="24"/>
          </w:rPr>
          <w:t xml:space="preserve">Wykres 7 Przyrost naturalny na 1 000 ludności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podobnych, województwa świętokrzyskiego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26</w:t>
        </w:r>
        <w:r w:rsidR="00AB3C53" w:rsidRPr="00AB3C53">
          <w:rPr>
            <w:rFonts w:ascii="Times New Roman" w:hAnsi="Times New Roman" w:cs="Times New Roman"/>
            <w:noProof/>
            <w:webHidden/>
            <w:sz w:val="24"/>
            <w:szCs w:val="24"/>
          </w:rPr>
          <w:fldChar w:fldCharType="end"/>
        </w:r>
      </w:hyperlink>
    </w:p>
    <w:p w14:paraId="293B5BEB" w14:textId="56DDA86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6" w:history="1">
        <w:r w:rsidR="00AB3C53" w:rsidRPr="00AB3C53">
          <w:rPr>
            <w:rStyle w:val="Hipercze"/>
            <w:rFonts w:ascii="Times New Roman" w:hAnsi="Times New Roman" w:cs="Times New Roman"/>
            <w:noProof/>
            <w:sz w:val="24"/>
            <w:szCs w:val="24"/>
          </w:rPr>
          <w:t>Wykres 8 Saldo migracji na 1 000 ludności dla OSI Świętokrzyskie Uzdrowiska w porównaniu do gmin podobnych,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27</w:t>
        </w:r>
        <w:r w:rsidR="00AB3C53" w:rsidRPr="00AB3C53">
          <w:rPr>
            <w:rFonts w:ascii="Times New Roman" w:hAnsi="Times New Roman" w:cs="Times New Roman"/>
            <w:noProof/>
            <w:webHidden/>
            <w:sz w:val="24"/>
            <w:szCs w:val="24"/>
          </w:rPr>
          <w:fldChar w:fldCharType="end"/>
        </w:r>
      </w:hyperlink>
    </w:p>
    <w:p w14:paraId="6542090E" w14:textId="6303948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7" w:history="1">
        <w:r w:rsidR="00AB3C53" w:rsidRPr="00AB3C53">
          <w:rPr>
            <w:rStyle w:val="Hipercze"/>
            <w:rFonts w:ascii="Times New Roman" w:hAnsi="Times New Roman" w:cs="Times New Roman"/>
            <w:noProof/>
            <w:sz w:val="24"/>
            <w:szCs w:val="24"/>
          </w:rPr>
          <w:t>Wykres 9 Pozwolenia wydane na budowę i zgłoszenia budowy z projektem budowlanym dla OSI Świętokrzyskie Uzdrowiska w porównaniu do gmin podobnych w 2020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31</w:t>
        </w:r>
        <w:r w:rsidR="00AB3C53" w:rsidRPr="00AB3C53">
          <w:rPr>
            <w:rFonts w:ascii="Times New Roman" w:hAnsi="Times New Roman" w:cs="Times New Roman"/>
            <w:noProof/>
            <w:webHidden/>
            <w:sz w:val="24"/>
            <w:szCs w:val="24"/>
          </w:rPr>
          <w:fldChar w:fldCharType="end"/>
        </w:r>
      </w:hyperlink>
    </w:p>
    <w:p w14:paraId="31625140" w14:textId="4332702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8" w:history="1">
        <w:r w:rsidR="00AB3C53" w:rsidRPr="00AB3C53">
          <w:rPr>
            <w:rStyle w:val="Hipercze"/>
            <w:rFonts w:ascii="Times New Roman" w:hAnsi="Times New Roman" w:cs="Times New Roman"/>
            <w:noProof/>
            <w:sz w:val="24"/>
            <w:szCs w:val="24"/>
          </w:rPr>
          <w:t>Wykres 10 Podmioty wpisane do rejestru REGON na 10 tys. ludności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45</w:t>
        </w:r>
        <w:r w:rsidR="00AB3C53" w:rsidRPr="00AB3C53">
          <w:rPr>
            <w:rFonts w:ascii="Times New Roman" w:hAnsi="Times New Roman" w:cs="Times New Roman"/>
            <w:noProof/>
            <w:webHidden/>
            <w:sz w:val="24"/>
            <w:szCs w:val="24"/>
          </w:rPr>
          <w:fldChar w:fldCharType="end"/>
        </w:r>
      </w:hyperlink>
    </w:p>
    <w:p w14:paraId="23D3E50F" w14:textId="07249457"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19" w:history="1">
        <w:r w:rsidR="00AB3C53" w:rsidRPr="00AB3C53">
          <w:rPr>
            <w:rStyle w:val="Hipercze"/>
            <w:rFonts w:ascii="Times New Roman" w:hAnsi="Times New Roman" w:cs="Times New Roman"/>
            <w:noProof/>
            <w:sz w:val="24"/>
            <w:szCs w:val="24"/>
          </w:rPr>
          <w:t>Wykres 11 Podmioty wpisane do rejestru REGON na 10 tys. ludności dla OSI Świętokrzyskie Uzdrowiska w porównaniu do gmin podobnych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_Toc80186519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45</w:t>
        </w:r>
        <w:r w:rsidR="00AB3C53" w:rsidRPr="00AB3C53">
          <w:rPr>
            <w:rFonts w:ascii="Times New Roman" w:hAnsi="Times New Roman" w:cs="Times New Roman"/>
            <w:noProof/>
            <w:webHidden/>
            <w:sz w:val="24"/>
            <w:szCs w:val="24"/>
          </w:rPr>
          <w:fldChar w:fldCharType="end"/>
        </w:r>
      </w:hyperlink>
    </w:p>
    <w:p w14:paraId="13073E01" w14:textId="5033F547"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0" w:history="1">
        <w:r w:rsidR="00AB3C53" w:rsidRPr="00AB3C53">
          <w:rPr>
            <w:rStyle w:val="Hipercze"/>
            <w:rFonts w:ascii="Times New Roman" w:hAnsi="Times New Roman" w:cs="Times New Roman"/>
            <w:noProof/>
            <w:sz w:val="24"/>
            <w:szCs w:val="24"/>
          </w:rPr>
          <w:t>Wykres 12 Podmioty nowo zarejestrowane na 10 tys. ludności w wieku produkcyjnym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46</w:t>
        </w:r>
        <w:r w:rsidR="00AB3C53" w:rsidRPr="00AB3C53">
          <w:rPr>
            <w:rFonts w:ascii="Times New Roman" w:hAnsi="Times New Roman" w:cs="Times New Roman"/>
            <w:noProof/>
            <w:webHidden/>
            <w:sz w:val="24"/>
            <w:szCs w:val="24"/>
          </w:rPr>
          <w:fldChar w:fldCharType="end"/>
        </w:r>
      </w:hyperlink>
    </w:p>
    <w:p w14:paraId="17E25FC4" w14:textId="23D4ACA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1" w:history="1">
        <w:r w:rsidR="00AB3C53" w:rsidRPr="00AB3C53">
          <w:rPr>
            <w:rStyle w:val="Hipercze"/>
            <w:rFonts w:ascii="Times New Roman" w:hAnsi="Times New Roman" w:cs="Times New Roman"/>
            <w:noProof/>
            <w:sz w:val="24"/>
            <w:szCs w:val="24"/>
          </w:rPr>
          <w:t>Wykres 13 Podmioty nowo zarejestrowane na 10 tys. ludności w wieku produkcyjnym dla OSI Świętokrzyskie Uzdrowiska w porównaniu do gmin podobnych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46</w:t>
        </w:r>
        <w:r w:rsidR="00AB3C53" w:rsidRPr="00AB3C53">
          <w:rPr>
            <w:rFonts w:ascii="Times New Roman" w:hAnsi="Times New Roman" w:cs="Times New Roman"/>
            <w:noProof/>
            <w:webHidden/>
            <w:sz w:val="24"/>
            <w:szCs w:val="24"/>
          </w:rPr>
          <w:fldChar w:fldCharType="end"/>
        </w:r>
      </w:hyperlink>
    </w:p>
    <w:p w14:paraId="6280ACE8" w14:textId="45674DF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2" w:history="1">
        <w:r w:rsidR="00AB3C53" w:rsidRPr="00AB3C53">
          <w:rPr>
            <w:rStyle w:val="Hipercze"/>
            <w:rFonts w:ascii="Times New Roman" w:hAnsi="Times New Roman" w:cs="Times New Roman"/>
            <w:noProof/>
            <w:sz w:val="24"/>
            <w:szCs w:val="24"/>
          </w:rPr>
          <w:t xml:space="preserve">Wykres 14 </w:t>
        </w:r>
        <w:r w:rsidR="00AB3C53" w:rsidRPr="00AB3C53">
          <w:rPr>
            <w:rStyle w:val="Hipercze"/>
            <w:rFonts w:ascii="Times New Roman" w:eastAsia="Times New Roman" w:hAnsi="Times New Roman" w:cs="Times New Roman"/>
            <w:noProof/>
            <w:sz w:val="24"/>
            <w:szCs w:val="24"/>
            <w:lang w:eastAsia="pl-PL"/>
          </w:rPr>
          <w:t xml:space="preserve">Udział % podmiotów wyrejestrowanych w ogólnej liczbie podmiotów wpisanych do rejestru REGON </w:t>
        </w:r>
        <w:r w:rsidR="00AB3C53" w:rsidRPr="00AB3C53">
          <w:rPr>
            <w:rStyle w:val="Hipercze"/>
            <w:rFonts w:ascii="Times New Roman" w:hAnsi="Times New Roman" w:cs="Times New Roman"/>
            <w:noProof/>
            <w:sz w:val="24"/>
            <w:szCs w:val="24"/>
          </w:rPr>
          <w:t>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49</w:t>
        </w:r>
        <w:r w:rsidR="00AB3C53" w:rsidRPr="00AB3C53">
          <w:rPr>
            <w:rFonts w:ascii="Times New Roman" w:hAnsi="Times New Roman" w:cs="Times New Roman"/>
            <w:noProof/>
            <w:webHidden/>
            <w:sz w:val="24"/>
            <w:szCs w:val="24"/>
          </w:rPr>
          <w:fldChar w:fldCharType="end"/>
        </w:r>
      </w:hyperlink>
    </w:p>
    <w:p w14:paraId="7D761DCA" w14:textId="44BB24A1"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3" w:history="1">
        <w:r w:rsidR="00AB3C53" w:rsidRPr="00AB3C53">
          <w:rPr>
            <w:rStyle w:val="Hipercze"/>
            <w:rFonts w:ascii="Times New Roman" w:hAnsi="Times New Roman" w:cs="Times New Roman"/>
            <w:noProof/>
            <w:sz w:val="24"/>
            <w:szCs w:val="24"/>
          </w:rPr>
          <w:t xml:space="preserve">Wykres 15 </w:t>
        </w:r>
        <w:r w:rsidR="00AB3C53" w:rsidRPr="00AB3C53">
          <w:rPr>
            <w:rStyle w:val="Hipercze"/>
            <w:rFonts w:ascii="Times New Roman" w:eastAsia="Times New Roman" w:hAnsi="Times New Roman" w:cs="Times New Roman"/>
            <w:noProof/>
            <w:sz w:val="24"/>
            <w:szCs w:val="24"/>
            <w:lang w:eastAsia="pl-PL"/>
          </w:rPr>
          <w:t xml:space="preserve">Udział % podmiotów wyrejestrowanych w ogólnej liczbie podmiotów wpisanych do rejestru REGON </w:t>
        </w:r>
        <w:r w:rsidR="00AB3C53" w:rsidRPr="00AB3C53">
          <w:rPr>
            <w:rStyle w:val="Hipercze"/>
            <w:rFonts w:ascii="Times New Roman" w:hAnsi="Times New Roman" w:cs="Times New Roman"/>
            <w:noProof/>
            <w:sz w:val="24"/>
            <w:szCs w:val="24"/>
          </w:rPr>
          <w:t xml:space="preserve">dla OSI Świętokrzyskie Uzdrowiska w porównaniu do gmin podobnych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50</w:t>
        </w:r>
        <w:r w:rsidR="00AB3C53" w:rsidRPr="00AB3C53">
          <w:rPr>
            <w:rFonts w:ascii="Times New Roman" w:hAnsi="Times New Roman" w:cs="Times New Roman"/>
            <w:noProof/>
            <w:webHidden/>
            <w:sz w:val="24"/>
            <w:szCs w:val="24"/>
          </w:rPr>
          <w:fldChar w:fldCharType="end"/>
        </w:r>
      </w:hyperlink>
    </w:p>
    <w:p w14:paraId="3761C299" w14:textId="3E8CE49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4" w:history="1">
        <w:r w:rsidR="00AB3C53" w:rsidRPr="00AB3C53">
          <w:rPr>
            <w:rStyle w:val="Hipercze"/>
            <w:rFonts w:ascii="Times New Roman" w:hAnsi="Times New Roman" w:cs="Times New Roman"/>
            <w:noProof/>
            <w:sz w:val="24"/>
            <w:szCs w:val="24"/>
          </w:rPr>
          <w:t>Wykres 16 Udział % bezrobotnych zarejestrowanych w liczbie ludności w wieku produkcyjnym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51</w:t>
        </w:r>
        <w:r w:rsidR="00AB3C53" w:rsidRPr="00AB3C53">
          <w:rPr>
            <w:rFonts w:ascii="Times New Roman" w:hAnsi="Times New Roman" w:cs="Times New Roman"/>
            <w:noProof/>
            <w:webHidden/>
            <w:sz w:val="24"/>
            <w:szCs w:val="24"/>
          </w:rPr>
          <w:fldChar w:fldCharType="end"/>
        </w:r>
      </w:hyperlink>
    </w:p>
    <w:p w14:paraId="3C7336EE" w14:textId="19E00EBB"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5" w:history="1">
        <w:r w:rsidR="00AB3C53" w:rsidRPr="00AB3C53">
          <w:rPr>
            <w:rStyle w:val="Hipercze"/>
            <w:rFonts w:ascii="Times New Roman" w:hAnsi="Times New Roman" w:cs="Times New Roman"/>
            <w:noProof/>
            <w:sz w:val="24"/>
            <w:szCs w:val="24"/>
          </w:rPr>
          <w:t xml:space="preserve">Wykres 17 Udział % bezrobotnych zarejestrowanych w liczbie ludności w wieku produkcyjnym dla OSI Świętokrzyskie Uzdrowiska w porównaniu do gmin podobnych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52</w:t>
        </w:r>
        <w:r w:rsidR="00AB3C53" w:rsidRPr="00AB3C53">
          <w:rPr>
            <w:rFonts w:ascii="Times New Roman" w:hAnsi="Times New Roman" w:cs="Times New Roman"/>
            <w:noProof/>
            <w:webHidden/>
            <w:sz w:val="24"/>
            <w:szCs w:val="24"/>
          </w:rPr>
          <w:fldChar w:fldCharType="end"/>
        </w:r>
      </w:hyperlink>
    </w:p>
    <w:p w14:paraId="2B0F3003" w14:textId="143C13F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6" w:history="1">
        <w:r w:rsidR="00AB3C53" w:rsidRPr="00AB3C53">
          <w:rPr>
            <w:rStyle w:val="Hipercze"/>
            <w:rFonts w:ascii="Times New Roman" w:hAnsi="Times New Roman" w:cs="Times New Roman"/>
            <w:noProof/>
            <w:sz w:val="24"/>
            <w:szCs w:val="24"/>
          </w:rPr>
          <w:t xml:space="preserve">Wykres 18 Liczba długotrwale bezrobotnych zarejestrowanych na 1 000 mieszkańców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Gminie Busko-Zdrój i średnia w gminach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53</w:t>
        </w:r>
        <w:r w:rsidR="00AB3C53" w:rsidRPr="00AB3C53">
          <w:rPr>
            <w:rFonts w:ascii="Times New Roman" w:hAnsi="Times New Roman" w:cs="Times New Roman"/>
            <w:noProof/>
            <w:webHidden/>
            <w:sz w:val="24"/>
            <w:szCs w:val="24"/>
          </w:rPr>
          <w:fldChar w:fldCharType="end"/>
        </w:r>
      </w:hyperlink>
    </w:p>
    <w:p w14:paraId="00B1BDFB" w14:textId="32ADCBAD"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7" w:history="1">
        <w:r w:rsidR="00AB3C53" w:rsidRPr="00AB3C53">
          <w:rPr>
            <w:rStyle w:val="Hipercze"/>
            <w:rFonts w:ascii="Times New Roman" w:hAnsi="Times New Roman" w:cs="Times New Roman"/>
            <w:noProof/>
            <w:sz w:val="24"/>
            <w:szCs w:val="24"/>
          </w:rPr>
          <w:t xml:space="preserve">Wykres 19 Liczba długotrwale bezrobotnych zarejestrowanych na 1 000 mieszkańców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Gminie Solec-Zdrój i średnia w gminach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54</w:t>
        </w:r>
        <w:r w:rsidR="00AB3C53" w:rsidRPr="00AB3C53">
          <w:rPr>
            <w:rFonts w:ascii="Times New Roman" w:hAnsi="Times New Roman" w:cs="Times New Roman"/>
            <w:noProof/>
            <w:webHidden/>
            <w:sz w:val="24"/>
            <w:szCs w:val="24"/>
          </w:rPr>
          <w:fldChar w:fldCharType="end"/>
        </w:r>
      </w:hyperlink>
    </w:p>
    <w:p w14:paraId="3DD20653" w14:textId="56FD95CC"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8" w:history="1">
        <w:r w:rsidR="00AB3C53" w:rsidRPr="00AB3C53">
          <w:rPr>
            <w:rStyle w:val="Hipercze"/>
            <w:rFonts w:ascii="Times New Roman" w:hAnsi="Times New Roman" w:cs="Times New Roman"/>
            <w:noProof/>
            <w:sz w:val="24"/>
            <w:szCs w:val="24"/>
          </w:rPr>
          <w:t xml:space="preserve">Wykres 20 Liczba długotrwale bezrobotnych zarejestrowanych na 1 000 mieszkańców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Gminie Kazimierza Wielka i średnia w gminach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54</w:t>
        </w:r>
        <w:r w:rsidR="00AB3C53" w:rsidRPr="00AB3C53">
          <w:rPr>
            <w:rFonts w:ascii="Times New Roman" w:hAnsi="Times New Roman" w:cs="Times New Roman"/>
            <w:noProof/>
            <w:webHidden/>
            <w:sz w:val="24"/>
            <w:szCs w:val="24"/>
          </w:rPr>
          <w:fldChar w:fldCharType="end"/>
        </w:r>
      </w:hyperlink>
    </w:p>
    <w:p w14:paraId="3D496436" w14:textId="5C482A4B"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29" w:history="1">
        <w:r w:rsidR="00AB3C53" w:rsidRPr="00AB3C53">
          <w:rPr>
            <w:rStyle w:val="Hipercze"/>
            <w:rFonts w:ascii="Times New Roman" w:hAnsi="Times New Roman" w:cs="Times New Roman"/>
            <w:noProof/>
            <w:sz w:val="24"/>
            <w:szCs w:val="24"/>
          </w:rPr>
          <w:t xml:space="preserve">Wykres 21 Liczba długotrwale bezrobotnych zarejestrowanych na 1 000 mieszkańców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Gminie Pińczów i średnia w gminach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_Toc80186529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55</w:t>
        </w:r>
        <w:r w:rsidR="00AB3C53" w:rsidRPr="00AB3C53">
          <w:rPr>
            <w:rFonts w:ascii="Times New Roman" w:hAnsi="Times New Roman" w:cs="Times New Roman"/>
            <w:noProof/>
            <w:webHidden/>
            <w:sz w:val="24"/>
            <w:szCs w:val="24"/>
          </w:rPr>
          <w:fldChar w:fldCharType="end"/>
        </w:r>
      </w:hyperlink>
    </w:p>
    <w:p w14:paraId="43964A8D" w14:textId="3ACD5A3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0" w:history="1">
        <w:r w:rsidR="00AB3C53" w:rsidRPr="00AB3C53">
          <w:rPr>
            <w:rStyle w:val="Hipercze"/>
            <w:rFonts w:ascii="Times New Roman" w:hAnsi="Times New Roman" w:cs="Times New Roman"/>
            <w:noProof/>
            <w:sz w:val="24"/>
            <w:szCs w:val="24"/>
          </w:rPr>
          <w:t xml:space="preserve">Wykres 22 Podmioty według wielkości zatrudnienia w Gminie Busko-Zdrój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2009–2019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64</w:t>
        </w:r>
        <w:r w:rsidR="00AB3C53" w:rsidRPr="00AB3C53">
          <w:rPr>
            <w:rFonts w:ascii="Times New Roman" w:hAnsi="Times New Roman" w:cs="Times New Roman"/>
            <w:noProof/>
            <w:webHidden/>
            <w:sz w:val="24"/>
            <w:szCs w:val="24"/>
          </w:rPr>
          <w:fldChar w:fldCharType="end"/>
        </w:r>
      </w:hyperlink>
    </w:p>
    <w:p w14:paraId="77B6E261" w14:textId="1BB7592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1" w:history="1">
        <w:r w:rsidR="00AB3C53" w:rsidRPr="00AB3C53">
          <w:rPr>
            <w:rStyle w:val="Hipercze"/>
            <w:rFonts w:ascii="Times New Roman" w:hAnsi="Times New Roman" w:cs="Times New Roman"/>
            <w:noProof/>
            <w:sz w:val="24"/>
            <w:szCs w:val="24"/>
          </w:rPr>
          <w:t xml:space="preserve">Wykres 23 Podmioty według wielkości zatrudnienia w Gminie Solec-Zdrój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2009–2019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65</w:t>
        </w:r>
        <w:r w:rsidR="00AB3C53" w:rsidRPr="00AB3C53">
          <w:rPr>
            <w:rFonts w:ascii="Times New Roman" w:hAnsi="Times New Roman" w:cs="Times New Roman"/>
            <w:noProof/>
            <w:webHidden/>
            <w:sz w:val="24"/>
            <w:szCs w:val="24"/>
          </w:rPr>
          <w:fldChar w:fldCharType="end"/>
        </w:r>
      </w:hyperlink>
    </w:p>
    <w:p w14:paraId="3E17974D" w14:textId="7AD2C029"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2" w:history="1">
        <w:r w:rsidR="00AB3C53" w:rsidRPr="00AB3C53">
          <w:rPr>
            <w:rStyle w:val="Hipercze"/>
            <w:rFonts w:ascii="Times New Roman" w:hAnsi="Times New Roman" w:cs="Times New Roman"/>
            <w:noProof/>
            <w:sz w:val="24"/>
            <w:szCs w:val="24"/>
          </w:rPr>
          <w:t>Wykres 24 Podmioty według wielkości zatrudnienia w Gminie Kazimierza Wielka w latach 2009–2019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65</w:t>
        </w:r>
        <w:r w:rsidR="00AB3C53" w:rsidRPr="00AB3C53">
          <w:rPr>
            <w:rFonts w:ascii="Times New Roman" w:hAnsi="Times New Roman" w:cs="Times New Roman"/>
            <w:noProof/>
            <w:webHidden/>
            <w:sz w:val="24"/>
            <w:szCs w:val="24"/>
          </w:rPr>
          <w:fldChar w:fldCharType="end"/>
        </w:r>
      </w:hyperlink>
    </w:p>
    <w:p w14:paraId="2A144CC0" w14:textId="50EB60A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3" w:history="1">
        <w:r w:rsidR="00AB3C53" w:rsidRPr="00AB3C53">
          <w:rPr>
            <w:rStyle w:val="Hipercze"/>
            <w:rFonts w:ascii="Times New Roman" w:hAnsi="Times New Roman" w:cs="Times New Roman"/>
            <w:noProof/>
            <w:sz w:val="24"/>
            <w:szCs w:val="24"/>
          </w:rPr>
          <w:t>Wykres 25 Podmioty według wielkości zatrudnienia w Gminie Kazimierza Wielka w latach 2009–2019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65</w:t>
        </w:r>
        <w:r w:rsidR="00AB3C53" w:rsidRPr="00AB3C53">
          <w:rPr>
            <w:rFonts w:ascii="Times New Roman" w:hAnsi="Times New Roman" w:cs="Times New Roman"/>
            <w:noProof/>
            <w:webHidden/>
            <w:sz w:val="24"/>
            <w:szCs w:val="24"/>
          </w:rPr>
          <w:fldChar w:fldCharType="end"/>
        </w:r>
      </w:hyperlink>
    </w:p>
    <w:p w14:paraId="67D12B2D" w14:textId="1B7AEC1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4" w:history="1">
        <w:r w:rsidR="00AB3C53" w:rsidRPr="00AB3C53">
          <w:rPr>
            <w:rStyle w:val="Hipercze"/>
            <w:rFonts w:ascii="Times New Roman" w:hAnsi="Times New Roman" w:cs="Times New Roman"/>
            <w:noProof/>
            <w:sz w:val="24"/>
            <w:szCs w:val="24"/>
          </w:rPr>
          <w:t>Wykres 26 Udział % powierzchni gruntów leśnych w powierzchni ogółem w OSI Świętokrzyskie Uzdrowiska w porównaniu do gmin podobnych, województwa świętokrzyskiego oraz Polski w roku 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75</w:t>
        </w:r>
        <w:r w:rsidR="00AB3C53" w:rsidRPr="00AB3C53">
          <w:rPr>
            <w:rFonts w:ascii="Times New Roman" w:hAnsi="Times New Roman" w:cs="Times New Roman"/>
            <w:noProof/>
            <w:webHidden/>
            <w:sz w:val="24"/>
            <w:szCs w:val="24"/>
          </w:rPr>
          <w:fldChar w:fldCharType="end"/>
        </w:r>
      </w:hyperlink>
    </w:p>
    <w:p w14:paraId="5E725DD9" w14:textId="1AF20BCC"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5" w:history="1">
        <w:r w:rsidR="00AB3C53" w:rsidRPr="00AB3C53">
          <w:rPr>
            <w:rStyle w:val="Hipercze"/>
            <w:rFonts w:ascii="Times New Roman" w:hAnsi="Times New Roman" w:cs="Times New Roman"/>
            <w:noProof/>
            <w:sz w:val="24"/>
            <w:szCs w:val="24"/>
          </w:rPr>
          <w:t xml:space="preserve">Wykres 27 Udział % korzystających z instalacji w ogóle ludności w gminach wchodzących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w skład OSI Świętokrzyskie Uzdrowiska, województwie świętokrzyskim i Polsce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86</w:t>
        </w:r>
        <w:r w:rsidR="00AB3C53" w:rsidRPr="00AB3C53">
          <w:rPr>
            <w:rFonts w:ascii="Times New Roman" w:hAnsi="Times New Roman" w:cs="Times New Roman"/>
            <w:noProof/>
            <w:webHidden/>
            <w:sz w:val="24"/>
            <w:szCs w:val="24"/>
          </w:rPr>
          <w:fldChar w:fldCharType="end"/>
        </w:r>
      </w:hyperlink>
    </w:p>
    <w:p w14:paraId="64873B60" w14:textId="51B71B56"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6" w:history="1">
        <w:r w:rsidR="00AB3C53" w:rsidRPr="00AB3C53">
          <w:rPr>
            <w:rStyle w:val="Hipercze"/>
            <w:rFonts w:ascii="Times New Roman" w:hAnsi="Times New Roman" w:cs="Times New Roman"/>
            <w:noProof/>
            <w:sz w:val="24"/>
            <w:szCs w:val="24"/>
          </w:rPr>
          <w:t xml:space="preserve">Wykres 28 Liczba organizowanych imprez przez centra, domy i ośrodki kultury, kluby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świetlice na obszarze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102</w:t>
        </w:r>
        <w:r w:rsidR="00AB3C53" w:rsidRPr="00AB3C53">
          <w:rPr>
            <w:rFonts w:ascii="Times New Roman" w:hAnsi="Times New Roman" w:cs="Times New Roman"/>
            <w:noProof/>
            <w:webHidden/>
            <w:sz w:val="24"/>
            <w:szCs w:val="24"/>
          </w:rPr>
          <w:fldChar w:fldCharType="end"/>
        </w:r>
      </w:hyperlink>
    </w:p>
    <w:p w14:paraId="32FDC125" w14:textId="021E28A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7" w:history="1">
        <w:r w:rsidR="00AB3C53" w:rsidRPr="00AB3C53">
          <w:rPr>
            <w:rStyle w:val="Hipercze"/>
            <w:rFonts w:ascii="Times New Roman" w:hAnsi="Times New Roman" w:cs="Times New Roman"/>
            <w:noProof/>
            <w:sz w:val="24"/>
            <w:szCs w:val="24"/>
          </w:rPr>
          <w:t xml:space="preserve">Wykres 29 Liczba organizowanych imprez przez centra, domy i ośrodki kultury, kluby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świetlice na 10 000 mieszkańców na obszarze OSI Świętokrzyskie Uzdrowiska w porównaniu do gmin podobnych, wojewódzka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102</w:t>
        </w:r>
        <w:r w:rsidR="00AB3C53" w:rsidRPr="00AB3C53">
          <w:rPr>
            <w:rFonts w:ascii="Times New Roman" w:hAnsi="Times New Roman" w:cs="Times New Roman"/>
            <w:noProof/>
            <w:webHidden/>
            <w:sz w:val="24"/>
            <w:szCs w:val="24"/>
          </w:rPr>
          <w:fldChar w:fldCharType="end"/>
        </w:r>
      </w:hyperlink>
    </w:p>
    <w:p w14:paraId="4BE7782A" w14:textId="6696963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8" w:history="1">
        <w:r w:rsidR="00AB3C53" w:rsidRPr="00AB3C53">
          <w:rPr>
            <w:rStyle w:val="Hipercze"/>
            <w:rFonts w:ascii="Times New Roman" w:hAnsi="Times New Roman" w:cs="Times New Roman"/>
            <w:noProof/>
            <w:sz w:val="24"/>
            <w:szCs w:val="24"/>
          </w:rPr>
          <w:t>Wykres 30 Liczba uczestników imprez organizowanych przez centra, domy i ośrodki kultury, kluby  i świetlice na obszarze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103</w:t>
        </w:r>
        <w:r w:rsidR="00AB3C53" w:rsidRPr="00AB3C53">
          <w:rPr>
            <w:rFonts w:ascii="Times New Roman" w:hAnsi="Times New Roman" w:cs="Times New Roman"/>
            <w:noProof/>
            <w:webHidden/>
            <w:sz w:val="24"/>
            <w:szCs w:val="24"/>
          </w:rPr>
          <w:fldChar w:fldCharType="end"/>
        </w:r>
      </w:hyperlink>
    </w:p>
    <w:p w14:paraId="09F9C74A" w14:textId="01E962E4"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39" w:history="1">
        <w:r w:rsidR="00AB3C53" w:rsidRPr="00AB3C53">
          <w:rPr>
            <w:rStyle w:val="Hipercze"/>
            <w:rFonts w:ascii="Times New Roman" w:hAnsi="Times New Roman" w:cs="Times New Roman"/>
            <w:noProof/>
            <w:sz w:val="24"/>
            <w:szCs w:val="24"/>
          </w:rPr>
          <w:t xml:space="preserve">Wykres 31 Wydatki na kulturę i dziedzictwo narodowe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gminach podobnych przypadające na 1 mieszkańca w latach 2009–2019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_Toc80186539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104</w:t>
        </w:r>
        <w:r w:rsidR="00AB3C53" w:rsidRPr="00AB3C53">
          <w:rPr>
            <w:rFonts w:ascii="Times New Roman" w:hAnsi="Times New Roman" w:cs="Times New Roman"/>
            <w:noProof/>
            <w:webHidden/>
            <w:sz w:val="24"/>
            <w:szCs w:val="24"/>
          </w:rPr>
          <w:fldChar w:fldCharType="end"/>
        </w:r>
      </w:hyperlink>
    </w:p>
    <w:p w14:paraId="4E5F282A" w14:textId="15747C1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0" w:history="1">
        <w:r w:rsidR="00AB3C53" w:rsidRPr="00AB3C53">
          <w:rPr>
            <w:rStyle w:val="Hipercze"/>
            <w:rFonts w:ascii="Times New Roman" w:hAnsi="Times New Roman" w:cs="Times New Roman"/>
            <w:noProof/>
            <w:sz w:val="24"/>
            <w:szCs w:val="24"/>
          </w:rPr>
          <w:t>Wykres 32 Miejsca noclegowe przypadające na 1 000 mieszkańców w gminach wchodzących w skład OSI Świętokrzyskie Uzdrowiska, w porównaniu do powiatu buskiego i kazimierskiego,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108</w:t>
        </w:r>
        <w:r w:rsidR="00AB3C53" w:rsidRPr="00AB3C53">
          <w:rPr>
            <w:rFonts w:ascii="Times New Roman" w:hAnsi="Times New Roman" w:cs="Times New Roman"/>
            <w:noProof/>
            <w:webHidden/>
            <w:sz w:val="24"/>
            <w:szCs w:val="24"/>
          </w:rPr>
          <w:fldChar w:fldCharType="end"/>
        </w:r>
      </w:hyperlink>
    </w:p>
    <w:p w14:paraId="3394BBA2" w14:textId="61CB1C5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1" w:history="1">
        <w:r w:rsidR="00AB3C53" w:rsidRPr="00AB3C53">
          <w:rPr>
            <w:rStyle w:val="Hipercze"/>
            <w:rFonts w:ascii="Times New Roman" w:hAnsi="Times New Roman" w:cs="Times New Roman"/>
            <w:noProof/>
            <w:sz w:val="24"/>
            <w:szCs w:val="24"/>
          </w:rPr>
          <w:t xml:space="preserve">Wykres 33 Dynamika miejsc noclegowych całorocznych w turystycznych obiektach noclegowych w gminach wchodzących w skład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powiatu buskiego i kazimierskiego,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109</w:t>
        </w:r>
        <w:r w:rsidR="00AB3C53" w:rsidRPr="00AB3C53">
          <w:rPr>
            <w:rFonts w:ascii="Times New Roman" w:hAnsi="Times New Roman" w:cs="Times New Roman"/>
            <w:noProof/>
            <w:webHidden/>
            <w:sz w:val="24"/>
            <w:szCs w:val="24"/>
          </w:rPr>
          <w:fldChar w:fldCharType="end"/>
        </w:r>
      </w:hyperlink>
    </w:p>
    <w:p w14:paraId="6BEF10AA" w14:textId="7983726C"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2" w:history="1">
        <w:r w:rsidR="00AB3C53" w:rsidRPr="00AB3C53">
          <w:rPr>
            <w:rStyle w:val="Hipercze"/>
            <w:rFonts w:ascii="Times New Roman" w:hAnsi="Times New Roman" w:cs="Times New Roman"/>
            <w:noProof/>
            <w:sz w:val="24"/>
            <w:szCs w:val="24"/>
          </w:rPr>
          <w:t>Wykres 34Liczba członków klubów sportowych na 1 000 mieszkańców w gminach wchodzących w skład OSI Świętokrzyskie Uzdrowiska w latach 2010–2018</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110</w:t>
        </w:r>
        <w:r w:rsidR="00AB3C53" w:rsidRPr="00AB3C53">
          <w:rPr>
            <w:rFonts w:ascii="Times New Roman" w:hAnsi="Times New Roman" w:cs="Times New Roman"/>
            <w:noProof/>
            <w:webHidden/>
            <w:sz w:val="24"/>
            <w:szCs w:val="24"/>
          </w:rPr>
          <w:fldChar w:fldCharType="end"/>
        </w:r>
      </w:hyperlink>
    </w:p>
    <w:p w14:paraId="4D5F294A" w14:textId="0C1A0709"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3" w:history="1">
        <w:r w:rsidR="00AB3C53" w:rsidRPr="00AB3C53">
          <w:rPr>
            <w:rStyle w:val="Hipercze"/>
            <w:rFonts w:ascii="Times New Roman" w:hAnsi="Times New Roman" w:cs="Times New Roman"/>
            <w:noProof/>
            <w:sz w:val="24"/>
            <w:szCs w:val="24"/>
          </w:rPr>
          <w:t>Wykres 35 Powierzchnia gminy objęta obowiązującymi miejscowymi planami zagospodarowania przestrzennego (%) w gminach wchodzących w skład OSI Świętokrzyskie Uzdrowiska w latach 2010–2019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113</w:t>
        </w:r>
        <w:r w:rsidR="00AB3C53" w:rsidRPr="00AB3C53">
          <w:rPr>
            <w:rFonts w:ascii="Times New Roman" w:hAnsi="Times New Roman" w:cs="Times New Roman"/>
            <w:noProof/>
            <w:webHidden/>
            <w:sz w:val="24"/>
            <w:szCs w:val="24"/>
          </w:rPr>
          <w:fldChar w:fldCharType="end"/>
        </w:r>
      </w:hyperlink>
    </w:p>
    <w:p w14:paraId="56BFEC80" w14:textId="541D7F41"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4" w:history="1">
        <w:r w:rsidR="00AB3C53" w:rsidRPr="00AB3C53">
          <w:rPr>
            <w:rStyle w:val="Hipercze"/>
            <w:rFonts w:ascii="Times New Roman" w:hAnsi="Times New Roman" w:cs="Times New Roman"/>
            <w:noProof/>
            <w:sz w:val="24"/>
            <w:szCs w:val="24"/>
          </w:rPr>
          <w:t xml:space="preserve">Wykres 36 </w:t>
        </w:r>
        <w:r w:rsidR="00AB3C53" w:rsidRPr="00AB3C53">
          <w:rPr>
            <w:rStyle w:val="Hipercze"/>
            <w:rFonts w:ascii="Times New Roman" w:eastAsia="Times New Roman" w:hAnsi="Times New Roman" w:cs="Times New Roman"/>
            <w:noProof/>
            <w:sz w:val="24"/>
            <w:szCs w:val="24"/>
            <w:lang w:eastAsia="pl-PL"/>
          </w:rPr>
          <w:t xml:space="preserve">Gospodarstwa domowe korzystające ze środowiskowej pomocy społecznej wg kryterium dochodowego na 10 000 mieszkańców dla OSI Świętokrzyskie Uzdrowiska </w:t>
        </w:r>
        <w:r w:rsidR="00197CFC">
          <w:rPr>
            <w:rStyle w:val="Hipercze"/>
            <w:rFonts w:ascii="Times New Roman" w:eastAsia="Times New Roman" w:hAnsi="Times New Roman" w:cs="Times New Roman"/>
            <w:noProof/>
            <w:sz w:val="24"/>
            <w:szCs w:val="24"/>
            <w:lang w:eastAsia="pl-PL"/>
          </w:rPr>
          <w:br/>
        </w:r>
        <w:r w:rsidR="00AB3C53" w:rsidRPr="00AB3C53">
          <w:rPr>
            <w:rStyle w:val="Hipercze"/>
            <w:rFonts w:ascii="Times New Roman" w:eastAsia="Times New Roman" w:hAnsi="Times New Roman" w:cs="Times New Roman"/>
            <w:noProof/>
            <w:sz w:val="24"/>
            <w:szCs w:val="24"/>
            <w:lang w:eastAsia="pl-PL"/>
          </w:rPr>
          <w:t>w porównaniu do gmin podobnych,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130</w:t>
        </w:r>
        <w:r w:rsidR="00AB3C53" w:rsidRPr="00AB3C53">
          <w:rPr>
            <w:rFonts w:ascii="Times New Roman" w:hAnsi="Times New Roman" w:cs="Times New Roman"/>
            <w:noProof/>
            <w:webHidden/>
            <w:sz w:val="24"/>
            <w:szCs w:val="24"/>
          </w:rPr>
          <w:fldChar w:fldCharType="end"/>
        </w:r>
      </w:hyperlink>
    </w:p>
    <w:p w14:paraId="1BE0C491" w14:textId="768646D3"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5" w:history="1">
        <w:r w:rsidR="00AB3C53" w:rsidRPr="00AB3C53">
          <w:rPr>
            <w:rStyle w:val="Hipercze"/>
            <w:rFonts w:ascii="Times New Roman" w:hAnsi="Times New Roman" w:cs="Times New Roman"/>
            <w:noProof/>
            <w:sz w:val="24"/>
            <w:szCs w:val="24"/>
          </w:rPr>
          <w:t>Wykres 37 Udzielone porady lekarskie na 100 mieszkańców w OSI Świętokrzyskie Uzdrowiska w porównaniu do gmin podobnych, województwa oraz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134</w:t>
        </w:r>
        <w:r w:rsidR="00AB3C53" w:rsidRPr="00AB3C53">
          <w:rPr>
            <w:rFonts w:ascii="Times New Roman" w:hAnsi="Times New Roman" w:cs="Times New Roman"/>
            <w:noProof/>
            <w:webHidden/>
            <w:sz w:val="24"/>
            <w:szCs w:val="24"/>
          </w:rPr>
          <w:fldChar w:fldCharType="end"/>
        </w:r>
      </w:hyperlink>
    </w:p>
    <w:p w14:paraId="18E1AEE4" w14:textId="5336AB2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6" w:history="1">
        <w:r w:rsidR="00AB3C53" w:rsidRPr="00AB3C53">
          <w:rPr>
            <w:rStyle w:val="Hipercze"/>
            <w:rFonts w:ascii="Times New Roman" w:hAnsi="Times New Roman" w:cs="Times New Roman"/>
            <w:noProof/>
            <w:sz w:val="24"/>
            <w:szCs w:val="24"/>
          </w:rPr>
          <w:t>Wykres 38 Fundacje, stowarzyszenia, organizacje społeczne na 10 tys. mieszkańców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142</w:t>
        </w:r>
        <w:r w:rsidR="00AB3C53" w:rsidRPr="00AB3C53">
          <w:rPr>
            <w:rFonts w:ascii="Times New Roman" w:hAnsi="Times New Roman" w:cs="Times New Roman"/>
            <w:noProof/>
            <w:webHidden/>
            <w:sz w:val="24"/>
            <w:szCs w:val="24"/>
          </w:rPr>
          <w:fldChar w:fldCharType="end"/>
        </w:r>
      </w:hyperlink>
    </w:p>
    <w:p w14:paraId="24FF2DDB" w14:textId="58678C9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7" w:history="1">
        <w:r w:rsidR="00AB3C53" w:rsidRPr="00AB3C53">
          <w:rPr>
            <w:rStyle w:val="Hipercze"/>
            <w:rFonts w:ascii="Times New Roman" w:hAnsi="Times New Roman" w:cs="Times New Roman"/>
            <w:noProof/>
            <w:sz w:val="24"/>
            <w:szCs w:val="24"/>
          </w:rPr>
          <w:t xml:space="preserve">Wykres 39 Fundacje, stowarzyszenia, organizacje społeczne na 10 tys. mieszkańców dla OSI Świętokrzyskie Uzdrowiska w porównaniu do gmin podobnych, województwa i Polski </w:t>
        </w:r>
        <w:r w:rsidR="00B73B07">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142</w:t>
        </w:r>
        <w:r w:rsidR="00AB3C53" w:rsidRPr="00AB3C53">
          <w:rPr>
            <w:rFonts w:ascii="Times New Roman" w:hAnsi="Times New Roman" w:cs="Times New Roman"/>
            <w:noProof/>
            <w:webHidden/>
            <w:sz w:val="24"/>
            <w:szCs w:val="24"/>
          </w:rPr>
          <w:fldChar w:fldCharType="end"/>
        </w:r>
      </w:hyperlink>
    </w:p>
    <w:p w14:paraId="6C8EF9E8" w14:textId="5B1897F4"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8" w:history="1">
        <w:r w:rsidR="00AB3C53" w:rsidRPr="00AB3C53">
          <w:rPr>
            <w:rStyle w:val="Hipercze"/>
            <w:rFonts w:ascii="Times New Roman" w:hAnsi="Times New Roman" w:cs="Times New Roman"/>
            <w:noProof/>
            <w:sz w:val="24"/>
            <w:szCs w:val="24"/>
          </w:rPr>
          <w:t>Wykres 40 Dochody własne w przeliczeniu na 1 mieszkańca (zł)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148</w:t>
        </w:r>
        <w:r w:rsidR="00AB3C53" w:rsidRPr="00AB3C53">
          <w:rPr>
            <w:rFonts w:ascii="Times New Roman" w:hAnsi="Times New Roman" w:cs="Times New Roman"/>
            <w:noProof/>
            <w:webHidden/>
            <w:sz w:val="24"/>
            <w:szCs w:val="24"/>
          </w:rPr>
          <w:fldChar w:fldCharType="end"/>
        </w:r>
      </w:hyperlink>
    </w:p>
    <w:p w14:paraId="441620D5" w14:textId="4922F197"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49" w:history="1">
        <w:r w:rsidR="00AB3C53" w:rsidRPr="00AB3C53">
          <w:rPr>
            <w:rStyle w:val="Hipercze"/>
            <w:rFonts w:ascii="Times New Roman" w:hAnsi="Times New Roman" w:cs="Times New Roman"/>
            <w:noProof/>
            <w:sz w:val="24"/>
            <w:szCs w:val="24"/>
          </w:rPr>
          <w:t>Wykres 41 Udział dochodów własnych w dochodach ogółem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_Toc80186549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149</w:t>
        </w:r>
        <w:r w:rsidR="00AB3C53" w:rsidRPr="00AB3C53">
          <w:rPr>
            <w:rFonts w:ascii="Times New Roman" w:hAnsi="Times New Roman" w:cs="Times New Roman"/>
            <w:noProof/>
            <w:webHidden/>
            <w:sz w:val="24"/>
            <w:szCs w:val="24"/>
          </w:rPr>
          <w:fldChar w:fldCharType="end"/>
        </w:r>
      </w:hyperlink>
    </w:p>
    <w:p w14:paraId="1FF6666B" w14:textId="10C90D4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0" w:history="1">
        <w:r w:rsidR="00AB3C53" w:rsidRPr="00AB3C53">
          <w:rPr>
            <w:rStyle w:val="Hipercze"/>
            <w:rFonts w:ascii="Times New Roman" w:hAnsi="Times New Roman" w:cs="Times New Roman"/>
            <w:noProof/>
            <w:sz w:val="24"/>
            <w:szCs w:val="24"/>
          </w:rPr>
          <w:t>Wykres 42 Udział dochodów własnych w dochodach ogółem dla OSI Świętokrzyskie Uzdrowiska w porównaniu do gmin podobnych,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150</w:t>
        </w:r>
        <w:r w:rsidR="00AB3C53" w:rsidRPr="00AB3C53">
          <w:rPr>
            <w:rFonts w:ascii="Times New Roman" w:hAnsi="Times New Roman" w:cs="Times New Roman"/>
            <w:noProof/>
            <w:webHidden/>
            <w:sz w:val="24"/>
            <w:szCs w:val="24"/>
          </w:rPr>
          <w:fldChar w:fldCharType="end"/>
        </w:r>
      </w:hyperlink>
    </w:p>
    <w:p w14:paraId="4AC3E4F2" w14:textId="138E8159"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1" w:history="1">
        <w:r w:rsidR="00AB3C53" w:rsidRPr="00AB3C53">
          <w:rPr>
            <w:rStyle w:val="Hipercze"/>
            <w:rFonts w:ascii="Times New Roman" w:hAnsi="Times New Roman" w:cs="Times New Roman"/>
            <w:noProof/>
            <w:sz w:val="24"/>
            <w:szCs w:val="24"/>
          </w:rPr>
          <w:t xml:space="preserve">Wykres 43 Udziały w podatkach stanowiących dochody budżetu państwa podatek dochodowy od osób fizycznych w przeliczeniu na 1 mieszkańca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150</w:t>
        </w:r>
        <w:r w:rsidR="00AB3C53" w:rsidRPr="00AB3C53">
          <w:rPr>
            <w:rFonts w:ascii="Times New Roman" w:hAnsi="Times New Roman" w:cs="Times New Roman"/>
            <w:noProof/>
            <w:webHidden/>
            <w:sz w:val="24"/>
            <w:szCs w:val="24"/>
          </w:rPr>
          <w:fldChar w:fldCharType="end"/>
        </w:r>
      </w:hyperlink>
    </w:p>
    <w:p w14:paraId="5832FC18" w14:textId="0B83F586"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2" w:history="1">
        <w:r w:rsidR="00AB3C53" w:rsidRPr="00AB3C53">
          <w:rPr>
            <w:rStyle w:val="Hipercze"/>
            <w:rFonts w:ascii="Times New Roman" w:hAnsi="Times New Roman" w:cs="Times New Roman"/>
            <w:noProof/>
            <w:sz w:val="24"/>
            <w:szCs w:val="24"/>
          </w:rPr>
          <w:t xml:space="preserve">Wykres 44 Udziały w podatkach stanowiących dochody budżetu państwa podatek dochodowy od osób fizycznych w przeliczeniu na 1 mieszkańca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podobnych,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151</w:t>
        </w:r>
        <w:r w:rsidR="00AB3C53" w:rsidRPr="00AB3C53">
          <w:rPr>
            <w:rFonts w:ascii="Times New Roman" w:hAnsi="Times New Roman" w:cs="Times New Roman"/>
            <w:noProof/>
            <w:webHidden/>
            <w:sz w:val="24"/>
            <w:szCs w:val="24"/>
          </w:rPr>
          <w:fldChar w:fldCharType="end"/>
        </w:r>
      </w:hyperlink>
    </w:p>
    <w:p w14:paraId="36FDF8F0" w14:textId="142849D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3" w:history="1">
        <w:r w:rsidR="00AB3C53" w:rsidRPr="00AB3C53">
          <w:rPr>
            <w:rStyle w:val="Hipercze"/>
            <w:rFonts w:ascii="Times New Roman" w:hAnsi="Times New Roman" w:cs="Times New Roman"/>
            <w:noProof/>
            <w:sz w:val="24"/>
            <w:szCs w:val="24"/>
          </w:rPr>
          <w:t xml:space="preserve">Wykres 45 Udziały w podatkach stanowiących dochody budżetu państwa podatek dochodowy od osób prawnych w przeliczeniu na 1 mieszkańca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152</w:t>
        </w:r>
        <w:r w:rsidR="00AB3C53" w:rsidRPr="00AB3C53">
          <w:rPr>
            <w:rFonts w:ascii="Times New Roman" w:hAnsi="Times New Roman" w:cs="Times New Roman"/>
            <w:noProof/>
            <w:webHidden/>
            <w:sz w:val="24"/>
            <w:szCs w:val="24"/>
          </w:rPr>
          <w:fldChar w:fldCharType="end"/>
        </w:r>
      </w:hyperlink>
    </w:p>
    <w:p w14:paraId="4843EF52" w14:textId="7449DCD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4" w:history="1">
        <w:r w:rsidR="00AB3C53" w:rsidRPr="00AB3C53">
          <w:rPr>
            <w:rStyle w:val="Hipercze"/>
            <w:rFonts w:ascii="Times New Roman" w:hAnsi="Times New Roman" w:cs="Times New Roman"/>
            <w:noProof/>
            <w:sz w:val="24"/>
            <w:szCs w:val="24"/>
          </w:rPr>
          <w:t xml:space="preserve">Wykres 46 Udziały w podatkach stanowiących dochody budżetu państwa podatek dochodowy od osób prawnych w przeliczeniu na 1 mieszkańca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podobnych, województwa 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152</w:t>
        </w:r>
        <w:r w:rsidR="00AB3C53" w:rsidRPr="00AB3C53">
          <w:rPr>
            <w:rFonts w:ascii="Times New Roman" w:hAnsi="Times New Roman" w:cs="Times New Roman"/>
            <w:noProof/>
            <w:webHidden/>
            <w:sz w:val="24"/>
            <w:szCs w:val="24"/>
          </w:rPr>
          <w:fldChar w:fldCharType="end"/>
        </w:r>
      </w:hyperlink>
    </w:p>
    <w:p w14:paraId="7140F859" w14:textId="6DFC3DE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5" w:history="1">
        <w:r w:rsidR="00AB3C53" w:rsidRPr="00AB3C53">
          <w:rPr>
            <w:rStyle w:val="Hipercze"/>
            <w:rFonts w:ascii="Times New Roman" w:hAnsi="Times New Roman" w:cs="Times New Roman"/>
            <w:noProof/>
            <w:sz w:val="24"/>
            <w:szCs w:val="24"/>
          </w:rPr>
          <w:t>Wykres 47 Wydatki ogółem w przeliczeniu na 1 mieszkańca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155</w:t>
        </w:r>
        <w:r w:rsidR="00AB3C53" w:rsidRPr="00AB3C53">
          <w:rPr>
            <w:rFonts w:ascii="Times New Roman" w:hAnsi="Times New Roman" w:cs="Times New Roman"/>
            <w:noProof/>
            <w:webHidden/>
            <w:sz w:val="24"/>
            <w:szCs w:val="24"/>
          </w:rPr>
          <w:fldChar w:fldCharType="end"/>
        </w:r>
      </w:hyperlink>
    </w:p>
    <w:p w14:paraId="64846D2F" w14:textId="2BBF9F17"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6" w:history="1">
        <w:r w:rsidR="00AB3C53" w:rsidRPr="00AB3C53">
          <w:rPr>
            <w:rStyle w:val="Hipercze"/>
            <w:rFonts w:ascii="Times New Roman" w:hAnsi="Times New Roman" w:cs="Times New Roman"/>
            <w:noProof/>
            <w:sz w:val="24"/>
            <w:szCs w:val="24"/>
          </w:rPr>
          <w:t xml:space="preserve">Wykres 48 Wydatki ogółem w przeliczeniu na 1 mieszkańca w gminach wchodzących w skład OSI Świętokrzyskie Uzdrowiska w porównaniu do gmin podobnych, województwa i Polski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155</w:t>
        </w:r>
        <w:r w:rsidR="00AB3C53" w:rsidRPr="00AB3C53">
          <w:rPr>
            <w:rFonts w:ascii="Times New Roman" w:hAnsi="Times New Roman" w:cs="Times New Roman"/>
            <w:noProof/>
            <w:webHidden/>
            <w:sz w:val="24"/>
            <w:szCs w:val="24"/>
          </w:rPr>
          <w:fldChar w:fldCharType="end"/>
        </w:r>
      </w:hyperlink>
    </w:p>
    <w:p w14:paraId="475D91D8" w14:textId="4AE6A0A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7" w:history="1">
        <w:r w:rsidR="00AB3C53" w:rsidRPr="00AB3C53">
          <w:rPr>
            <w:rStyle w:val="Hipercze"/>
            <w:rFonts w:ascii="Times New Roman" w:hAnsi="Times New Roman" w:cs="Times New Roman"/>
            <w:noProof/>
            <w:sz w:val="24"/>
            <w:szCs w:val="24"/>
          </w:rPr>
          <w:t>Wykres 49 Wydatki bieżące w przeliczeniu na 1 mieszkańca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156</w:t>
        </w:r>
        <w:r w:rsidR="00AB3C53" w:rsidRPr="00AB3C53">
          <w:rPr>
            <w:rFonts w:ascii="Times New Roman" w:hAnsi="Times New Roman" w:cs="Times New Roman"/>
            <w:noProof/>
            <w:webHidden/>
            <w:sz w:val="24"/>
            <w:szCs w:val="24"/>
          </w:rPr>
          <w:fldChar w:fldCharType="end"/>
        </w:r>
      </w:hyperlink>
    </w:p>
    <w:p w14:paraId="6BB0E947" w14:textId="453100F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8" w:history="1">
        <w:r w:rsidR="00AB3C53" w:rsidRPr="00AB3C53">
          <w:rPr>
            <w:rStyle w:val="Hipercze"/>
            <w:rFonts w:ascii="Times New Roman" w:hAnsi="Times New Roman" w:cs="Times New Roman"/>
            <w:noProof/>
            <w:sz w:val="24"/>
            <w:szCs w:val="24"/>
          </w:rPr>
          <w:t xml:space="preserve">Wykres 50 Wydatki bieżące w przeliczeniu na 1 mieszkańca w gminach wchodzących w skład OSI Świętokrzyskie Uzdrowiska w porównaniu do gmin podobnych, województwa i Polski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156</w:t>
        </w:r>
        <w:r w:rsidR="00AB3C53" w:rsidRPr="00AB3C53">
          <w:rPr>
            <w:rFonts w:ascii="Times New Roman" w:hAnsi="Times New Roman" w:cs="Times New Roman"/>
            <w:noProof/>
            <w:webHidden/>
            <w:sz w:val="24"/>
            <w:szCs w:val="24"/>
          </w:rPr>
          <w:fldChar w:fldCharType="end"/>
        </w:r>
      </w:hyperlink>
    </w:p>
    <w:p w14:paraId="7CF23283" w14:textId="607C0DA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59" w:history="1">
        <w:r w:rsidR="00AB3C53" w:rsidRPr="00AB3C53">
          <w:rPr>
            <w:rStyle w:val="Hipercze"/>
            <w:rFonts w:ascii="Times New Roman" w:hAnsi="Times New Roman" w:cs="Times New Roman"/>
            <w:noProof/>
            <w:sz w:val="24"/>
            <w:szCs w:val="24"/>
          </w:rPr>
          <w:t>Wykres 51 Wydatki majątkowe w przeliczeniu na 1 mieszkańca dla OSI Świętokrzyskie Uzdrowiska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_Toc80186559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157</w:t>
        </w:r>
        <w:r w:rsidR="00AB3C53" w:rsidRPr="00AB3C53">
          <w:rPr>
            <w:rFonts w:ascii="Times New Roman" w:hAnsi="Times New Roman" w:cs="Times New Roman"/>
            <w:noProof/>
            <w:webHidden/>
            <w:sz w:val="24"/>
            <w:szCs w:val="24"/>
          </w:rPr>
          <w:fldChar w:fldCharType="end"/>
        </w:r>
      </w:hyperlink>
    </w:p>
    <w:p w14:paraId="7288D72E" w14:textId="588744C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0" w:history="1">
        <w:r w:rsidR="00AB3C53" w:rsidRPr="00AB3C53">
          <w:rPr>
            <w:rStyle w:val="Hipercze"/>
            <w:rFonts w:ascii="Times New Roman" w:hAnsi="Times New Roman" w:cs="Times New Roman"/>
            <w:noProof/>
            <w:sz w:val="24"/>
            <w:szCs w:val="24"/>
          </w:rPr>
          <w:t xml:space="preserve">Wykres 52 Wydatki majątkowe w przeliczeniu na 1 mieszkańca w gminach wchodzących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w skład OSI Świętokrzyskie Uzdrowiska w porównaniu do gmin podobnych, województwa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Polski w 2019 r.</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158</w:t>
        </w:r>
        <w:r w:rsidR="00AB3C53" w:rsidRPr="00AB3C53">
          <w:rPr>
            <w:rFonts w:ascii="Times New Roman" w:hAnsi="Times New Roman" w:cs="Times New Roman"/>
            <w:noProof/>
            <w:webHidden/>
            <w:sz w:val="24"/>
            <w:szCs w:val="24"/>
          </w:rPr>
          <w:fldChar w:fldCharType="end"/>
        </w:r>
      </w:hyperlink>
    </w:p>
    <w:p w14:paraId="2045583E" w14:textId="06B3E8D7" w:rsidR="00AB3C53" w:rsidRPr="00876010" w:rsidRDefault="00AB3C53" w:rsidP="00AB3C53">
      <w:pPr>
        <w:spacing w:line="360" w:lineRule="auto"/>
        <w:jc w:val="both"/>
        <w:rPr>
          <w:rFonts w:ascii="Times New Roman" w:hAnsi="Times New Roman"/>
          <w:b/>
          <w:bCs/>
          <w:sz w:val="26"/>
          <w:szCs w:val="26"/>
        </w:rPr>
      </w:pPr>
      <w:r w:rsidRPr="00AB3C53">
        <w:rPr>
          <w:rFonts w:ascii="Times New Roman" w:hAnsi="Times New Roman" w:cs="Times New Roman"/>
          <w:sz w:val="24"/>
          <w:szCs w:val="24"/>
        </w:rPr>
        <w:fldChar w:fldCharType="end"/>
      </w:r>
    </w:p>
    <w:p w14:paraId="622E1328" w14:textId="0BD13ED2" w:rsidR="00876010" w:rsidRDefault="00876010" w:rsidP="00876010">
      <w:pPr>
        <w:pStyle w:val="Nagwek1"/>
        <w:numPr>
          <w:ilvl w:val="0"/>
          <w:numId w:val="0"/>
        </w:numPr>
        <w:rPr>
          <w:rFonts w:cs="Times New Roman"/>
          <w:bCs/>
          <w:color w:val="000000" w:themeColor="text1"/>
        </w:rPr>
      </w:pPr>
      <w:bookmarkStart w:id="281" w:name="_Toc78880598"/>
      <w:bookmarkStart w:id="282" w:name="_Toc78884819"/>
      <w:bookmarkStart w:id="283" w:name="_Toc80185318"/>
      <w:bookmarkStart w:id="284" w:name="_Hlk80185209"/>
      <w:bookmarkEnd w:id="279"/>
      <w:r w:rsidRPr="00ED116B">
        <w:rPr>
          <w:rFonts w:cs="Times New Roman"/>
          <w:bCs/>
          <w:color w:val="000000" w:themeColor="text1"/>
        </w:rPr>
        <w:t>Spis tabel</w:t>
      </w:r>
      <w:bookmarkEnd w:id="281"/>
      <w:bookmarkEnd w:id="282"/>
      <w:bookmarkEnd w:id="283"/>
    </w:p>
    <w:p w14:paraId="3468CE19" w14:textId="08ADF95C" w:rsidR="00AB3C53" w:rsidRPr="00AB3C53" w:rsidRDefault="00AB3C53"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r w:rsidRPr="00AB3C53">
        <w:rPr>
          <w:rFonts w:ascii="Times New Roman" w:hAnsi="Times New Roman" w:cs="Times New Roman"/>
          <w:sz w:val="24"/>
          <w:szCs w:val="24"/>
        </w:rPr>
        <w:fldChar w:fldCharType="begin"/>
      </w:r>
      <w:r w:rsidRPr="00AB3C53">
        <w:rPr>
          <w:rFonts w:ascii="Times New Roman" w:hAnsi="Times New Roman" w:cs="Times New Roman"/>
          <w:sz w:val="24"/>
          <w:szCs w:val="24"/>
        </w:rPr>
        <w:instrText xml:space="preserve"> TOC \h \z \c "Tabela" </w:instrText>
      </w:r>
      <w:r w:rsidRPr="00AB3C53">
        <w:rPr>
          <w:rFonts w:ascii="Times New Roman" w:hAnsi="Times New Roman" w:cs="Times New Roman"/>
          <w:sz w:val="24"/>
          <w:szCs w:val="24"/>
        </w:rPr>
        <w:fldChar w:fldCharType="separate"/>
      </w:r>
      <w:hyperlink w:anchor="_Toc80186561" w:history="1">
        <w:r w:rsidRPr="00AB3C53">
          <w:rPr>
            <w:rStyle w:val="Hipercze"/>
            <w:rFonts w:ascii="Times New Roman" w:hAnsi="Times New Roman" w:cs="Times New Roman"/>
            <w:noProof/>
            <w:sz w:val="24"/>
            <w:szCs w:val="24"/>
          </w:rPr>
          <w:t>Tabela 1 Liczba ludności ogółem gmin wchodzących w skład OSI Świętokrzyskie Uzdrowiska  w porównaniu do gmin sąsiednich, powiatu buskiego i kazimierskiego, województwa świętokrzyskiego  i Polski w latach 2015–2019</w:t>
        </w:r>
        <w:r w:rsidRPr="00AB3C53">
          <w:rPr>
            <w:rFonts w:ascii="Times New Roman" w:hAnsi="Times New Roman" w:cs="Times New Roman"/>
            <w:noProof/>
            <w:webHidden/>
            <w:sz w:val="24"/>
            <w:szCs w:val="24"/>
          </w:rPr>
          <w:tab/>
        </w:r>
        <w:r w:rsidRPr="00AB3C53">
          <w:rPr>
            <w:rFonts w:ascii="Times New Roman" w:hAnsi="Times New Roman" w:cs="Times New Roman"/>
            <w:noProof/>
            <w:webHidden/>
            <w:sz w:val="24"/>
            <w:szCs w:val="24"/>
          </w:rPr>
          <w:fldChar w:fldCharType="begin"/>
        </w:r>
        <w:r w:rsidRPr="00AB3C53">
          <w:rPr>
            <w:rFonts w:ascii="Times New Roman" w:hAnsi="Times New Roman" w:cs="Times New Roman"/>
            <w:noProof/>
            <w:webHidden/>
            <w:sz w:val="24"/>
            <w:szCs w:val="24"/>
          </w:rPr>
          <w:instrText xml:space="preserve"> PAGEREF _Toc80186561 \h </w:instrText>
        </w:r>
        <w:r w:rsidRPr="00AB3C53">
          <w:rPr>
            <w:rFonts w:ascii="Times New Roman" w:hAnsi="Times New Roman" w:cs="Times New Roman"/>
            <w:noProof/>
            <w:webHidden/>
            <w:sz w:val="24"/>
            <w:szCs w:val="24"/>
          </w:rPr>
        </w:r>
        <w:r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16</w:t>
        </w:r>
        <w:r w:rsidRPr="00AB3C53">
          <w:rPr>
            <w:rFonts w:ascii="Times New Roman" w:hAnsi="Times New Roman" w:cs="Times New Roman"/>
            <w:noProof/>
            <w:webHidden/>
            <w:sz w:val="24"/>
            <w:szCs w:val="24"/>
          </w:rPr>
          <w:fldChar w:fldCharType="end"/>
        </w:r>
      </w:hyperlink>
    </w:p>
    <w:p w14:paraId="33B7724B" w14:textId="78A1F6F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2" w:history="1">
        <w:r w:rsidR="00AB3C53" w:rsidRPr="00AB3C53">
          <w:rPr>
            <w:rStyle w:val="Hipercze"/>
            <w:rFonts w:ascii="Times New Roman" w:hAnsi="Times New Roman" w:cs="Times New Roman"/>
            <w:noProof/>
            <w:sz w:val="24"/>
            <w:szCs w:val="24"/>
          </w:rPr>
          <w:t>Tabela 2 Udział % ludności wg ekonomicznych grup wieku dla OSI Świętokrzyskie Uzdrowiska  w porównaniu do gmin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21</w:t>
        </w:r>
        <w:r w:rsidR="00AB3C53" w:rsidRPr="00AB3C53">
          <w:rPr>
            <w:rFonts w:ascii="Times New Roman" w:hAnsi="Times New Roman" w:cs="Times New Roman"/>
            <w:noProof/>
            <w:webHidden/>
            <w:sz w:val="24"/>
            <w:szCs w:val="24"/>
          </w:rPr>
          <w:fldChar w:fldCharType="end"/>
        </w:r>
      </w:hyperlink>
    </w:p>
    <w:p w14:paraId="1FA87F97" w14:textId="0D5FA983"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3" w:history="1">
        <w:r w:rsidR="00AB3C53" w:rsidRPr="00AB3C53">
          <w:rPr>
            <w:rStyle w:val="Hipercze"/>
            <w:rFonts w:ascii="Times New Roman" w:hAnsi="Times New Roman" w:cs="Times New Roman"/>
            <w:noProof/>
            <w:sz w:val="24"/>
            <w:szCs w:val="24"/>
          </w:rPr>
          <w:t xml:space="preserve">Tabela 3 Wskaźniki obciążenia demograficznego w gminach wchodzących w skład OSI Świętokrzyskie Uzdrowiska w porównaniu do gmin sąsiednich, powiatu buskiego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23</w:t>
        </w:r>
        <w:r w:rsidR="00AB3C53" w:rsidRPr="00AB3C53">
          <w:rPr>
            <w:rFonts w:ascii="Times New Roman" w:hAnsi="Times New Roman" w:cs="Times New Roman"/>
            <w:noProof/>
            <w:webHidden/>
            <w:sz w:val="24"/>
            <w:szCs w:val="24"/>
          </w:rPr>
          <w:fldChar w:fldCharType="end"/>
        </w:r>
      </w:hyperlink>
    </w:p>
    <w:p w14:paraId="1E337D41" w14:textId="1923BDF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4" w:history="1">
        <w:r w:rsidR="00AB3C53" w:rsidRPr="00AB3C53">
          <w:rPr>
            <w:rStyle w:val="Hipercze"/>
            <w:rFonts w:ascii="Times New Roman" w:hAnsi="Times New Roman" w:cs="Times New Roman"/>
            <w:noProof/>
            <w:sz w:val="24"/>
            <w:szCs w:val="24"/>
          </w:rPr>
          <w:t xml:space="preserve">Tabela 4 Wskaźniki obciążenia demograficznego dla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24</w:t>
        </w:r>
        <w:r w:rsidR="00AB3C53" w:rsidRPr="00AB3C53">
          <w:rPr>
            <w:rFonts w:ascii="Times New Roman" w:hAnsi="Times New Roman" w:cs="Times New Roman"/>
            <w:noProof/>
            <w:webHidden/>
            <w:sz w:val="24"/>
            <w:szCs w:val="24"/>
          </w:rPr>
          <w:fldChar w:fldCharType="end"/>
        </w:r>
      </w:hyperlink>
    </w:p>
    <w:p w14:paraId="3858DF56" w14:textId="043F1222"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5" w:history="1">
        <w:r w:rsidR="00AB3C53" w:rsidRPr="00AB3C53">
          <w:rPr>
            <w:rStyle w:val="Hipercze"/>
            <w:rFonts w:ascii="Times New Roman" w:hAnsi="Times New Roman" w:cs="Times New Roman"/>
            <w:noProof/>
            <w:sz w:val="24"/>
            <w:szCs w:val="24"/>
          </w:rPr>
          <w:t>Tabela 5 Struktura mieszkalnictwa w gminach wchodzących w skład OSI Świętokrzyskie Uzdrowiska  w porównaniu do gmin sąsiednich, powiatu buskiego 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29</w:t>
        </w:r>
        <w:r w:rsidR="00AB3C53" w:rsidRPr="00AB3C53">
          <w:rPr>
            <w:rFonts w:ascii="Times New Roman" w:hAnsi="Times New Roman" w:cs="Times New Roman"/>
            <w:noProof/>
            <w:webHidden/>
            <w:sz w:val="24"/>
            <w:szCs w:val="24"/>
          </w:rPr>
          <w:fldChar w:fldCharType="end"/>
        </w:r>
      </w:hyperlink>
    </w:p>
    <w:p w14:paraId="447CACF9" w14:textId="39F07C6B"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6" w:history="1">
        <w:r w:rsidR="00AB3C53" w:rsidRPr="00AB3C53">
          <w:rPr>
            <w:rStyle w:val="Hipercze"/>
            <w:rFonts w:ascii="Times New Roman" w:hAnsi="Times New Roman" w:cs="Times New Roman"/>
            <w:noProof/>
            <w:sz w:val="24"/>
            <w:szCs w:val="24"/>
          </w:rPr>
          <w:t>Tabela 6 Zasoby mieszkaniowe dla OSI Świętokrzyskie Uzdrowiska w porównaniu do gmin podobnych, województwa świętokrzyskiego oraz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30</w:t>
        </w:r>
        <w:r w:rsidR="00AB3C53" w:rsidRPr="00AB3C53">
          <w:rPr>
            <w:rFonts w:ascii="Times New Roman" w:hAnsi="Times New Roman" w:cs="Times New Roman"/>
            <w:noProof/>
            <w:webHidden/>
            <w:sz w:val="24"/>
            <w:szCs w:val="24"/>
          </w:rPr>
          <w:fldChar w:fldCharType="end"/>
        </w:r>
      </w:hyperlink>
    </w:p>
    <w:p w14:paraId="7E04B846" w14:textId="12C9716D"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7" w:history="1">
        <w:r w:rsidR="00AB3C53" w:rsidRPr="00AB3C53">
          <w:rPr>
            <w:rStyle w:val="Hipercze"/>
            <w:rFonts w:ascii="Times New Roman" w:hAnsi="Times New Roman" w:cs="Times New Roman"/>
            <w:noProof/>
            <w:sz w:val="24"/>
            <w:szCs w:val="24"/>
          </w:rPr>
          <w:t>Tabela 7 Pozwolenia wydane na budowę i zgłoszenia budowy z projektem budowlanym dla OSI Świętokrzyskie Uzdrowiska w porównaniu do gmin podobnych, województwa świętokrzyskiego oraz Polski w latach 2018–2020</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31</w:t>
        </w:r>
        <w:r w:rsidR="00AB3C53" w:rsidRPr="00AB3C53">
          <w:rPr>
            <w:rFonts w:ascii="Times New Roman" w:hAnsi="Times New Roman" w:cs="Times New Roman"/>
            <w:noProof/>
            <w:webHidden/>
            <w:sz w:val="24"/>
            <w:szCs w:val="24"/>
          </w:rPr>
          <w:fldChar w:fldCharType="end"/>
        </w:r>
      </w:hyperlink>
    </w:p>
    <w:p w14:paraId="161E643F" w14:textId="756FDC0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8" w:history="1">
        <w:r w:rsidR="00AB3C53" w:rsidRPr="00AB3C53">
          <w:rPr>
            <w:rStyle w:val="Hipercze"/>
            <w:rFonts w:ascii="Times New Roman" w:hAnsi="Times New Roman" w:cs="Times New Roman"/>
            <w:noProof/>
            <w:sz w:val="24"/>
            <w:szCs w:val="24"/>
          </w:rPr>
          <w:t>Tabela 8 Wskaźniki gospodarcze w gminach wchodzących w skład OSI Świętokrzyskie Uzdrowiska w porównaniu do gmin sąsiednich, powiatu buskiego i powiatu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43</w:t>
        </w:r>
        <w:r w:rsidR="00AB3C53" w:rsidRPr="00AB3C53">
          <w:rPr>
            <w:rFonts w:ascii="Times New Roman" w:hAnsi="Times New Roman" w:cs="Times New Roman"/>
            <w:noProof/>
            <w:webHidden/>
            <w:sz w:val="24"/>
            <w:szCs w:val="24"/>
          </w:rPr>
          <w:fldChar w:fldCharType="end"/>
        </w:r>
      </w:hyperlink>
    </w:p>
    <w:p w14:paraId="26F88075" w14:textId="45FA98C9"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69" w:history="1">
        <w:r w:rsidR="00AB3C53" w:rsidRPr="00AB3C53">
          <w:rPr>
            <w:rStyle w:val="Hipercze"/>
            <w:rFonts w:ascii="Times New Roman" w:hAnsi="Times New Roman" w:cs="Times New Roman"/>
            <w:noProof/>
            <w:sz w:val="24"/>
            <w:szCs w:val="24"/>
          </w:rPr>
          <w:t>Tabela 9 Wskaźniki gospodarcze dla OSI Świętokrzyskie Uzdrowiska w porównaniu do gmin podobnych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_Toc80186569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44</w:t>
        </w:r>
        <w:r w:rsidR="00AB3C53" w:rsidRPr="00AB3C53">
          <w:rPr>
            <w:rFonts w:ascii="Times New Roman" w:hAnsi="Times New Roman" w:cs="Times New Roman"/>
            <w:noProof/>
            <w:webHidden/>
            <w:sz w:val="24"/>
            <w:szCs w:val="24"/>
          </w:rPr>
          <w:fldChar w:fldCharType="end"/>
        </w:r>
      </w:hyperlink>
    </w:p>
    <w:p w14:paraId="2664CB7E" w14:textId="54BCE834"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0" w:history="1">
        <w:r w:rsidR="00AB3C53" w:rsidRPr="00AB3C53">
          <w:rPr>
            <w:rStyle w:val="Hipercze"/>
            <w:rFonts w:ascii="Times New Roman" w:hAnsi="Times New Roman" w:cs="Times New Roman"/>
            <w:noProof/>
            <w:sz w:val="24"/>
            <w:szCs w:val="24"/>
          </w:rPr>
          <w:t xml:space="preserve">Tabela 10 Wydatki na gospodarkę komunalną i ochronę środowiska w przeliczeniu na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1 mieszkańca  w gminach wchodzących w skład OSI Świętokrzyskie Uzdrowiska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porównaniu do gmin sąsiednich, powiatu buskiego 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81</w:t>
        </w:r>
        <w:r w:rsidR="00AB3C53" w:rsidRPr="00AB3C53">
          <w:rPr>
            <w:rFonts w:ascii="Times New Roman" w:hAnsi="Times New Roman" w:cs="Times New Roman"/>
            <w:noProof/>
            <w:webHidden/>
            <w:sz w:val="24"/>
            <w:szCs w:val="24"/>
          </w:rPr>
          <w:fldChar w:fldCharType="end"/>
        </w:r>
      </w:hyperlink>
    </w:p>
    <w:p w14:paraId="03DF6317" w14:textId="4FC13AB4"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1" w:history="1">
        <w:r w:rsidR="00AB3C53" w:rsidRPr="00AB3C53">
          <w:rPr>
            <w:rStyle w:val="Hipercze"/>
            <w:rFonts w:ascii="Times New Roman" w:hAnsi="Times New Roman" w:cs="Times New Roman"/>
            <w:noProof/>
            <w:sz w:val="24"/>
            <w:szCs w:val="24"/>
          </w:rPr>
          <w:t xml:space="preserve">Tabela 11 Wydatki na gospodarkę komunalną i ochronę środowiska w przeliczeniu na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1 mieszkańca – ochrona powietrza atmosferycznego i klimatu oraz oświetlenie ulic, placów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dróg w gminach wchodzących w skład OSI Świętokrzyskie Uzdrowiska w porównaniu do gmin sąsiednich, powiatu buskiego  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83</w:t>
        </w:r>
        <w:r w:rsidR="00AB3C53" w:rsidRPr="00AB3C53">
          <w:rPr>
            <w:rFonts w:ascii="Times New Roman" w:hAnsi="Times New Roman" w:cs="Times New Roman"/>
            <w:noProof/>
            <w:webHidden/>
            <w:sz w:val="24"/>
            <w:szCs w:val="24"/>
          </w:rPr>
          <w:fldChar w:fldCharType="end"/>
        </w:r>
      </w:hyperlink>
    </w:p>
    <w:p w14:paraId="2BE91351" w14:textId="1EA4A19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2" w:history="1">
        <w:r w:rsidR="00AB3C53" w:rsidRPr="00AB3C53">
          <w:rPr>
            <w:rStyle w:val="Hipercze"/>
            <w:rFonts w:ascii="Times New Roman" w:hAnsi="Times New Roman" w:cs="Times New Roman"/>
            <w:noProof/>
            <w:sz w:val="24"/>
            <w:szCs w:val="24"/>
          </w:rPr>
          <w:t xml:space="preserve">Tabela 12 Wydatki na gospodarkę komunalną i ochronę środowiska w przeliczeniu na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1 mieszkańca – gospodarka ściekowa i ochrona wód oraz gospodarka odpadami komunalnymi w gminach wchodzących w skład OSI Świętokrzyskie Uzdrowiska w porównaniu do gmin </w:t>
        </w:r>
        <w:r w:rsidR="00AB3C53" w:rsidRPr="00AB3C53">
          <w:rPr>
            <w:rStyle w:val="Hipercze"/>
            <w:rFonts w:ascii="Times New Roman" w:hAnsi="Times New Roman" w:cs="Times New Roman"/>
            <w:noProof/>
            <w:sz w:val="24"/>
            <w:szCs w:val="24"/>
          </w:rPr>
          <w:lastRenderedPageBreak/>
          <w:t xml:space="preserve">sąsiednich, powiatu buskiego i kazimierskiego, województwa świętokrzyskiego i Polski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85</w:t>
        </w:r>
        <w:r w:rsidR="00AB3C53" w:rsidRPr="00AB3C53">
          <w:rPr>
            <w:rFonts w:ascii="Times New Roman" w:hAnsi="Times New Roman" w:cs="Times New Roman"/>
            <w:noProof/>
            <w:webHidden/>
            <w:sz w:val="24"/>
            <w:szCs w:val="24"/>
          </w:rPr>
          <w:fldChar w:fldCharType="end"/>
        </w:r>
      </w:hyperlink>
    </w:p>
    <w:p w14:paraId="2796D97A" w14:textId="5070DC5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3" w:history="1">
        <w:r w:rsidR="00AB3C53" w:rsidRPr="00AB3C53">
          <w:rPr>
            <w:rStyle w:val="Hipercze"/>
            <w:rFonts w:ascii="Times New Roman" w:hAnsi="Times New Roman" w:cs="Times New Roman"/>
            <w:noProof/>
            <w:sz w:val="24"/>
            <w:szCs w:val="24"/>
          </w:rPr>
          <w:t xml:space="preserve">Tabela 13 Długość sieci kanalizacyjnej w relacji do długości sieci wodociągowej [%]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 xml:space="preserve">w gminach wchodzących w skład OSI Świętokrzyskie Uzdrowiska w porównaniu do gmin sąsiednich, powiatu buskiego i kazimierskiego, województwa świętokrzyskiego i Polski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87</w:t>
        </w:r>
        <w:r w:rsidR="00AB3C53" w:rsidRPr="00AB3C53">
          <w:rPr>
            <w:rFonts w:ascii="Times New Roman" w:hAnsi="Times New Roman" w:cs="Times New Roman"/>
            <w:noProof/>
            <w:webHidden/>
            <w:sz w:val="24"/>
            <w:szCs w:val="24"/>
          </w:rPr>
          <w:fldChar w:fldCharType="end"/>
        </w:r>
      </w:hyperlink>
    </w:p>
    <w:p w14:paraId="6121E8FF" w14:textId="6FBB2036"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4" w:history="1">
        <w:r w:rsidR="00AB3C53" w:rsidRPr="00AB3C53">
          <w:rPr>
            <w:rStyle w:val="Hipercze"/>
            <w:rFonts w:ascii="Times New Roman" w:hAnsi="Times New Roman" w:cs="Times New Roman"/>
            <w:noProof/>
            <w:sz w:val="24"/>
            <w:szCs w:val="24"/>
          </w:rPr>
          <w:t xml:space="preserve">Tabela 14 </w:t>
        </w:r>
        <w:r w:rsidR="00AB3C53" w:rsidRPr="00AB3C53">
          <w:rPr>
            <w:rStyle w:val="Hipercze"/>
            <w:rFonts w:ascii="Times New Roman" w:eastAsia="Times New Roman" w:hAnsi="Times New Roman" w:cs="Times New Roman"/>
            <w:noProof/>
            <w:sz w:val="24"/>
            <w:szCs w:val="24"/>
            <w:lang w:eastAsia="pl-PL"/>
          </w:rPr>
          <w:t xml:space="preserve">Gospodarstwa domowe korzystające ze środowiskowej pomocy społecznej wg kryterium dochodowego na 10 000 mieszkańców </w:t>
        </w:r>
        <w:r w:rsidR="00AB3C53" w:rsidRPr="00AB3C53">
          <w:rPr>
            <w:rStyle w:val="Hipercze"/>
            <w:rFonts w:ascii="Times New Roman" w:hAnsi="Times New Roman" w:cs="Times New Roman"/>
            <w:noProof/>
            <w:sz w:val="24"/>
            <w:szCs w:val="24"/>
          </w:rPr>
          <w:t xml:space="preserve">w gminach wchodzących w skład OSI Świętokrzyskie Uzdrowiska w porównaniu do gmin sąsiednich, powiatu buskiego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129</w:t>
        </w:r>
        <w:r w:rsidR="00AB3C53" w:rsidRPr="00AB3C53">
          <w:rPr>
            <w:rFonts w:ascii="Times New Roman" w:hAnsi="Times New Roman" w:cs="Times New Roman"/>
            <w:noProof/>
            <w:webHidden/>
            <w:sz w:val="24"/>
            <w:szCs w:val="24"/>
          </w:rPr>
          <w:fldChar w:fldCharType="end"/>
        </w:r>
      </w:hyperlink>
    </w:p>
    <w:p w14:paraId="6CF46A02" w14:textId="6D77C48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5" w:history="1">
        <w:r w:rsidR="00AB3C53" w:rsidRPr="00AB3C53">
          <w:rPr>
            <w:rStyle w:val="Hipercze"/>
            <w:rFonts w:ascii="Times New Roman" w:hAnsi="Times New Roman" w:cs="Times New Roman"/>
            <w:noProof/>
            <w:sz w:val="24"/>
            <w:szCs w:val="24"/>
          </w:rPr>
          <w:t>Tabela 15 Zasiłki rodzinne w gminach wchodzących w skład OSI Świętokrzyskie Uzdrowiska  w porównaniu do gmin sąsiednich, powiatu buskiego 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131</w:t>
        </w:r>
        <w:r w:rsidR="00AB3C53" w:rsidRPr="00AB3C53">
          <w:rPr>
            <w:rFonts w:ascii="Times New Roman" w:hAnsi="Times New Roman" w:cs="Times New Roman"/>
            <w:noProof/>
            <w:webHidden/>
            <w:sz w:val="24"/>
            <w:szCs w:val="24"/>
          </w:rPr>
          <w:fldChar w:fldCharType="end"/>
        </w:r>
      </w:hyperlink>
    </w:p>
    <w:p w14:paraId="7793B3BA" w14:textId="5DB48B53"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6" w:history="1">
        <w:r w:rsidR="00AB3C53" w:rsidRPr="00AB3C53">
          <w:rPr>
            <w:rStyle w:val="Hipercze"/>
            <w:rFonts w:ascii="Times New Roman" w:hAnsi="Times New Roman" w:cs="Times New Roman"/>
            <w:noProof/>
            <w:sz w:val="24"/>
            <w:szCs w:val="24"/>
          </w:rPr>
          <w:t xml:space="preserve">Tabela 16  Wskaźniki wychowania przedszkolnego w gminach wchodzących w skład OSI Świętokrzyskie Uzdrowiska w porównaniu do gmin sąsiednich, powiatu buskiego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135</w:t>
        </w:r>
        <w:r w:rsidR="00AB3C53" w:rsidRPr="00AB3C53">
          <w:rPr>
            <w:rFonts w:ascii="Times New Roman" w:hAnsi="Times New Roman" w:cs="Times New Roman"/>
            <w:noProof/>
            <w:webHidden/>
            <w:sz w:val="24"/>
            <w:szCs w:val="24"/>
          </w:rPr>
          <w:fldChar w:fldCharType="end"/>
        </w:r>
      </w:hyperlink>
    </w:p>
    <w:p w14:paraId="7862E113" w14:textId="5AF1F9B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7" w:history="1">
        <w:r w:rsidR="00AB3C53" w:rsidRPr="00AB3C53">
          <w:rPr>
            <w:rStyle w:val="Hipercze"/>
            <w:rFonts w:ascii="Times New Roman" w:hAnsi="Times New Roman" w:cs="Times New Roman"/>
            <w:noProof/>
            <w:sz w:val="24"/>
            <w:szCs w:val="24"/>
          </w:rPr>
          <w:t xml:space="preserve">Tabela 17 Wskaźniki szkolnictwo podstawowe w gminach wchodzących w skład OSI Świętokrzyskie Uzdrowiska w porównaniu do gmin sąsiednich, powiatu buskiego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138</w:t>
        </w:r>
        <w:r w:rsidR="00AB3C53" w:rsidRPr="00AB3C53">
          <w:rPr>
            <w:rFonts w:ascii="Times New Roman" w:hAnsi="Times New Roman" w:cs="Times New Roman"/>
            <w:noProof/>
            <w:webHidden/>
            <w:sz w:val="24"/>
            <w:szCs w:val="24"/>
          </w:rPr>
          <w:fldChar w:fldCharType="end"/>
        </w:r>
      </w:hyperlink>
    </w:p>
    <w:p w14:paraId="04619582" w14:textId="03DF1914"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8" w:history="1">
        <w:r w:rsidR="00AB3C53" w:rsidRPr="00AB3C53">
          <w:rPr>
            <w:rStyle w:val="Hipercze"/>
            <w:rFonts w:ascii="Times New Roman" w:hAnsi="Times New Roman" w:cs="Times New Roman"/>
            <w:noProof/>
            <w:sz w:val="24"/>
            <w:szCs w:val="24"/>
          </w:rPr>
          <w:t>Tabela 18 Wyniki egzaminu ósmoklasisty w 2021 r.  w gminach wchodzących w skład OSI Świętokrzyskie Uzdrowiska  w porównaniu do powiatu buskiego i kazimierskiego oraz województwa świętokrzyskiego</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139</w:t>
        </w:r>
        <w:r w:rsidR="00AB3C53" w:rsidRPr="00AB3C53">
          <w:rPr>
            <w:rFonts w:ascii="Times New Roman" w:hAnsi="Times New Roman" w:cs="Times New Roman"/>
            <w:noProof/>
            <w:webHidden/>
            <w:sz w:val="24"/>
            <w:szCs w:val="24"/>
          </w:rPr>
          <w:fldChar w:fldCharType="end"/>
        </w:r>
      </w:hyperlink>
    </w:p>
    <w:p w14:paraId="2EB15C97" w14:textId="0A8FCC4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79" w:history="1">
        <w:r w:rsidR="00AB3C53" w:rsidRPr="00AB3C53">
          <w:rPr>
            <w:rStyle w:val="Hipercze"/>
            <w:rFonts w:ascii="Times New Roman" w:hAnsi="Times New Roman" w:cs="Times New Roman"/>
            <w:noProof/>
            <w:sz w:val="24"/>
            <w:szCs w:val="24"/>
          </w:rPr>
          <w:t xml:space="preserve">Tabela 19 Wskaźniki kapitału społecznego w gminach wchodzących w skład OSI Świętokrzyskie Uzdrowiska w porównaniu do gmin sąsiednich, powiatu buskiego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i kazimierskiego, województwa świętokrzyskiego i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_Toc80186579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143</w:t>
        </w:r>
        <w:r w:rsidR="00AB3C53" w:rsidRPr="00AB3C53">
          <w:rPr>
            <w:rFonts w:ascii="Times New Roman" w:hAnsi="Times New Roman" w:cs="Times New Roman"/>
            <w:noProof/>
            <w:webHidden/>
            <w:sz w:val="24"/>
            <w:szCs w:val="24"/>
          </w:rPr>
          <w:fldChar w:fldCharType="end"/>
        </w:r>
      </w:hyperlink>
    </w:p>
    <w:p w14:paraId="6539E7D1" w14:textId="3C38DC6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80" w:history="1">
        <w:r w:rsidR="00AB3C53" w:rsidRPr="00AB3C53">
          <w:rPr>
            <w:rStyle w:val="Hipercze"/>
            <w:rFonts w:ascii="Times New Roman" w:hAnsi="Times New Roman" w:cs="Times New Roman"/>
            <w:noProof/>
            <w:sz w:val="24"/>
            <w:szCs w:val="24"/>
          </w:rPr>
          <w:t>Tabela 20 Relacja dochodów własnych na 1 mieszkańca w stosunku do średniej w Polsce (ujęcie %)  dla OSI Świętokrzyskie Uzdrowiska w porównaniu do gmin podobnych oraz  województwa świętokrzyskiego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_Toc80186580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154</w:t>
        </w:r>
        <w:r w:rsidR="00AB3C53" w:rsidRPr="00AB3C53">
          <w:rPr>
            <w:rFonts w:ascii="Times New Roman" w:hAnsi="Times New Roman" w:cs="Times New Roman"/>
            <w:noProof/>
            <w:webHidden/>
            <w:sz w:val="24"/>
            <w:szCs w:val="24"/>
          </w:rPr>
          <w:fldChar w:fldCharType="end"/>
        </w:r>
      </w:hyperlink>
    </w:p>
    <w:p w14:paraId="797F2A65" w14:textId="74249C9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81" w:history="1">
        <w:r w:rsidR="00AB3C53" w:rsidRPr="00AB3C53">
          <w:rPr>
            <w:rStyle w:val="Hipercze"/>
            <w:rFonts w:ascii="Times New Roman" w:hAnsi="Times New Roman" w:cs="Times New Roman"/>
            <w:noProof/>
            <w:sz w:val="24"/>
            <w:szCs w:val="24"/>
          </w:rPr>
          <w:t xml:space="preserve">Tabela 21 </w:t>
        </w:r>
        <w:r w:rsidR="00AB3C53" w:rsidRPr="00AB3C53">
          <w:rPr>
            <w:rStyle w:val="Hipercze"/>
            <w:rFonts w:ascii="Times New Roman" w:eastAsia="Times New Roman" w:hAnsi="Times New Roman" w:cs="Times New Roman"/>
            <w:noProof/>
            <w:sz w:val="24"/>
            <w:szCs w:val="24"/>
            <w:lang w:eastAsia="pl-PL"/>
          </w:rPr>
          <w:t xml:space="preserve">Relacja dochodów własnych na 1 </w:t>
        </w:r>
        <w:r w:rsidR="00AB3C53" w:rsidRPr="00AB3C53">
          <w:rPr>
            <w:rStyle w:val="Hipercze"/>
            <w:rFonts w:ascii="Times New Roman" w:hAnsi="Times New Roman" w:cs="Times New Roman"/>
            <w:noProof/>
            <w:sz w:val="24"/>
            <w:szCs w:val="24"/>
            <w:lang w:eastAsia="pl-PL"/>
          </w:rPr>
          <w:t>mieszkańca do średniej w województwie</w:t>
        </w:r>
        <w:r w:rsidR="00AB3C53" w:rsidRPr="00AB3C53">
          <w:rPr>
            <w:rStyle w:val="Hipercze"/>
            <w:rFonts w:ascii="Times New Roman" w:hAnsi="Times New Roman" w:cs="Times New Roman"/>
            <w:noProof/>
            <w:sz w:val="24"/>
            <w:szCs w:val="24"/>
          </w:rPr>
          <w:t xml:space="preserve"> świętokrzyskim</w:t>
        </w:r>
        <w:r w:rsidR="00AB3C53" w:rsidRPr="00AB3C53">
          <w:rPr>
            <w:rStyle w:val="Hipercze"/>
            <w:rFonts w:ascii="Times New Roman" w:hAnsi="Times New Roman" w:cs="Times New Roman"/>
            <w:noProof/>
            <w:sz w:val="24"/>
            <w:szCs w:val="24"/>
            <w:lang w:eastAsia="pl-PL"/>
          </w:rPr>
          <w:t xml:space="preserve"> (ujęcie %) </w:t>
        </w:r>
        <w:r w:rsidR="00AB3C53" w:rsidRPr="00AB3C53">
          <w:rPr>
            <w:rStyle w:val="Hipercze"/>
            <w:rFonts w:ascii="Times New Roman" w:hAnsi="Times New Roman" w:cs="Times New Roman"/>
            <w:noProof/>
            <w:sz w:val="24"/>
            <w:szCs w:val="24"/>
          </w:rPr>
          <w:t>dla OSI Świętokrzyskie Uzdrowiska w porównaniu do gmin podobnych oraz Polski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_Toc80186581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154</w:t>
        </w:r>
        <w:r w:rsidR="00AB3C53" w:rsidRPr="00AB3C53">
          <w:rPr>
            <w:rFonts w:ascii="Times New Roman" w:hAnsi="Times New Roman" w:cs="Times New Roman"/>
            <w:noProof/>
            <w:webHidden/>
            <w:sz w:val="24"/>
            <w:szCs w:val="24"/>
          </w:rPr>
          <w:fldChar w:fldCharType="end"/>
        </w:r>
      </w:hyperlink>
    </w:p>
    <w:p w14:paraId="1E8A4CFE" w14:textId="632A04C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82" w:history="1">
        <w:r w:rsidR="00AB3C53" w:rsidRPr="00AB3C53">
          <w:rPr>
            <w:rStyle w:val="Hipercze"/>
            <w:rFonts w:ascii="Times New Roman" w:hAnsi="Times New Roman" w:cs="Times New Roman"/>
            <w:noProof/>
            <w:sz w:val="24"/>
            <w:szCs w:val="24"/>
          </w:rPr>
          <w:t xml:space="preserve">Tabela 22 Liczba podpisanych umów/decyzji o dofinansowanie w gminach wchodzących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skład OSI Świętokrzyskie Uzdrowiska  w porównaniu do powiatu buskiego i kazimierskiego, województwa świętokrzyskiego oraz Polski  w latach 2017–2019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_Toc80186582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159</w:t>
        </w:r>
        <w:r w:rsidR="00AB3C53" w:rsidRPr="00AB3C53">
          <w:rPr>
            <w:rFonts w:ascii="Times New Roman" w:hAnsi="Times New Roman" w:cs="Times New Roman"/>
            <w:noProof/>
            <w:webHidden/>
            <w:sz w:val="24"/>
            <w:szCs w:val="24"/>
          </w:rPr>
          <w:fldChar w:fldCharType="end"/>
        </w:r>
      </w:hyperlink>
    </w:p>
    <w:p w14:paraId="3AB8801E" w14:textId="2524443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83" w:history="1">
        <w:r w:rsidR="00AB3C53" w:rsidRPr="00AB3C53">
          <w:rPr>
            <w:rStyle w:val="Hipercze"/>
            <w:rFonts w:ascii="Times New Roman" w:hAnsi="Times New Roman" w:cs="Times New Roman"/>
            <w:iCs/>
            <w:noProof/>
            <w:sz w:val="24"/>
            <w:szCs w:val="24"/>
          </w:rPr>
          <w:t>Tabela 23 Schemat analizy SWOT</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_Toc80186583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174</w:t>
        </w:r>
        <w:r w:rsidR="00AB3C53" w:rsidRPr="00AB3C53">
          <w:rPr>
            <w:rFonts w:ascii="Times New Roman" w:hAnsi="Times New Roman" w:cs="Times New Roman"/>
            <w:noProof/>
            <w:webHidden/>
            <w:sz w:val="24"/>
            <w:szCs w:val="24"/>
          </w:rPr>
          <w:fldChar w:fldCharType="end"/>
        </w:r>
      </w:hyperlink>
    </w:p>
    <w:p w14:paraId="5317E28D" w14:textId="5D408761"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584" w:history="1">
        <w:r w:rsidR="00AB3C53" w:rsidRPr="00AB3C53">
          <w:rPr>
            <w:rStyle w:val="Hipercze"/>
            <w:rFonts w:ascii="Times New Roman" w:hAnsi="Times New Roman" w:cs="Times New Roman"/>
            <w:iCs/>
            <w:noProof/>
            <w:sz w:val="24"/>
            <w:szCs w:val="24"/>
          </w:rPr>
          <w:t>Tabela 28 Analiza SWOT OSI Świętokrzyskie Uzdrowiska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_Toc80186584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174</w:t>
        </w:r>
        <w:r w:rsidR="00AB3C53" w:rsidRPr="00AB3C53">
          <w:rPr>
            <w:rFonts w:ascii="Times New Roman" w:hAnsi="Times New Roman" w:cs="Times New Roman"/>
            <w:noProof/>
            <w:webHidden/>
            <w:sz w:val="24"/>
            <w:szCs w:val="24"/>
          </w:rPr>
          <w:fldChar w:fldCharType="end"/>
        </w:r>
      </w:hyperlink>
    </w:p>
    <w:p w14:paraId="7563B0F0" w14:textId="565B2B64" w:rsidR="00AB3C53" w:rsidRPr="00AB3C53" w:rsidRDefault="00AB3C53" w:rsidP="00AB3C53">
      <w:pPr>
        <w:spacing w:line="360" w:lineRule="auto"/>
        <w:jc w:val="both"/>
      </w:pPr>
      <w:r w:rsidRPr="00AB3C53">
        <w:rPr>
          <w:rFonts w:ascii="Times New Roman" w:hAnsi="Times New Roman" w:cs="Times New Roman"/>
          <w:sz w:val="24"/>
          <w:szCs w:val="24"/>
        </w:rPr>
        <w:fldChar w:fldCharType="end"/>
      </w:r>
    </w:p>
    <w:p w14:paraId="4A916E06" w14:textId="7A36F15A" w:rsidR="00876010" w:rsidRDefault="00876010" w:rsidP="00876010">
      <w:pPr>
        <w:pStyle w:val="Nagwek1"/>
        <w:numPr>
          <w:ilvl w:val="0"/>
          <w:numId w:val="0"/>
        </w:numPr>
        <w:rPr>
          <w:rFonts w:cs="Times New Roman"/>
          <w:bCs/>
          <w:color w:val="000000" w:themeColor="text1"/>
        </w:rPr>
      </w:pPr>
      <w:bookmarkStart w:id="285" w:name="_Toc78880599"/>
      <w:bookmarkStart w:id="286" w:name="_Toc78884820"/>
      <w:bookmarkStart w:id="287" w:name="_Toc80185319"/>
      <w:bookmarkEnd w:id="284"/>
      <w:r w:rsidRPr="00ED116B">
        <w:rPr>
          <w:rFonts w:cs="Times New Roman"/>
          <w:bCs/>
          <w:color w:val="000000" w:themeColor="text1"/>
        </w:rPr>
        <w:t>Spis map</w:t>
      </w:r>
      <w:bookmarkEnd w:id="285"/>
      <w:bookmarkEnd w:id="286"/>
      <w:bookmarkEnd w:id="287"/>
    </w:p>
    <w:p w14:paraId="1557FB49" w14:textId="06873958" w:rsidR="00197CFC" w:rsidRPr="00197CFC" w:rsidRDefault="00AB3C53"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r w:rsidRPr="00AB3C53">
        <w:rPr>
          <w:rFonts w:ascii="Times New Roman" w:hAnsi="Times New Roman" w:cs="Times New Roman"/>
          <w:sz w:val="24"/>
          <w:szCs w:val="24"/>
        </w:rPr>
        <w:fldChar w:fldCharType="begin"/>
      </w:r>
      <w:r w:rsidRPr="00AB3C53">
        <w:rPr>
          <w:rFonts w:ascii="Times New Roman" w:hAnsi="Times New Roman" w:cs="Times New Roman"/>
          <w:sz w:val="24"/>
          <w:szCs w:val="24"/>
        </w:rPr>
        <w:instrText xml:space="preserve"> TOC \h \z \c "Mapa" </w:instrText>
      </w:r>
      <w:r w:rsidRPr="00AB3C53">
        <w:rPr>
          <w:rFonts w:ascii="Times New Roman" w:hAnsi="Times New Roman" w:cs="Times New Roman"/>
          <w:sz w:val="24"/>
          <w:szCs w:val="24"/>
        </w:rPr>
        <w:fldChar w:fldCharType="separate"/>
      </w:r>
      <w:hyperlink w:anchor="_Toc80262892" w:history="1">
        <w:r w:rsidR="00197CFC" w:rsidRPr="00197CFC">
          <w:rPr>
            <w:rStyle w:val="Hipercze"/>
            <w:rFonts w:ascii="Times New Roman" w:hAnsi="Times New Roman" w:cs="Times New Roman"/>
            <w:noProof/>
            <w:sz w:val="24"/>
            <w:szCs w:val="24"/>
          </w:rPr>
          <w:t>Mapa 1</w:t>
        </w:r>
        <w:r w:rsidR="00B73B07">
          <w:rPr>
            <w:rStyle w:val="Hipercze"/>
            <w:rFonts w:ascii="Times New Roman" w:hAnsi="Times New Roman" w:cs="Times New Roman"/>
            <w:noProof/>
            <w:sz w:val="24"/>
            <w:szCs w:val="24"/>
          </w:rPr>
          <w:t xml:space="preserve"> </w:t>
        </w:r>
        <w:r w:rsidR="00197CFC" w:rsidRPr="00197CFC">
          <w:rPr>
            <w:rStyle w:val="Hipercze"/>
            <w:rFonts w:ascii="Times New Roman" w:hAnsi="Times New Roman" w:cs="Times New Roman"/>
            <w:noProof/>
            <w:sz w:val="24"/>
            <w:szCs w:val="24"/>
          </w:rPr>
          <w:t>Położenie OSI Świętokrzyskie Uzdrowiska na tle województwa świętokrzyskiego</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_Toc80262892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w:t>
        </w:r>
        <w:r w:rsidR="00197CFC" w:rsidRPr="00197CFC">
          <w:rPr>
            <w:rFonts w:ascii="Times New Roman" w:hAnsi="Times New Roman" w:cs="Times New Roman"/>
            <w:noProof/>
            <w:webHidden/>
            <w:sz w:val="24"/>
            <w:szCs w:val="24"/>
          </w:rPr>
          <w:fldChar w:fldCharType="end"/>
        </w:r>
      </w:hyperlink>
    </w:p>
    <w:p w14:paraId="6B4FD95D" w14:textId="530F6C8F"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3" w:history="1">
        <w:r w:rsidR="00197CFC" w:rsidRPr="00197CFC">
          <w:rPr>
            <w:rStyle w:val="Hipercze"/>
            <w:rFonts w:ascii="Times New Roman" w:hAnsi="Times New Roman" w:cs="Times New Roman"/>
            <w:noProof/>
            <w:sz w:val="24"/>
            <w:szCs w:val="24"/>
          </w:rPr>
          <w:t>Mapa 2 Główna sieć komunikacyjna na terenie OSI Świętokrzyskie Uzdrowiska</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_Toc80262893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w:t>
        </w:r>
        <w:r w:rsidR="00197CFC" w:rsidRPr="00197CFC">
          <w:rPr>
            <w:rFonts w:ascii="Times New Roman" w:hAnsi="Times New Roman" w:cs="Times New Roman"/>
            <w:noProof/>
            <w:webHidden/>
            <w:sz w:val="24"/>
            <w:szCs w:val="24"/>
          </w:rPr>
          <w:fldChar w:fldCharType="end"/>
        </w:r>
      </w:hyperlink>
    </w:p>
    <w:p w14:paraId="7152A750" w14:textId="23A5B40D"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4" w:history="1">
        <w:r w:rsidR="00197CFC" w:rsidRPr="00197CFC">
          <w:rPr>
            <w:rStyle w:val="Hipercze"/>
            <w:rFonts w:ascii="Times New Roman" w:hAnsi="Times New Roman" w:cs="Times New Roman"/>
            <w:noProof/>
            <w:sz w:val="24"/>
            <w:szCs w:val="24"/>
          </w:rPr>
          <w:t xml:space="preserve">Mapa 3 Czas dojazdu do wybranych ośrodków miejskich z OSI Świętokrzyskie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Uzdrowiska</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_Toc80262894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w:t>
        </w:r>
        <w:r w:rsidR="00197CFC" w:rsidRPr="00197CFC">
          <w:rPr>
            <w:rFonts w:ascii="Times New Roman" w:hAnsi="Times New Roman" w:cs="Times New Roman"/>
            <w:noProof/>
            <w:webHidden/>
            <w:sz w:val="24"/>
            <w:szCs w:val="24"/>
          </w:rPr>
          <w:fldChar w:fldCharType="end"/>
        </w:r>
      </w:hyperlink>
    </w:p>
    <w:p w14:paraId="0AE9A2E0" w14:textId="063A42B1"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5" w:history="1">
        <w:r w:rsidR="00197CFC" w:rsidRPr="00197CFC">
          <w:rPr>
            <w:rStyle w:val="Hipercze"/>
            <w:rFonts w:ascii="Times New Roman" w:hAnsi="Times New Roman" w:cs="Times New Roman"/>
            <w:noProof/>
            <w:sz w:val="24"/>
            <w:szCs w:val="24"/>
          </w:rPr>
          <w:t>Mapa 4 Udział % ludności w wieku przedprodukcyjnym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_Toc80262895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w:t>
        </w:r>
        <w:r w:rsidR="00197CFC" w:rsidRPr="00197CFC">
          <w:rPr>
            <w:rFonts w:ascii="Times New Roman" w:hAnsi="Times New Roman" w:cs="Times New Roman"/>
            <w:noProof/>
            <w:webHidden/>
            <w:sz w:val="24"/>
            <w:szCs w:val="24"/>
          </w:rPr>
          <w:fldChar w:fldCharType="end"/>
        </w:r>
      </w:hyperlink>
    </w:p>
    <w:p w14:paraId="401A13C3" w14:textId="6F6779E5"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6" w:history="1">
        <w:r w:rsidR="00197CFC" w:rsidRPr="00197CFC">
          <w:rPr>
            <w:rStyle w:val="Hipercze"/>
            <w:rFonts w:ascii="Times New Roman" w:hAnsi="Times New Roman" w:cs="Times New Roman"/>
            <w:noProof/>
            <w:sz w:val="24"/>
            <w:szCs w:val="24"/>
          </w:rPr>
          <w:t>Mapa 5 Udział % ludności w wieku produkcyjnym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_Toc80262896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19</w:t>
        </w:r>
        <w:r w:rsidR="00197CFC" w:rsidRPr="00197CFC">
          <w:rPr>
            <w:rFonts w:ascii="Times New Roman" w:hAnsi="Times New Roman" w:cs="Times New Roman"/>
            <w:noProof/>
            <w:webHidden/>
            <w:sz w:val="24"/>
            <w:szCs w:val="24"/>
          </w:rPr>
          <w:fldChar w:fldCharType="end"/>
        </w:r>
      </w:hyperlink>
    </w:p>
    <w:p w14:paraId="4374F602" w14:textId="3C321DDF"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7" w:history="1">
        <w:r w:rsidR="00197CFC" w:rsidRPr="00197CFC">
          <w:rPr>
            <w:rStyle w:val="Hipercze"/>
            <w:rFonts w:ascii="Times New Roman" w:hAnsi="Times New Roman" w:cs="Times New Roman"/>
            <w:noProof/>
            <w:sz w:val="24"/>
            <w:szCs w:val="24"/>
          </w:rPr>
          <w:t>Mapa 6 Udział % ludności w wieku poprodukcyjnym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_Toc80262897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19</w:t>
        </w:r>
        <w:r w:rsidR="00197CFC" w:rsidRPr="00197CFC">
          <w:rPr>
            <w:rFonts w:ascii="Times New Roman" w:hAnsi="Times New Roman" w:cs="Times New Roman"/>
            <w:noProof/>
            <w:webHidden/>
            <w:sz w:val="24"/>
            <w:szCs w:val="24"/>
          </w:rPr>
          <w:fldChar w:fldCharType="end"/>
        </w:r>
      </w:hyperlink>
    </w:p>
    <w:p w14:paraId="790E8037" w14:textId="2D1AFF97"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8" w:history="1">
        <w:r w:rsidR="00197CFC" w:rsidRPr="00197CFC">
          <w:rPr>
            <w:rStyle w:val="Hipercze"/>
            <w:rFonts w:ascii="Times New Roman" w:hAnsi="Times New Roman" w:cs="Times New Roman"/>
            <w:noProof/>
            <w:sz w:val="24"/>
            <w:szCs w:val="24"/>
          </w:rPr>
          <w:t>Mapa 7 Przyrost naturalny na 1 000 ludności w gminach wchodzących w skład OSI Świętokrzyskie Uzdrowiska 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_Toc80262898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26</w:t>
        </w:r>
        <w:r w:rsidR="00197CFC" w:rsidRPr="00197CFC">
          <w:rPr>
            <w:rFonts w:ascii="Times New Roman" w:hAnsi="Times New Roman" w:cs="Times New Roman"/>
            <w:noProof/>
            <w:webHidden/>
            <w:sz w:val="24"/>
            <w:szCs w:val="24"/>
          </w:rPr>
          <w:fldChar w:fldCharType="end"/>
        </w:r>
      </w:hyperlink>
    </w:p>
    <w:p w14:paraId="3C59C7D9" w14:textId="1A84C578"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899" w:history="1">
        <w:r w:rsidR="00197CFC" w:rsidRPr="00197CFC">
          <w:rPr>
            <w:rStyle w:val="Hipercze"/>
            <w:rFonts w:ascii="Times New Roman" w:hAnsi="Times New Roman" w:cs="Times New Roman"/>
            <w:noProof/>
            <w:sz w:val="24"/>
            <w:szCs w:val="24"/>
          </w:rPr>
          <w:t>Mapa 8 Saldo migracji na 1 000 ludności w gminach wchodzących w skład OSI Świętokrzyskie Uzdrowiska 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_Toc80262899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28</w:t>
        </w:r>
        <w:r w:rsidR="00197CFC" w:rsidRPr="00197CFC">
          <w:rPr>
            <w:rFonts w:ascii="Times New Roman" w:hAnsi="Times New Roman" w:cs="Times New Roman"/>
            <w:noProof/>
            <w:webHidden/>
            <w:sz w:val="24"/>
            <w:szCs w:val="24"/>
          </w:rPr>
          <w:fldChar w:fldCharType="end"/>
        </w:r>
      </w:hyperlink>
    </w:p>
    <w:p w14:paraId="5B54B210" w14:textId="45F13424"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0" w:history="1">
        <w:r w:rsidR="00197CFC" w:rsidRPr="00197CFC">
          <w:rPr>
            <w:rStyle w:val="Hipercze"/>
            <w:rFonts w:ascii="Times New Roman" w:hAnsi="Times New Roman" w:cs="Times New Roman"/>
            <w:noProof/>
            <w:sz w:val="24"/>
            <w:szCs w:val="24"/>
          </w:rPr>
          <w:t xml:space="preserve">Mapa 9 Pozwolenia wydane na budowę i zgłoszenia budowy z projektem budowlanym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gminach wchodzących w skład OSI Świętokrzyskie Uzdrowiska w porównaniu do gmin sąsiednich w 2020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_Toc80262900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32</w:t>
        </w:r>
        <w:r w:rsidR="00197CFC" w:rsidRPr="00197CFC">
          <w:rPr>
            <w:rFonts w:ascii="Times New Roman" w:hAnsi="Times New Roman" w:cs="Times New Roman"/>
            <w:noProof/>
            <w:webHidden/>
            <w:sz w:val="24"/>
            <w:szCs w:val="24"/>
          </w:rPr>
          <w:fldChar w:fldCharType="end"/>
        </w:r>
      </w:hyperlink>
    </w:p>
    <w:p w14:paraId="5B3FEEAC" w14:textId="6DF0C464"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1" w:history="1">
        <w:r w:rsidR="00197CFC" w:rsidRPr="00197CFC">
          <w:rPr>
            <w:rStyle w:val="Hipercze"/>
            <w:rFonts w:ascii="Times New Roman" w:hAnsi="Times New Roman" w:cs="Times New Roman"/>
            <w:noProof/>
            <w:sz w:val="24"/>
            <w:szCs w:val="24"/>
          </w:rPr>
          <w:t>Mapa 10 Podmioty wpisane do rejestru REGON na 10 000 ludności w gminach wchodzących w skład OSI Świętokrzyskie Uzdrowiska 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_Toc80262901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47</w:t>
        </w:r>
        <w:r w:rsidR="00197CFC" w:rsidRPr="00197CFC">
          <w:rPr>
            <w:rFonts w:ascii="Times New Roman" w:hAnsi="Times New Roman" w:cs="Times New Roman"/>
            <w:noProof/>
            <w:webHidden/>
            <w:sz w:val="24"/>
            <w:szCs w:val="24"/>
          </w:rPr>
          <w:fldChar w:fldCharType="end"/>
        </w:r>
      </w:hyperlink>
    </w:p>
    <w:p w14:paraId="3EB414AD" w14:textId="3072BC56"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2" w:history="1">
        <w:r w:rsidR="00197CFC" w:rsidRPr="00197CFC">
          <w:rPr>
            <w:rStyle w:val="Hipercze"/>
            <w:rFonts w:ascii="Times New Roman" w:hAnsi="Times New Roman" w:cs="Times New Roman"/>
            <w:noProof/>
            <w:sz w:val="24"/>
            <w:szCs w:val="24"/>
          </w:rPr>
          <w:t xml:space="preserve">Mapa 11 Podmioty nowo zarejestrowane w rejestrze REGON na 10 000 ludności w wieku produkcyjnym w gminach wchodzących w skład OSI Świętokrzyskie Uzdrowiska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_Toc80262902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48</w:t>
        </w:r>
        <w:r w:rsidR="00197CFC" w:rsidRPr="00197CFC">
          <w:rPr>
            <w:rFonts w:ascii="Times New Roman" w:hAnsi="Times New Roman" w:cs="Times New Roman"/>
            <w:noProof/>
            <w:webHidden/>
            <w:sz w:val="24"/>
            <w:szCs w:val="24"/>
          </w:rPr>
          <w:fldChar w:fldCharType="end"/>
        </w:r>
      </w:hyperlink>
    </w:p>
    <w:p w14:paraId="1D8A02AC" w14:textId="74F91A65"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3" w:history="1">
        <w:r w:rsidR="00197CFC" w:rsidRPr="00197CFC">
          <w:rPr>
            <w:rStyle w:val="Hipercze"/>
            <w:rFonts w:ascii="Times New Roman" w:hAnsi="Times New Roman" w:cs="Times New Roman"/>
            <w:noProof/>
            <w:sz w:val="24"/>
            <w:szCs w:val="24"/>
          </w:rPr>
          <w:t xml:space="preserve">Mapa 12 Osoby fizyczne prowadzące działalność gospodarczą na 10 000 mieszkańców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gminach wchodzących w skład OSI Świętokrzyskie Uzdrowiska 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_Toc80262903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48</w:t>
        </w:r>
        <w:r w:rsidR="00197CFC" w:rsidRPr="00197CFC">
          <w:rPr>
            <w:rFonts w:ascii="Times New Roman" w:hAnsi="Times New Roman" w:cs="Times New Roman"/>
            <w:noProof/>
            <w:webHidden/>
            <w:sz w:val="24"/>
            <w:szCs w:val="24"/>
          </w:rPr>
          <w:fldChar w:fldCharType="end"/>
        </w:r>
      </w:hyperlink>
    </w:p>
    <w:p w14:paraId="52954172" w14:textId="050CF785"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4" w:history="1">
        <w:r w:rsidR="00197CFC" w:rsidRPr="00197CFC">
          <w:rPr>
            <w:rStyle w:val="Hipercze"/>
            <w:rFonts w:ascii="Times New Roman" w:hAnsi="Times New Roman" w:cs="Times New Roman"/>
            <w:noProof/>
            <w:sz w:val="24"/>
            <w:szCs w:val="24"/>
          </w:rPr>
          <w:t xml:space="preserve">Mapa 13 Udział % podmiotów wyrejestrowanych w ogólnej liczbie podmiotów wpisanych do rejestru REGON w gminach wchodzących w skład OSI Świętokrzyskie Uzdrowiska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_Toc80262904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50</w:t>
        </w:r>
        <w:r w:rsidR="00197CFC" w:rsidRPr="00197CFC">
          <w:rPr>
            <w:rFonts w:ascii="Times New Roman" w:hAnsi="Times New Roman" w:cs="Times New Roman"/>
            <w:noProof/>
            <w:webHidden/>
            <w:sz w:val="24"/>
            <w:szCs w:val="24"/>
          </w:rPr>
          <w:fldChar w:fldCharType="end"/>
        </w:r>
      </w:hyperlink>
    </w:p>
    <w:p w14:paraId="42FC9EC3" w14:textId="2EBA7CCB"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5" w:history="1">
        <w:r w:rsidR="00197CFC" w:rsidRPr="00197CFC">
          <w:rPr>
            <w:rStyle w:val="Hipercze"/>
            <w:rFonts w:ascii="Times New Roman" w:hAnsi="Times New Roman" w:cs="Times New Roman"/>
            <w:noProof/>
            <w:sz w:val="24"/>
            <w:szCs w:val="24"/>
          </w:rPr>
          <w:t>Mapa 14 Udział % bezrobotnych zarejestrowanych w liczbie ludności w wieku produkcyjnym w gminach wchodzących w skład OSI Świętokrzyskie Uzdrowiska w porównaniu do gmin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_Toc80262905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52</w:t>
        </w:r>
        <w:r w:rsidR="00197CFC" w:rsidRPr="00197CFC">
          <w:rPr>
            <w:rFonts w:ascii="Times New Roman" w:hAnsi="Times New Roman" w:cs="Times New Roman"/>
            <w:noProof/>
            <w:webHidden/>
            <w:sz w:val="24"/>
            <w:szCs w:val="24"/>
          </w:rPr>
          <w:fldChar w:fldCharType="end"/>
        </w:r>
      </w:hyperlink>
    </w:p>
    <w:p w14:paraId="70636B57" w14:textId="58B9483F"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6" w:history="1">
        <w:r w:rsidR="00197CFC" w:rsidRPr="00197CFC">
          <w:rPr>
            <w:rStyle w:val="Hipercze"/>
            <w:rFonts w:ascii="Times New Roman" w:hAnsi="Times New Roman" w:cs="Times New Roman"/>
            <w:noProof/>
            <w:sz w:val="24"/>
            <w:szCs w:val="24"/>
          </w:rPr>
          <w:t>Mapa 15 Formy ochrony przyrody na terenie Gminy Busko-Zdrój</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_Toc80262906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72</w:t>
        </w:r>
        <w:r w:rsidR="00197CFC" w:rsidRPr="00197CFC">
          <w:rPr>
            <w:rFonts w:ascii="Times New Roman" w:hAnsi="Times New Roman" w:cs="Times New Roman"/>
            <w:noProof/>
            <w:webHidden/>
            <w:sz w:val="24"/>
            <w:szCs w:val="24"/>
          </w:rPr>
          <w:fldChar w:fldCharType="end"/>
        </w:r>
      </w:hyperlink>
    </w:p>
    <w:p w14:paraId="3119D3E7" w14:textId="0C8ED6ED"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7" w:history="1">
        <w:r w:rsidR="00197CFC" w:rsidRPr="00197CFC">
          <w:rPr>
            <w:rStyle w:val="Hipercze"/>
            <w:rFonts w:ascii="Times New Roman" w:hAnsi="Times New Roman" w:cs="Times New Roman"/>
            <w:noProof/>
            <w:sz w:val="24"/>
            <w:szCs w:val="24"/>
          </w:rPr>
          <w:t>Mapa 16 Formy ochrony przyrody na terenie Gminy Solec-Zdrój</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_Toc80262907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73</w:t>
        </w:r>
        <w:r w:rsidR="00197CFC" w:rsidRPr="00197CFC">
          <w:rPr>
            <w:rFonts w:ascii="Times New Roman" w:hAnsi="Times New Roman" w:cs="Times New Roman"/>
            <w:noProof/>
            <w:webHidden/>
            <w:sz w:val="24"/>
            <w:szCs w:val="24"/>
          </w:rPr>
          <w:fldChar w:fldCharType="end"/>
        </w:r>
      </w:hyperlink>
    </w:p>
    <w:p w14:paraId="46E322F4" w14:textId="456D1524"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8" w:history="1">
        <w:r w:rsidR="00197CFC" w:rsidRPr="00197CFC">
          <w:rPr>
            <w:rStyle w:val="Hipercze"/>
            <w:rFonts w:ascii="Times New Roman" w:hAnsi="Times New Roman" w:cs="Times New Roman"/>
            <w:noProof/>
            <w:sz w:val="24"/>
            <w:szCs w:val="24"/>
          </w:rPr>
          <w:t>Mapa 17 Formy ochrony przyrody na terenie Gminy Pińczów</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_Toc80262908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74</w:t>
        </w:r>
        <w:r w:rsidR="00197CFC" w:rsidRPr="00197CFC">
          <w:rPr>
            <w:rFonts w:ascii="Times New Roman" w:hAnsi="Times New Roman" w:cs="Times New Roman"/>
            <w:noProof/>
            <w:webHidden/>
            <w:sz w:val="24"/>
            <w:szCs w:val="24"/>
          </w:rPr>
          <w:fldChar w:fldCharType="end"/>
        </w:r>
      </w:hyperlink>
    </w:p>
    <w:p w14:paraId="12C0C2E9" w14:textId="594AEA8D"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09" w:history="1">
        <w:r w:rsidR="00197CFC" w:rsidRPr="00197CFC">
          <w:rPr>
            <w:rStyle w:val="Hipercze"/>
            <w:rFonts w:ascii="Times New Roman" w:hAnsi="Times New Roman" w:cs="Times New Roman"/>
            <w:noProof/>
            <w:sz w:val="24"/>
            <w:szCs w:val="24"/>
          </w:rPr>
          <w:t>Mapa 18</w:t>
        </w:r>
        <w:r w:rsidR="00197CFC" w:rsidRPr="00197CFC">
          <w:rPr>
            <w:rStyle w:val="Hipercze"/>
            <w:rFonts w:ascii="Times New Roman" w:hAnsi="Times New Roman" w:cs="Times New Roman"/>
            <w:i/>
            <w:iCs/>
            <w:noProof/>
            <w:sz w:val="24"/>
            <w:szCs w:val="24"/>
          </w:rPr>
          <w:t xml:space="preserve"> </w:t>
        </w:r>
        <w:r w:rsidR="00197CFC" w:rsidRPr="00197CFC">
          <w:rPr>
            <w:rStyle w:val="Hipercze"/>
            <w:rFonts w:ascii="Times New Roman" w:hAnsi="Times New Roman" w:cs="Times New Roman"/>
            <w:noProof/>
            <w:sz w:val="24"/>
            <w:szCs w:val="24"/>
          </w:rPr>
          <w:t>Zasięg podobszarów przekroczeń poziomu docelowego benzo(a)pirenu w pyle PM10 w województwie świętokrzyskim w 2020 roku</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_Toc80262909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76</w:t>
        </w:r>
        <w:r w:rsidR="00197CFC" w:rsidRPr="00197CFC">
          <w:rPr>
            <w:rFonts w:ascii="Times New Roman" w:hAnsi="Times New Roman" w:cs="Times New Roman"/>
            <w:noProof/>
            <w:webHidden/>
            <w:sz w:val="24"/>
            <w:szCs w:val="24"/>
          </w:rPr>
          <w:fldChar w:fldCharType="end"/>
        </w:r>
      </w:hyperlink>
    </w:p>
    <w:p w14:paraId="08021713" w14:textId="2D2ECD41"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0" w:history="1">
        <w:r w:rsidR="00197CFC" w:rsidRPr="00197CFC">
          <w:rPr>
            <w:rStyle w:val="Hipercze"/>
            <w:rFonts w:ascii="Times New Roman" w:hAnsi="Times New Roman" w:cs="Times New Roman"/>
            <w:noProof/>
            <w:sz w:val="24"/>
            <w:szCs w:val="24"/>
          </w:rPr>
          <w:t>Mapa 19</w:t>
        </w:r>
        <w:r w:rsidR="00197CFC" w:rsidRPr="00197CFC">
          <w:rPr>
            <w:rStyle w:val="Hipercze"/>
            <w:rFonts w:ascii="Times New Roman" w:hAnsi="Times New Roman" w:cs="Times New Roman"/>
            <w:i/>
            <w:iCs/>
            <w:noProof/>
            <w:sz w:val="24"/>
            <w:szCs w:val="24"/>
          </w:rPr>
          <w:t xml:space="preserve"> </w:t>
        </w:r>
        <w:r w:rsidR="00197CFC" w:rsidRPr="00197CFC">
          <w:rPr>
            <w:rStyle w:val="Hipercze"/>
            <w:rFonts w:ascii="Times New Roman" w:hAnsi="Times New Roman" w:cs="Times New Roman"/>
            <w:noProof/>
            <w:sz w:val="24"/>
            <w:szCs w:val="24"/>
          </w:rPr>
          <w:t xml:space="preserve"> Zagrożenie powodziowe na terenie gminy Busko-Zdrój</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_Toc80262910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79</w:t>
        </w:r>
        <w:r w:rsidR="00197CFC" w:rsidRPr="00197CFC">
          <w:rPr>
            <w:rFonts w:ascii="Times New Roman" w:hAnsi="Times New Roman" w:cs="Times New Roman"/>
            <w:noProof/>
            <w:webHidden/>
            <w:sz w:val="24"/>
            <w:szCs w:val="24"/>
          </w:rPr>
          <w:fldChar w:fldCharType="end"/>
        </w:r>
      </w:hyperlink>
    </w:p>
    <w:p w14:paraId="533BF0BE" w14:textId="12826968"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1" w:history="1">
        <w:r w:rsidR="00197CFC" w:rsidRPr="00197CFC">
          <w:rPr>
            <w:rStyle w:val="Hipercze"/>
            <w:rFonts w:ascii="Times New Roman" w:hAnsi="Times New Roman" w:cs="Times New Roman"/>
            <w:noProof/>
            <w:sz w:val="24"/>
            <w:szCs w:val="24"/>
          </w:rPr>
          <w:t>Mapa 20</w:t>
        </w:r>
        <w:r w:rsidR="00197CFC" w:rsidRPr="00197CFC">
          <w:rPr>
            <w:rStyle w:val="Hipercze"/>
            <w:rFonts w:ascii="Times New Roman" w:eastAsia="Times New Roman" w:hAnsi="Times New Roman" w:cs="Times New Roman"/>
            <w:noProof/>
            <w:sz w:val="24"/>
            <w:szCs w:val="24"/>
            <w:lang w:eastAsia="pl-PL"/>
          </w:rPr>
          <w:t xml:space="preserve"> Zagrożenie powodziowe na terenie Gminy Solec-Zdrój</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_Toc80262911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79</w:t>
        </w:r>
        <w:r w:rsidR="00197CFC" w:rsidRPr="00197CFC">
          <w:rPr>
            <w:rFonts w:ascii="Times New Roman" w:hAnsi="Times New Roman" w:cs="Times New Roman"/>
            <w:noProof/>
            <w:webHidden/>
            <w:sz w:val="24"/>
            <w:szCs w:val="24"/>
          </w:rPr>
          <w:fldChar w:fldCharType="end"/>
        </w:r>
      </w:hyperlink>
    </w:p>
    <w:p w14:paraId="3D8F95BF" w14:textId="7D49B930"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2" w:history="1">
        <w:r w:rsidR="00197CFC" w:rsidRPr="00197CFC">
          <w:rPr>
            <w:rStyle w:val="Hipercze"/>
            <w:rFonts w:ascii="Times New Roman" w:hAnsi="Times New Roman" w:cs="Times New Roman"/>
            <w:noProof/>
            <w:sz w:val="24"/>
            <w:szCs w:val="24"/>
          </w:rPr>
          <w:t>Mapa 21 Zagrożenie powodziowe na terenie gminy Kazimierza Wielka</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_Toc80262912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80</w:t>
        </w:r>
        <w:r w:rsidR="00197CFC" w:rsidRPr="00197CFC">
          <w:rPr>
            <w:rFonts w:ascii="Times New Roman" w:hAnsi="Times New Roman" w:cs="Times New Roman"/>
            <w:noProof/>
            <w:webHidden/>
            <w:sz w:val="24"/>
            <w:szCs w:val="24"/>
          </w:rPr>
          <w:fldChar w:fldCharType="end"/>
        </w:r>
      </w:hyperlink>
    </w:p>
    <w:p w14:paraId="4870895E" w14:textId="1B4704E3"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3" w:history="1">
        <w:r w:rsidR="00197CFC" w:rsidRPr="00197CFC">
          <w:rPr>
            <w:rStyle w:val="Hipercze"/>
            <w:rFonts w:ascii="Times New Roman" w:hAnsi="Times New Roman" w:cs="Times New Roman"/>
            <w:noProof/>
            <w:sz w:val="24"/>
            <w:szCs w:val="24"/>
          </w:rPr>
          <w:t>Mapa 22</w:t>
        </w:r>
        <w:r w:rsidR="00197CFC" w:rsidRPr="00197CFC">
          <w:rPr>
            <w:rStyle w:val="Hipercze"/>
            <w:rFonts w:ascii="Times New Roman" w:hAnsi="Times New Roman" w:cs="Times New Roman"/>
            <w:i/>
            <w:iCs/>
            <w:noProof/>
            <w:sz w:val="24"/>
            <w:szCs w:val="24"/>
          </w:rPr>
          <w:t xml:space="preserve"> </w:t>
        </w:r>
        <w:r w:rsidR="00197CFC" w:rsidRPr="00197CFC">
          <w:rPr>
            <w:rStyle w:val="Hipercze"/>
            <w:rFonts w:ascii="Times New Roman" w:eastAsia="Times New Roman" w:hAnsi="Times New Roman" w:cs="Times New Roman"/>
            <w:noProof/>
            <w:sz w:val="24"/>
            <w:szCs w:val="24"/>
            <w:lang w:eastAsia="pl-PL"/>
          </w:rPr>
          <w:t>Zagrożenie powodziowe na terenie gminy Pińczów</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_Toc80262913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80</w:t>
        </w:r>
        <w:r w:rsidR="00197CFC" w:rsidRPr="00197CFC">
          <w:rPr>
            <w:rFonts w:ascii="Times New Roman" w:hAnsi="Times New Roman" w:cs="Times New Roman"/>
            <w:noProof/>
            <w:webHidden/>
            <w:sz w:val="24"/>
            <w:szCs w:val="24"/>
          </w:rPr>
          <w:fldChar w:fldCharType="end"/>
        </w:r>
      </w:hyperlink>
    </w:p>
    <w:p w14:paraId="2052B1D8" w14:textId="34B487F5"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4" w:history="1">
        <w:r w:rsidR="00197CFC" w:rsidRPr="00197CFC">
          <w:rPr>
            <w:rStyle w:val="Hipercze"/>
            <w:rFonts w:ascii="Times New Roman" w:hAnsi="Times New Roman" w:cs="Times New Roman"/>
            <w:noProof/>
            <w:sz w:val="24"/>
            <w:szCs w:val="24"/>
          </w:rPr>
          <w:t>Mapa 23 Obszar zdegradowany Gminy Busko-Zdrój</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_Toc80262914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114</w:t>
        </w:r>
        <w:r w:rsidR="00197CFC" w:rsidRPr="00197CFC">
          <w:rPr>
            <w:rFonts w:ascii="Times New Roman" w:hAnsi="Times New Roman" w:cs="Times New Roman"/>
            <w:noProof/>
            <w:webHidden/>
            <w:sz w:val="24"/>
            <w:szCs w:val="24"/>
          </w:rPr>
          <w:fldChar w:fldCharType="end"/>
        </w:r>
      </w:hyperlink>
    </w:p>
    <w:p w14:paraId="1F7D6504" w14:textId="5740E9A3"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5" w:history="1">
        <w:r w:rsidR="00197CFC" w:rsidRPr="00197CFC">
          <w:rPr>
            <w:rStyle w:val="Hipercze"/>
            <w:rFonts w:ascii="Times New Roman" w:hAnsi="Times New Roman" w:cs="Times New Roman"/>
            <w:noProof/>
            <w:sz w:val="24"/>
            <w:szCs w:val="24"/>
          </w:rPr>
          <w:t>Mapa 24 Obszar rewitalizacji Buska-Zdroju</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_Toc80262915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115</w:t>
        </w:r>
        <w:r w:rsidR="00197CFC" w:rsidRPr="00197CFC">
          <w:rPr>
            <w:rFonts w:ascii="Times New Roman" w:hAnsi="Times New Roman" w:cs="Times New Roman"/>
            <w:noProof/>
            <w:webHidden/>
            <w:sz w:val="24"/>
            <w:szCs w:val="24"/>
          </w:rPr>
          <w:fldChar w:fldCharType="end"/>
        </w:r>
      </w:hyperlink>
    </w:p>
    <w:p w14:paraId="2899111D" w14:textId="64988DD3"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6" w:history="1">
        <w:r w:rsidR="00197CFC" w:rsidRPr="00197CFC">
          <w:rPr>
            <w:rStyle w:val="Hipercze"/>
            <w:rFonts w:ascii="Times New Roman" w:hAnsi="Times New Roman" w:cs="Times New Roman"/>
            <w:noProof/>
            <w:sz w:val="24"/>
            <w:szCs w:val="24"/>
          </w:rPr>
          <w:t>Mapa 25 Udział dzieci w wieku do lat 17, na które rodzice otrzymują zasiłek rodzinny w ogólnej licznie dzieci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_Toc80262916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132</w:t>
        </w:r>
        <w:r w:rsidR="00197CFC" w:rsidRPr="00197CFC">
          <w:rPr>
            <w:rFonts w:ascii="Times New Roman" w:hAnsi="Times New Roman" w:cs="Times New Roman"/>
            <w:noProof/>
            <w:webHidden/>
            <w:sz w:val="24"/>
            <w:szCs w:val="24"/>
          </w:rPr>
          <w:fldChar w:fldCharType="end"/>
        </w:r>
      </w:hyperlink>
    </w:p>
    <w:p w14:paraId="13324407" w14:textId="03AC2C7B"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7" w:history="1">
        <w:r w:rsidR="00197CFC" w:rsidRPr="00197CFC">
          <w:rPr>
            <w:rStyle w:val="Hipercze"/>
            <w:rFonts w:ascii="Times New Roman" w:hAnsi="Times New Roman" w:cs="Times New Roman"/>
            <w:noProof/>
            <w:sz w:val="24"/>
            <w:szCs w:val="24"/>
          </w:rPr>
          <w:t xml:space="preserve">Mapa 26 Beneficjenci środowiskowej pomocy społecznej na 10 000 ludności w gminach wchodzących  w skład OSI Świętokrzyskie Uzdrowiska w porównaniu do gmin sąsiednich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_Toc80262917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133</w:t>
        </w:r>
        <w:r w:rsidR="00197CFC" w:rsidRPr="00197CFC">
          <w:rPr>
            <w:rFonts w:ascii="Times New Roman" w:hAnsi="Times New Roman" w:cs="Times New Roman"/>
            <w:noProof/>
            <w:webHidden/>
            <w:sz w:val="24"/>
            <w:szCs w:val="24"/>
          </w:rPr>
          <w:fldChar w:fldCharType="end"/>
        </w:r>
      </w:hyperlink>
    </w:p>
    <w:p w14:paraId="0A6886C1" w14:textId="71509785"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8" w:history="1">
        <w:r w:rsidR="00197CFC" w:rsidRPr="00197CFC">
          <w:rPr>
            <w:rStyle w:val="Hipercze"/>
            <w:rFonts w:ascii="Times New Roman" w:hAnsi="Times New Roman" w:cs="Times New Roman"/>
            <w:noProof/>
            <w:sz w:val="24"/>
            <w:szCs w:val="24"/>
          </w:rPr>
          <w:t xml:space="preserve">Mapa 27 Dochody własne w przeliczeniu na 1 mieszkańca (zł) w gminach wchodzących </w:t>
        </w:r>
        <w:r w:rsidR="00197CFC">
          <w:rPr>
            <w:rStyle w:val="Hipercze"/>
            <w:rFonts w:ascii="Times New Roman" w:hAnsi="Times New Roman" w:cs="Times New Roman"/>
            <w:noProof/>
            <w:sz w:val="24"/>
            <w:szCs w:val="24"/>
          </w:rPr>
          <w:br/>
        </w:r>
        <w:r w:rsidR="00197CFC" w:rsidRPr="00197CFC">
          <w:rPr>
            <w:rStyle w:val="Hipercze"/>
            <w:rFonts w:ascii="Times New Roman" w:hAnsi="Times New Roman" w:cs="Times New Roman"/>
            <w:noProof/>
            <w:sz w:val="24"/>
            <w:szCs w:val="24"/>
          </w:rPr>
          <w:t>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_Toc80262918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149</w:t>
        </w:r>
        <w:r w:rsidR="00197CFC" w:rsidRPr="00197CFC">
          <w:rPr>
            <w:rFonts w:ascii="Times New Roman" w:hAnsi="Times New Roman" w:cs="Times New Roman"/>
            <w:noProof/>
            <w:webHidden/>
            <w:sz w:val="24"/>
            <w:szCs w:val="24"/>
          </w:rPr>
          <w:fldChar w:fldCharType="end"/>
        </w:r>
      </w:hyperlink>
    </w:p>
    <w:p w14:paraId="67065528" w14:textId="0164C636"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19" w:history="1">
        <w:r w:rsidR="00197CFC" w:rsidRPr="00197CFC">
          <w:rPr>
            <w:rStyle w:val="Hipercze"/>
            <w:rFonts w:ascii="Times New Roman" w:hAnsi="Times New Roman" w:cs="Times New Roman"/>
            <w:noProof/>
            <w:sz w:val="24"/>
            <w:szCs w:val="24"/>
          </w:rPr>
          <w:t>Mapa 28 Udziały w podatkach stanowiących dochody budżetu państwa podatek dochodowy od osób fizycznych w przeliczeniu na 1 mieszkańca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_Toc80262919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151</w:t>
        </w:r>
        <w:r w:rsidR="00197CFC" w:rsidRPr="00197CFC">
          <w:rPr>
            <w:rFonts w:ascii="Times New Roman" w:hAnsi="Times New Roman" w:cs="Times New Roman"/>
            <w:noProof/>
            <w:webHidden/>
            <w:sz w:val="24"/>
            <w:szCs w:val="24"/>
          </w:rPr>
          <w:fldChar w:fldCharType="end"/>
        </w:r>
      </w:hyperlink>
    </w:p>
    <w:p w14:paraId="78FDBE76" w14:textId="0F0EB6D9"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20" w:history="1">
        <w:r w:rsidR="00197CFC" w:rsidRPr="00197CFC">
          <w:rPr>
            <w:rStyle w:val="Hipercze"/>
            <w:rFonts w:ascii="Times New Roman" w:hAnsi="Times New Roman" w:cs="Times New Roman"/>
            <w:noProof/>
            <w:sz w:val="24"/>
            <w:szCs w:val="24"/>
          </w:rPr>
          <w:t>Mapa 29 Udziały w podatkach stanowiących dochody budżetu państwa podatek dochodowy od osób prawnych w przeliczeniu na 1 mieszkańca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_Toc80262920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153</w:t>
        </w:r>
        <w:r w:rsidR="00197CFC" w:rsidRPr="00197CFC">
          <w:rPr>
            <w:rFonts w:ascii="Times New Roman" w:hAnsi="Times New Roman" w:cs="Times New Roman"/>
            <w:noProof/>
            <w:webHidden/>
            <w:sz w:val="24"/>
            <w:szCs w:val="24"/>
          </w:rPr>
          <w:fldChar w:fldCharType="end"/>
        </w:r>
      </w:hyperlink>
    </w:p>
    <w:p w14:paraId="3980BA64" w14:textId="6097F68A"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21" w:history="1">
        <w:r w:rsidR="00197CFC" w:rsidRPr="00197CFC">
          <w:rPr>
            <w:rStyle w:val="Hipercze"/>
            <w:rFonts w:ascii="Times New Roman" w:hAnsi="Times New Roman" w:cs="Times New Roman"/>
            <w:noProof/>
            <w:sz w:val="24"/>
            <w:szCs w:val="24"/>
          </w:rPr>
          <w:t>Mapa 30 Wydatki ogółem  w przeliczeniu na 1 mieszkańca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_Toc80262921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155</w:t>
        </w:r>
        <w:r w:rsidR="00197CFC" w:rsidRPr="00197CFC">
          <w:rPr>
            <w:rFonts w:ascii="Times New Roman" w:hAnsi="Times New Roman" w:cs="Times New Roman"/>
            <w:noProof/>
            <w:webHidden/>
            <w:sz w:val="24"/>
            <w:szCs w:val="24"/>
          </w:rPr>
          <w:fldChar w:fldCharType="end"/>
        </w:r>
      </w:hyperlink>
    </w:p>
    <w:p w14:paraId="1A7B5C2E" w14:textId="33063A89"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22" w:history="1">
        <w:r w:rsidR="00197CFC" w:rsidRPr="00197CFC">
          <w:rPr>
            <w:rStyle w:val="Hipercze"/>
            <w:rFonts w:ascii="Times New Roman" w:hAnsi="Times New Roman" w:cs="Times New Roman"/>
            <w:noProof/>
            <w:sz w:val="24"/>
            <w:szCs w:val="24"/>
          </w:rPr>
          <w:t>Mapa 31 Wydatki bieżące  w przeliczeniu na 1 mieszkańca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_Toc80262922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157</w:t>
        </w:r>
        <w:r w:rsidR="00197CFC" w:rsidRPr="00197CFC">
          <w:rPr>
            <w:rFonts w:ascii="Times New Roman" w:hAnsi="Times New Roman" w:cs="Times New Roman"/>
            <w:noProof/>
            <w:webHidden/>
            <w:sz w:val="24"/>
            <w:szCs w:val="24"/>
          </w:rPr>
          <w:fldChar w:fldCharType="end"/>
        </w:r>
      </w:hyperlink>
    </w:p>
    <w:p w14:paraId="098C1FFD" w14:textId="387B4261" w:rsidR="00197CFC" w:rsidRPr="00197CFC" w:rsidRDefault="00B22988" w:rsidP="00197CFC">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262923" w:history="1">
        <w:r w:rsidR="00197CFC" w:rsidRPr="00197CFC">
          <w:rPr>
            <w:rStyle w:val="Hipercze"/>
            <w:rFonts w:ascii="Times New Roman" w:hAnsi="Times New Roman" w:cs="Times New Roman"/>
            <w:noProof/>
            <w:sz w:val="24"/>
            <w:szCs w:val="24"/>
          </w:rPr>
          <w:t>Mapa 32 Wydatki majątkowe  w przeliczeniu na 1 mieszkańca w gminach wchodzących w skład OSI Świętokrzyskie Uzdrowiska i gminach do nich sąsiednich w 2019 r.</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_Toc80262923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158</w:t>
        </w:r>
        <w:r w:rsidR="00197CFC" w:rsidRPr="00197CFC">
          <w:rPr>
            <w:rFonts w:ascii="Times New Roman" w:hAnsi="Times New Roman" w:cs="Times New Roman"/>
            <w:noProof/>
            <w:webHidden/>
            <w:sz w:val="24"/>
            <w:szCs w:val="24"/>
          </w:rPr>
          <w:fldChar w:fldCharType="end"/>
        </w:r>
      </w:hyperlink>
    </w:p>
    <w:p w14:paraId="5FB3E721" w14:textId="00C7A811" w:rsidR="00197CFC" w:rsidRDefault="00B22988" w:rsidP="00197CFC">
      <w:pPr>
        <w:pStyle w:val="Spisilustracji"/>
        <w:tabs>
          <w:tab w:val="right" w:leader="dot" w:pos="9062"/>
        </w:tabs>
        <w:spacing w:line="360" w:lineRule="auto"/>
        <w:jc w:val="both"/>
        <w:rPr>
          <w:rFonts w:eastAsiaTheme="minorEastAsia"/>
          <w:noProof/>
          <w:lang w:eastAsia="pl-PL"/>
        </w:rPr>
      </w:pPr>
      <w:hyperlink w:anchor="_Toc80262924" w:history="1">
        <w:r w:rsidR="00197CFC" w:rsidRPr="00197CFC">
          <w:rPr>
            <w:rStyle w:val="Hipercze"/>
            <w:rFonts w:ascii="Times New Roman" w:hAnsi="Times New Roman" w:cs="Times New Roman"/>
            <w:noProof/>
            <w:sz w:val="24"/>
            <w:szCs w:val="24"/>
          </w:rPr>
          <w:t>Mapa 33 Obszary strategicznej interwencji w województwie świętokrzyskim</w:t>
        </w:r>
        <w:r w:rsidR="00197CFC" w:rsidRPr="00197CFC">
          <w:rPr>
            <w:rFonts w:ascii="Times New Roman" w:hAnsi="Times New Roman" w:cs="Times New Roman"/>
            <w:noProof/>
            <w:webHidden/>
            <w:sz w:val="24"/>
            <w:szCs w:val="24"/>
          </w:rPr>
          <w:tab/>
        </w:r>
        <w:r w:rsidR="00197CFC" w:rsidRPr="00197CFC">
          <w:rPr>
            <w:rFonts w:ascii="Times New Roman" w:hAnsi="Times New Roman" w:cs="Times New Roman"/>
            <w:noProof/>
            <w:webHidden/>
            <w:sz w:val="24"/>
            <w:szCs w:val="24"/>
          </w:rPr>
          <w:fldChar w:fldCharType="begin"/>
        </w:r>
        <w:r w:rsidR="00197CFC" w:rsidRPr="00197CFC">
          <w:rPr>
            <w:rFonts w:ascii="Times New Roman" w:hAnsi="Times New Roman" w:cs="Times New Roman"/>
            <w:noProof/>
            <w:webHidden/>
            <w:sz w:val="24"/>
            <w:szCs w:val="24"/>
          </w:rPr>
          <w:instrText xml:space="preserve"> PAGEREF _Toc80262924 \h </w:instrText>
        </w:r>
        <w:r w:rsidR="00197CFC" w:rsidRPr="00197CFC">
          <w:rPr>
            <w:rFonts w:ascii="Times New Roman" w:hAnsi="Times New Roman" w:cs="Times New Roman"/>
            <w:noProof/>
            <w:webHidden/>
            <w:sz w:val="24"/>
            <w:szCs w:val="24"/>
          </w:rPr>
        </w:r>
        <w:r w:rsidR="00197CFC" w:rsidRPr="00197CFC">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172</w:t>
        </w:r>
        <w:r w:rsidR="00197CFC" w:rsidRPr="00197CFC">
          <w:rPr>
            <w:rFonts w:ascii="Times New Roman" w:hAnsi="Times New Roman" w:cs="Times New Roman"/>
            <w:noProof/>
            <w:webHidden/>
            <w:sz w:val="24"/>
            <w:szCs w:val="24"/>
          </w:rPr>
          <w:fldChar w:fldCharType="end"/>
        </w:r>
      </w:hyperlink>
    </w:p>
    <w:p w14:paraId="28D5FEA9" w14:textId="13B6BC00" w:rsidR="00AB3C53" w:rsidRPr="00AB3C53" w:rsidRDefault="00AB3C53" w:rsidP="00AB3C53">
      <w:pPr>
        <w:spacing w:line="360" w:lineRule="auto"/>
        <w:jc w:val="both"/>
      </w:pPr>
      <w:r w:rsidRPr="00AB3C53">
        <w:rPr>
          <w:rFonts w:ascii="Times New Roman" w:hAnsi="Times New Roman" w:cs="Times New Roman"/>
          <w:sz w:val="24"/>
          <w:szCs w:val="24"/>
        </w:rPr>
        <w:fldChar w:fldCharType="end"/>
      </w:r>
    </w:p>
    <w:p w14:paraId="7F071631" w14:textId="3A19D8EF" w:rsidR="00876010" w:rsidRDefault="00876010" w:rsidP="00876010">
      <w:pPr>
        <w:pStyle w:val="Nagwek1"/>
        <w:numPr>
          <w:ilvl w:val="0"/>
          <w:numId w:val="0"/>
        </w:numPr>
        <w:rPr>
          <w:rFonts w:cs="Times New Roman"/>
          <w:bCs/>
          <w:color w:val="000000" w:themeColor="text1"/>
        </w:rPr>
      </w:pPr>
      <w:bookmarkStart w:id="288" w:name="_Toc78880600"/>
      <w:bookmarkStart w:id="289" w:name="_Toc78884821"/>
      <w:bookmarkStart w:id="290" w:name="_Toc80185320"/>
      <w:r w:rsidRPr="00627D4E">
        <w:rPr>
          <w:rFonts w:cs="Times New Roman"/>
          <w:bCs/>
          <w:color w:val="000000" w:themeColor="text1"/>
        </w:rPr>
        <w:t>Spis rysunków</w:t>
      </w:r>
      <w:bookmarkEnd w:id="288"/>
      <w:bookmarkEnd w:id="289"/>
      <w:bookmarkEnd w:id="290"/>
    </w:p>
    <w:p w14:paraId="3AB8D546" w14:textId="153A514C" w:rsidR="00AB3C53" w:rsidRPr="002F7D56" w:rsidRDefault="00AB3C53"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r w:rsidRPr="00AB3C53">
        <w:rPr>
          <w:rFonts w:ascii="Times New Roman" w:hAnsi="Times New Roman" w:cs="Times New Roman"/>
          <w:sz w:val="24"/>
          <w:szCs w:val="24"/>
        </w:rPr>
        <w:fldChar w:fldCharType="begin"/>
      </w:r>
      <w:r w:rsidRPr="00AB3C53">
        <w:rPr>
          <w:rFonts w:ascii="Times New Roman" w:hAnsi="Times New Roman" w:cs="Times New Roman"/>
          <w:sz w:val="24"/>
          <w:szCs w:val="24"/>
        </w:rPr>
        <w:instrText xml:space="preserve"> TOC \h \z \c "Rysunek" </w:instrText>
      </w:r>
      <w:r w:rsidRPr="00AB3C53">
        <w:rPr>
          <w:rFonts w:ascii="Times New Roman" w:hAnsi="Times New Roman" w:cs="Times New Roman"/>
          <w:sz w:val="24"/>
          <w:szCs w:val="24"/>
        </w:rPr>
        <w:fldChar w:fldCharType="separate"/>
      </w:r>
      <w:hyperlink w:anchor="_Toc80186617" w:history="1">
        <w:r w:rsidRPr="002F7D56">
          <w:rPr>
            <w:rStyle w:val="Hipercze"/>
            <w:rFonts w:ascii="Times New Roman" w:hAnsi="Times New Roman" w:cs="Times New Roman"/>
            <w:noProof/>
            <w:sz w:val="24"/>
            <w:szCs w:val="24"/>
          </w:rPr>
          <w:t xml:space="preserve">Rysunek 1 Wskaźnik rozwoju – wymiar społeczny - Gmina Busko-Zdrój w latach </w:t>
        </w:r>
        <w:r w:rsidR="00197CFC" w:rsidRPr="002F7D56">
          <w:rPr>
            <w:rStyle w:val="Hipercze"/>
            <w:rFonts w:ascii="Times New Roman" w:hAnsi="Times New Roman" w:cs="Times New Roman"/>
            <w:noProof/>
            <w:sz w:val="24"/>
            <w:szCs w:val="24"/>
          </w:rPr>
          <w:br/>
        </w:r>
        <w:r w:rsidRPr="002F7D56">
          <w:rPr>
            <w:rStyle w:val="Hipercze"/>
            <w:rFonts w:ascii="Times New Roman" w:hAnsi="Times New Roman" w:cs="Times New Roman"/>
            <w:noProof/>
            <w:sz w:val="24"/>
            <w:szCs w:val="24"/>
          </w:rPr>
          <w:t>2015–2019</w:t>
        </w:r>
        <w:r w:rsidRPr="002F7D56">
          <w:rPr>
            <w:rFonts w:ascii="Times New Roman" w:hAnsi="Times New Roman" w:cs="Times New Roman"/>
            <w:noProof/>
            <w:webHidden/>
            <w:sz w:val="24"/>
            <w:szCs w:val="24"/>
          </w:rPr>
          <w:tab/>
        </w:r>
        <w:r w:rsidRPr="002F7D56">
          <w:rPr>
            <w:rFonts w:ascii="Times New Roman" w:hAnsi="Times New Roman" w:cs="Times New Roman"/>
            <w:noProof/>
            <w:webHidden/>
            <w:sz w:val="24"/>
            <w:szCs w:val="24"/>
          </w:rPr>
          <w:fldChar w:fldCharType="begin"/>
        </w:r>
        <w:r w:rsidRPr="002F7D56">
          <w:rPr>
            <w:rFonts w:ascii="Times New Roman" w:hAnsi="Times New Roman" w:cs="Times New Roman"/>
            <w:noProof/>
            <w:webHidden/>
            <w:sz w:val="24"/>
            <w:szCs w:val="24"/>
          </w:rPr>
          <w:instrText xml:space="preserve"> PAGEREF _Toc80186617 \h </w:instrText>
        </w:r>
        <w:r w:rsidRPr="002F7D56">
          <w:rPr>
            <w:rFonts w:ascii="Times New Roman" w:hAnsi="Times New Roman" w:cs="Times New Roman"/>
            <w:noProof/>
            <w:webHidden/>
            <w:sz w:val="24"/>
            <w:szCs w:val="24"/>
          </w:rPr>
        </w:r>
        <w:r w:rsidRPr="002F7D56">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33</w:t>
        </w:r>
        <w:r w:rsidRPr="002F7D56">
          <w:rPr>
            <w:rFonts w:ascii="Times New Roman" w:hAnsi="Times New Roman" w:cs="Times New Roman"/>
            <w:noProof/>
            <w:webHidden/>
            <w:sz w:val="24"/>
            <w:szCs w:val="24"/>
          </w:rPr>
          <w:fldChar w:fldCharType="end"/>
        </w:r>
      </w:hyperlink>
    </w:p>
    <w:p w14:paraId="5FDAB4AC" w14:textId="7F55CF5D" w:rsidR="00AB3C53" w:rsidRPr="002F7D56"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18" w:history="1">
        <w:r w:rsidR="00AB3C53" w:rsidRPr="002F7D56">
          <w:rPr>
            <w:rStyle w:val="Hipercze"/>
            <w:rFonts w:ascii="Times New Roman" w:hAnsi="Times New Roman" w:cs="Times New Roman"/>
            <w:noProof/>
            <w:sz w:val="24"/>
            <w:szCs w:val="24"/>
          </w:rPr>
          <w:t xml:space="preserve">Rysunek 2 Wskaźnik rozwoju – wymiar społeczny - Gmina Solec-Zdrój w latach </w:t>
        </w:r>
        <w:r w:rsidR="00197CFC" w:rsidRPr="002F7D56">
          <w:rPr>
            <w:rStyle w:val="Hipercze"/>
            <w:rFonts w:ascii="Times New Roman" w:hAnsi="Times New Roman" w:cs="Times New Roman"/>
            <w:noProof/>
            <w:sz w:val="24"/>
            <w:szCs w:val="24"/>
          </w:rPr>
          <w:br/>
        </w:r>
        <w:r w:rsidR="00AB3C53" w:rsidRPr="002F7D56">
          <w:rPr>
            <w:rStyle w:val="Hipercze"/>
            <w:rFonts w:ascii="Times New Roman" w:hAnsi="Times New Roman" w:cs="Times New Roman"/>
            <w:noProof/>
            <w:sz w:val="24"/>
            <w:szCs w:val="24"/>
          </w:rPr>
          <w:t>2015–2019</w:t>
        </w:r>
        <w:r w:rsidR="00AB3C53" w:rsidRPr="002F7D56">
          <w:rPr>
            <w:rFonts w:ascii="Times New Roman" w:hAnsi="Times New Roman" w:cs="Times New Roman"/>
            <w:noProof/>
            <w:webHidden/>
            <w:sz w:val="24"/>
            <w:szCs w:val="24"/>
          </w:rPr>
          <w:tab/>
        </w:r>
        <w:r w:rsidR="00AB3C53" w:rsidRPr="002F7D56">
          <w:rPr>
            <w:rFonts w:ascii="Times New Roman" w:hAnsi="Times New Roman" w:cs="Times New Roman"/>
            <w:noProof/>
            <w:webHidden/>
            <w:sz w:val="24"/>
            <w:szCs w:val="24"/>
          </w:rPr>
          <w:fldChar w:fldCharType="begin"/>
        </w:r>
        <w:r w:rsidR="00AB3C53" w:rsidRPr="002F7D56">
          <w:rPr>
            <w:rFonts w:ascii="Times New Roman" w:hAnsi="Times New Roman" w:cs="Times New Roman"/>
            <w:noProof/>
            <w:webHidden/>
            <w:sz w:val="24"/>
            <w:szCs w:val="24"/>
          </w:rPr>
          <w:instrText xml:space="preserve"> PAGEREF _Toc80186618 \h </w:instrText>
        </w:r>
        <w:r w:rsidR="00AB3C53" w:rsidRPr="002F7D56">
          <w:rPr>
            <w:rFonts w:ascii="Times New Roman" w:hAnsi="Times New Roman" w:cs="Times New Roman"/>
            <w:noProof/>
            <w:webHidden/>
            <w:sz w:val="24"/>
            <w:szCs w:val="24"/>
          </w:rPr>
        </w:r>
        <w:r w:rsidR="00AB3C53" w:rsidRPr="002F7D56">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33</w:t>
        </w:r>
        <w:r w:rsidR="00AB3C53" w:rsidRPr="002F7D56">
          <w:rPr>
            <w:rFonts w:ascii="Times New Roman" w:hAnsi="Times New Roman" w:cs="Times New Roman"/>
            <w:noProof/>
            <w:webHidden/>
            <w:sz w:val="24"/>
            <w:szCs w:val="24"/>
          </w:rPr>
          <w:fldChar w:fldCharType="end"/>
        </w:r>
      </w:hyperlink>
    </w:p>
    <w:p w14:paraId="645206F2" w14:textId="75C55C2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19" w:history="1">
        <w:r w:rsidR="00AB3C53" w:rsidRPr="00AB3C53">
          <w:rPr>
            <w:rStyle w:val="Hipercze"/>
            <w:rFonts w:ascii="Times New Roman" w:hAnsi="Times New Roman" w:cs="Times New Roman"/>
            <w:noProof/>
            <w:sz w:val="24"/>
            <w:szCs w:val="24"/>
          </w:rPr>
          <w:t xml:space="preserve">Rysunek 3 Wskaźnik rozwoju – wymiar społeczny - Gmina Kazimierza Wielka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_Toc80186619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34</w:t>
        </w:r>
        <w:r w:rsidR="00AB3C53" w:rsidRPr="00AB3C53">
          <w:rPr>
            <w:rFonts w:ascii="Times New Roman" w:hAnsi="Times New Roman" w:cs="Times New Roman"/>
            <w:noProof/>
            <w:webHidden/>
            <w:sz w:val="24"/>
            <w:szCs w:val="24"/>
          </w:rPr>
          <w:fldChar w:fldCharType="end"/>
        </w:r>
      </w:hyperlink>
    </w:p>
    <w:p w14:paraId="39E1514C" w14:textId="6B0E1F1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0" w:history="1">
        <w:r w:rsidR="00AB3C53" w:rsidRPr="00AB3C53">
          <w:rPr>
            <w:rStyle w:val="Hipercze"/>
            <w:rFonts w:ascii="Times New Roman" w:hAnsi="Times New Roman" w:cs="Times New Roman"/>
            <w:noProof/>
            <w:sz w:val="24"/>
            <w:szCs w:val="24"/>
          </w:rPr>
          <w:t xml:space="preserve">Rysunek 4 Wskaźnik rozwoju – wymiar społeczny Miasto i Gmina Pińczów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34</w:t>
        </w:r>
        <w:r w:rsidR="00AB3C53" w:rsidRPr="00AB3C53">
          <w:rPr>
            <w:rFonts w:ascii="Times New Roman" w:hAnsi="Times New Roman" w:cs="Times New Roman"/>
            <w:noProof/>
            <w:webHidden/>
            <w:sz w:val="24"/>
            <w:szCs w:val="24"/>
          </w:rPr>
          <w:fldChar w:fldCharType="end"/>
        </w:r>
      </w:hyperlink>
    </w:p>
    <w:p w14:paraId="13F8B338" w14:textId="255742E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1" w:history="1">
        <w:r w:rsidR="00AB3C53" w:rsidRPr="00AB3C53">
          <w:rPr>
            <w:rStyle w:val="Hipercze"/>
            <w:rFonts w:ascii="Times New Roman" w:hAnsi="Times New Roman" w:cs="Times New Roman"/>
            <w:noProof/>
            <w:sz w:val="24"/>
            <w:szCs w:val="24"/>
          </w:rPr>
          <w:t xml:space="preserve">Rysunek 5 Wskaźnik rozwoju w latach 2015–2019 – Gmina Busko-Zdrój – obszary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społecznym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35</w:t>
        </w:r>
        <w:r w:rsidR="00AB3C53" w:rsidRPr="00AB3C53">
          <w:rPr>
            <w:rFonts w:ascii="Times New Roman" w:hAnsi="Times New Roman" w:cs="Times New Roman"/>
            <w:noProof/>
            <w:webHidden/>
            <w:sz w:val="24"/>
            <w:szCs w:val="24"/>
          </w:rPr>
          <w:fldChar w:fldCharType="end"/>
        </w:r>
      </w:hyperlink>
    </w:p>
    <w:p w14:paraId="47002051" w14:textId="36D654A4"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2" w:history="1">
        <w:r w:rsidR="00AB3C53" w:rsidRPr="00AB3C53">
          <w:rPr>
            <w:rStyle w:val="Hipercze"/>
            <w:rFonts w:ascii="Times New Roman" w:hAnsi="Times New Roman" w:cs="Times New Roman"/>
            <w:noProof/>
            <w:sz w:val="24"/>
            <w:szCs w:val="24"/>
          </w:rPr>
          <w:t>Rysunek 6 Wskaźnik rozwoju w latach 2015–2019 – Gmina Solec-Zdrój – obszary w wymiarze społecznym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35</w:t>
        </w:r>
        <w:r w:rsidR="00AB3C53" w:rsidRPr="00AB3C53">
          <w:rPr>
            <w:rFonts w:ascii="Times New Roman" w:hAnsi="Times New Roman" w:cs="Times New Roman"/>
            <w:noProof/>
            <w:webHidden/>
            <w:sz w:val="24"/>
            <w:szCs w:val="24"/>
          </w:rPr>
          <w:fldChar w:fldCharType="end"/>
        </w:r>
      </w:hyperlink>
    </w:p>
    <w:p w14:paraId="6AE4AD5F" w14:textId="25EB9A0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3" w:history="1">
        <w:r w:rsidR="00AB3C53" w:rsidRPr="00AB3C53">
          <w:rPr>
            <w:rStyle w:val="Hipercze"/>
            <w:rFonts w:ascii="Times New Roman" w:hAnsi="Times New Roman" w:cs="Times New Roman"/>
            <w:noProof/>
            <w:sz w:val="24"/>
            <w:szCs w:val="24"/>
          </w:rPr>
          <w:t xml:space="preserve">Rysunek 7 Wskaźnik rozwoju w latach 2015–2019 – Gmina Kazimierza Wielka – obszary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społecznym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36</w:t>
        </w:r>
        <w:r w:rsidR="00AB3C53" w:rsidRPr="00AB3C53">
          <w:rPr>
            <w:rFonts w:ascii="Times New Roman" w:hAnsi="Times New Roman" w:cs="Times New Roman"/>
            <w:noProof/>
            <w:webHidden/>
            <w:sz w:val="24"/>
            <w:szCs w:val="24"/>
          </w:rPr>
          <w:fldChar w:fldCharType="end"/>
        </w:r>
      </w:hyperlink>
    </w:p>
    <w:p w14:paraId="61DC0F91" w14:textId="6D2D0844"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4" w:history="1">
        <w:r w:rsidR="00AB3C53" w:rsidRPr="00AB3C53">
          <w:rPr>
            <w:rStyle w:val="Hipercze"/>
            <w:rFonts w:ascii="Times New Roman" w:hAnsi="Times New Roman" w:cs="Times New Roman"/>
            <w:noProof/>
            <w:sz w:val="24"/>
            <w:szCs w:val="24"/>
          </w:rPr>
          <w:t>Rysunek 8 Wskaźnik rozwoju w latach 2015–2019 – Gmina Pińczów – obszary w wymiarze społecznym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36</w:t>
        </w:r>
        <w:r w:rsidR="00AB3C53" w:rsidRPr="00AB3C53">
          <w:rPr>
            <w:rFonts w:ascii="Times New Roman" w:hAnsi="Times New Roman" w:cs="Times New Roman"/>
            <w:noProof/>
            <w:webHidden/>
            <w:sz w:val="24"/>
            <w:szCs w:val="24"/>
          </w:rPr>
          <w:fldChar w:fldCharType="end"/>
        </w:r>
      </w:hyperlink>
    </w:p>
    <w:p w14:paraId="524E29D5" w14:textId="7ED21C3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5" w:history="1">
        <w:r w:rsidR="00AB3C53" w:rsidRPr="00AB3C53">
          <w:rPr>
            <w:rStyle w:val="Hipercze"/>
            <w:rFonts w:ascii="Times New Roman" w:hAnsi="Times New Roman" w:cs="Times New Roman"/>
            <w:noProof/>
            <w:sz w:val="24"/>
            <w:szCs w:val="24"/>
          </w:rPr>
          <w:t>Rysunek 9 Wskaźnik rozwoju w obszarach wymiaru społecznego na początku i końcu badanego okresu  w Gminie Busko-Zdrój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38</w:t>
        </w:r>
        <w:r w:rsidR="00AB3C53" w:rsidRPr="00AB3C53">
          <w:rPr>
            <w:rFonts w:ascii="Times New Roman" w:hAnsi="Times New Roman" w:cs="Times New Roman"/>
            <w:noProof/>
            <w:webHidden/>
            <w:sz w:val="24"/>
            <w:szCs w:val="24"/>
          </w:rPr>
          <w:fldChar w:fldCharType="end"/>
        </w:r>
      </w:hyperlink>
    </w:p>
    <w:p w14:paraId="1BA7A965" w14:textId="267BCF0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6" w:history="1">
        <w:r w:rsidR="00AB3C53" w:rsidRPr="00AB3C53">
          <w:rPr>
            <w:rStyle w:val="Hipercze"/>
            <w:rFonts w:ascii="Times New Roman" w:hAnsi="Times New Roman" w:cs="Times New Roman"/>
            <w:noProof/>
            <w:sz w:val="24"/>
            <w:szCs w:val="24"/>
          </w:rPr>
          <w:t>Rysunek 10 Wskaźnik rozwoju w obszarach wymiaru społecznego na początku i końcu badanego okresu  w Gminie Solec-Zdrój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38</w:t>
        </w:r>
        <w:r w:rsidR="00AB3C53" w:rsidRPr="00AB3C53">
          <w:rPr>
            <w:rFonts w:ascii="Times New Roman" w:hAnsi="Times New Roman" w:cs="Times New Roman"/>
            <w:noProof/>
            <w:webHidden/>
            <w:sz w:val="24"/>
            <w:szCs w:val="24"/>
          </w:rPr>
          <w:fldChar w:fldCharType="end"/>
        </w:r>
      </w:hyperlink>
    </w:p>
    <w:p w14:paraId="0A1A5971" w14:textId="0938BA5D"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7" w:history="1">
        <w:r w:rsidR="00AB3C53" w:rsidRPr="00AB3C53">
          <w:rPr>
            <w:rStyle w:val="Hipercze"/>
            <w:rFonts w:ascii="Times New Roman" w:hAnsi="Times New Roman" w:cs="Times New Roman"/>
            <w:noProof/>
            <w:sz w:val="24"/>
            <w:szCs w:val="24"/>
          </w:rPr>
          <w:t>Rysunek 11 Wskaźnik rozwoju w obszarach wymiaru społecznego na początku i końcu badanego okresu  w Gminie Kazimierza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38</w:t>
        </w:r>
        <w:r w:rsidR="00AB3C53" w:rsidRPr="00AB3C53">
          <w:rPr>
            <w:rFonts w:ascii="Times New Roman" w:hAnsi="Times New Roman" w:cs="Times New Roman"/>
            <w:noProof/>
            <w:webHidden/>
            <w:sz w:val="24"/>
            <w:szCs w:val="24"/>
          </w:rPr>
          <w:fldChar w:fldCharType="end"/>
        </w:r>
      </w:hyperlink>
    </w:p>
    <w:p w14:paraId="2FE5FE0C" w14:textId="419BA376"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8" w:history="1">
        <w:r w:rsidR="00AB3C53" w:rsidRPr="00AB3C53">
          <w:rPr>
            <w:rStyle w:val="Hipercze"/>
            <w:rFonts w:ascii="Times New Roman" w:hAnsi="Times New Roman" w:cs="Times New Roman"/>
            <w:noProof/>
            <w:sz w:val="24"/>
            <w:szCs w:val="24"/>
          </w:rPr>
          <w:t>Rysunek 12 Wskaźnik rozwoju w obszarach wymiaru społecznego na początku i końcu badanego okresu  w Gminie Pińczów</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39</w:t>
        </w:r>
        <w:r w:rsidR="00AB3C53" w:rsidRPr="00AB3C53">
          <w:rPr>
            <w:rFonts w:ascii="Times New Roman" w:hAnsi="Times New Roman" w:cs="Times New Roman"/>
            <w:noProof/>
            <w:webHidden/>
            <w:sz w:val="24"/>
            <w:szCs w:val="24"/>
          </w:rPr>
          <w:fldChar w:fldCharType="end"/>
        </w:r>
      </w:hyperlink>
    </w:p>
    <w:p w14:paraId="254FDC77" w14:textId="79F563DC"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29" w:history="1">
        <w:r w:rsidR="00AB3C53" w:rsidRPr="00AB3C53">
          <w:rPr>
            <w:rStyle w:val="Hipercze"/>
            <w:rFonts w:ascii="Times New Roman" w:hAnsi="Times New Roman" w:cs="Times New Roman"/>
            <w:noProof/>
            <w:sz w:val="24"/>
            <w:szCs w:val="24"/>
          </w:rPr>
          <w:t xml:space="preserve">Rysunek 13 Pozycja Gminy Busko – Zdrój  w grupie porównawczej –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wymiar społeczny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_Toc80186629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40</w:t>
        </w:r>
        <w:r w:rsidR="00AB3C53" w:rsidRPr="00AB3C53">
          <w:rPr>
            <w:rFonts w:ascii="Times New Roman" w:hAnsi="Times New Roman" w:cs="Times New Roman"/>
            <w:noProof/>
            <w:webHidden/>
            <w:sz w:val="24"/>
            <w:szCs w:val="24"/>
          </w:rPr>
          <w:fldChar w:fldCharType="end"/>
        </w:r>
      </w:hyperlink>
    </w:p>
    <w:p w14:paraId="03C98D5D" w14:textId="0D7C4453"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0" w:history="1">
        <w:r w:rsidR="00AB3C53" w:rsidRPr="00AB3C53">
          <w:rPr>
            <w:rStyle w:val="Hipercze"/>
            <w:rFonts w:ascii="Times New Roman" w:hAnsi="Times New Roman" w:cs="Times New Roman"/>
            <w:noProof/>
            <w:sz w:val="24"/>
            <w:szCs w:val="24"/>
          </w:rPr>
          <w:t>Rysunek 14</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Gminy Solec – Zdrój  w grupie porównawczej– wymiar społeczny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40</w:t>
        </w:r>
        <w:r w:rsidR="00AB3C53" w:rsidRPr="00AB3C53">
          <w:rPr>
            <w:rFonts w:ascii="Times New Roman" w:hAnsi="Times New Roman" w:cs="Times New Roman"/>
            <w:noProof/>
            <w:webHidden/>
            <w:sz w:val="24"/>
            <w:szCs w:val="24"/>
          </w:rPr>
          <w:fldChar w:fldCharType="end"/>
        </w:r>
      </w:hyperlink>
    </w:p>
    <w:p w14:paraId="6640CAE0" w14:textId="2163DEE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1" w:history="1">
        <w:r w:rsidR="00AB3C53" w:rsidRPr="00AB3C53">
          <w:rPr>
            <w:rStyle w:val="Hipercze"/>
            <w:rFonts w:ascii="Times New Roman" w:hAnsi="Times New Roman" w:cs="Times New Roman"/>
            <w:noProof/>
            <w:sz w:val="24"/>
            <w:szCs w:val="24"/>
          </w:rPr>
          <w:t>Rysunek 15</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Gminy Kazimierza Wielka  w grupie porównawczej</w:t>
        </w:r>
        <w:r w:rsidR="002F7D56">
          <w:rPr>
            <w:rStyle w:val="Hipercze"/>
            <w:rFonts w:ascii="Times New Roman" w:hAnsi="Times New Roman" w:cs="Times New Roman"/>
            <w:noProof/>
            <w:sz w:val="24"/>
            <w:szCs w:val="24"/>
          </w:rPr>
          <w:t xml:space="preserve"> </w:t>
        </w:r>
        <w:r w:rsidR="00AB3C53" w:rsidRPr="00AB3C53">
          <w:rPr>
            <w:rStyle w:val="Hipercze"/>
            <w:rFonts w:ascii="Times New Roman" w:hAnsi="Times New Roman" w:cs="Times New Roman"/>
            <w:noProof/>
            <w:sz w:val="24"/>
            <w:szCs w:val="24"/>
          </w:rPr>
          <w:t xml:space="preserve">–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wymiar społeczny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41</w:t>
        </w:r>
        <w:r w:rsidR="00AB3C53" w:rsidRPr="00AB3C53">
          <w:rPr>
            <w:rFonts w:ascii="Times New Roman" w:hAnsi="Times New Roman" w:cs="Times New Roman"/>
            <w:noProof/>
            <w:webHidden/>
            <w:sz w:val="24"/>
            <w:szCs w:val="24"/>
          </w:rPr>
          <w:fldChar w:fldCharType="end"/>
        </w:r>
      </w:hyperlink>
    </w:p>
    <w:p w14:paraId="5EB3E604" w14:textId="24451CF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2" w:history="1">
        <w:r w:rsidR="00AB3C53" w:rsidRPr="00AB3C53">
          <w:rPr>
            <w:rStyle w:val="Hipercze"/>
            <w:rFonts w:ascii="Times New Roman" w:hAnsi="Times New Roman" w:cs="Times New Roman"/>
            <w:noProof/>
            <w:sz w:val="24"/>
            <w:szCs w:val="24"/>
          </w:rPr>
          <w:t>Rysunek 16</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Gminy Pińczów  w grupie porównawczej– wymiar społeczny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41</w:t>
        </w:r>
        <w:r w:rsidR="00AB3C53" w:rsidRPr="00AB3C53">
          <w:rPr>
            <w:rFonts w:ascii="Times New Roman" w:hAnsi="Times New Roman" w:cs="Times New Roman"/>
            <w:noProof/>
            <w:webHidden/>
            <w:sz w:val="24"/>
            <w:szCs w:val="24"/>
          </w:rPr>
          <w:fldChar w:fldCharType="end"/>
        </w:r>
      </w:hyperlink>
    </w:p>
    <w:p w14:paraId="368BFDD9" w14:textId="4479121C"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3" w:history="1">
        <w:r w:rsidR="00AB3C53" w:rsidRPr="00AB3C53">
          <w:rPr>
            <w:rStyle w:val="Hipercze"/>
            <w:rFonts w:ascii="Times New Roman" w:hAnsi="Times New Roman" w:cs="Times New Roman"/>
            <w:noProof/>
            <w:sz w:val="24"/>
            <w:szCs w:val="24"/>
          </w:rPr>
          <w:t xml:space="preserve">Rysunek 17 Wskaźnik rozwoju – wymiar gospodarczy - Gmina Busko-Zdrój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55</w:t>
        </w:r>
        <w:r w:rsidR="00AB3C53" w:rsidRPr="00AB3C53">
          <w:rPr>
            <w:rFonts w:ascii="Times New Roman" w:hAnsi="Times New Roman" w:cs="Times New Roman"/>
            <w:noProof/>
            <w:webHidden/>
            <w:sz w:val="24"/>
            <w:szCs w:val="24"/>
          </w:rPr>
          <w:fldChar w:fldCharType="end"/>
        </w:r>
      </w:hyperlink>
    </w:p>
    <w:p w14:paraId="339631DE" w14:textId="4C9DB51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4" w:history="1">
        <w:r w:rsidR="00AB3C53" w:rsidRPr="00AB3C53">
          <w:rPr>
            <w:rStyle w:val="Hipercze"/>
            <w:rFonts w:ascii="Times New Roman" w:hAnsi="Times New Roman" w:cs="Times New Roman"/>
            <w:noProof/>
            <w:sz w:val="24"/>
            <w:szCs w:val="24"/>
          </w:rPr>
          <w:t>Rysunek 18</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 wymiar gospodarczy - Gmina Solec-Zdrój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56</w:t>
        </w:r>
        <w:r w:rsidR="00AB3C53" w:rsidRPr="00AB3C53">
          <w:rPr>
            <w:rFonts w:ascii="Times New Roman" w:hAnsi="Times New Roman" w:cs="Times New Roman"/>
            <w:noProof/>
            <w:webHidden/>
            <w:sz w:val="24"/>
            <w:szCs w:val="24"/>
          </w:rPr>
          <w:fldChar w:fldCharType="end"/>
        </w:r>
      </w:hyperlink>
    </w:p>
    <w:p w14:paraId="2403E8CB" w14:textId="1BD2119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5" w:history="1">
        <w:r w:rsidR="00AB3C53" w:rsidRPr="00AB3C53">
          <w:rPr>
            <w:rStyle w:val="Hipercze"/>
            <w:rFonts w:ascii="Times New Roman" w:hAnsi="Times New Roman" w:cs="Times New Roman"/>
            <w:noProof/>
            <w:sz w:val="24"/>
            <w:szCs w:val="24"/>
          </w:rPr>
          <w:t>Rysunek 19 Wskaźnik rozwoju – wymiar gospodarczy - Gmina Kazimierza Wielka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56</w:t>
        </w:r>
        <w:r w:rsidR="00AB3C53" w:rsidRPr="00AB3C53">
          <w:rPr>
            <w:rFonts w:ascii="Times New Roman" w:hAnsi="Times New Roman" w:cs="Times New Roman"/>
            <w:noProof/>
            <w:webHidden/>
            <w:sz w:val="24"/>
            <w:szCs w:val="24"/>
          </w:rPr>
          <w:fldChar w:fldCharType="end"/>
        </w:r>
      </w:hyperlink>
    </w:p>
    <w:p w14:paraId="450670BD" w14:textId="19D635C3"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6" w:history="1">
        <w:r w:rsidR="00AB3C53" w:rsidRPr="00AB3C53">
          <w:rPr>
            <w:rStyle w:val="Hipercze"/>
            <w:rFonts w:ascii="Times New Roman" w:hAnsi="Times New Roman" w:cs="Times New Roman"/>
            <w:noProof/>
            <w:sz w:val="24"/>
            <w:szCs w:val="24"/>
          </w:rPr>
          <w:t xml:space="preserve">Rysunek 20 Wskaźnik rozwoju – wymiar gospodarczy -  Gmina Pińczów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56</w:t>
        </w:r>
        <w:r w:rsidR="00AB3C53" w:rsidRPr="00AB3C53">
          <w:rPr>
            <w:rFonts w:ascii="Times New Roman" w:hAnsi="Times New Roman" w:cs="Times New Roman"/>
            <w:noProof/>
            <w:webHidden/>
            <w:sz w:val="24"/>
            <w:szCs w:val="24"/>
          </w:rPr>
          <w:fldChar w:fldCharType="end"/>
        </w:r>
      </w:hyperlink>
    </w:p>
    <w:p w14:paraId="231FD6F5" w14:textId="7C4B1F51"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7" w:history="1">
        <w:r w:rsidR="00AB3C53" w:rsidRPr="00AB3C53">
          <w:rPr>
            <w:rStyle w:val="Hipercze"/>
            <w:rFonts w:ascii="Times New Roman" w:hAnsi="Times New Roman" w:cs="Times New Roman"/>
            <w:noProof/>
            <w:sz w:val="24"/>
            <w:szCs w:val="24"/>
          </w:rPr>
          <w:t>Rysunek 21 Wskaźnik rozwoju w latach 2015–2019 – obszary w wymiarze gospodarczym – Gmina Busko-Zdrój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57</w:t>
        </w:r>
        <w:r w:rsidR="00AB3C53" w:rsidRPr="00AB3C53">
          <w:rPr>
            <w:rFonts w:ascii="Times New Roman" w:hAnsi="Times New Roman" w:cs="Times New Roman"/>
            <w:noProof/>
            <w:webHidden/>
            <w:sz w:val="24"/>
            <w:szCs w:val="24"/>
          </w:rPr>
          <w:fldChar w:fldCharType="end"/>
        </w:r>
      </w:hyperlink>
    </w:p>
    <w:p w14:paraId="178635BF" w14:textId="6F84CD3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8" w:history="1">
        <w:r w:rsidR="00AB3C53" w:rsidRPr="00AB3C53">
          <w:rPr>
            <w:rStyle w:val="Hipercze"/>
            <w:rFonts w:ascii="Times New Roman" w:hAnsi="Times New Roman" w:cs="Times New Roman"/>
            <w:noProof/>
            <w:sz w:val="24"/>
            <w:szCs w:val="24"/>
          </w:rPr>
          <w:t>Rysunek 22 Wskaźnik rozwoju w latach 2015–2019 – obszary w wymiarze gospodarczym – Gmina Solec-Zdrój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58</w:t>
        </w:r>
        <w:r w:rsidR="00AB3C53" w:rsidRPr="00AB3C53">
          <w:rPr>
            <w:rFonts w:ascii="Times New Roman" w:hAnsi="Times New Roman" w:cs="Times New Roman"/>
            <w:noProof/>
            <w:webHidden/>
            <w:sz w:val="24"/>
            <w:szCs w:val="24"/>
          </w:rPr>
          <w:fldChar w:fldCharType="end"/>
        </w:r>
      </w:hyperlink>
    </w:p>
    <w:p w14:paraId="12C89178" w14:textId="704DBA5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39" w:history="1">
        <w:r w:rsidR="00AB3C53" w:rsidRPr="00AB3C53">
          <w:rPr>
            <w:rStyle w:val="Hipercze"/>
            <w:rFonts w:ascii="Times New Roman" w:hAnsi="Times New Roman" w:cs="Times New Roman"/>
            <w:noProof/>
            <w:sz w:val="24"/>
            <w:szCs w:val="24"/>
          </w:rPr>
          <w:t>Rysunek 23 Wskaźnik rozwoju w latach 2015–2019 – obszary w wymiarze gospodarczym – Gmina Kazimierza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_Toc80186639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58</w:t>
        </w:r>
        <w:r w:rsidR="00AB3C53" w:rsidRPr="00AB3C53">
          <w:rPr>
            <w:rFonts w:ascii="Times New Roman" w:hAnsi="Times New Roman" w:cs="Times New Roman"/>
            <w:noProof/>
            <w:webHidden/>
            <w:sz w:val="24"/>
            <w:szCs w:val="24"/>
          </w:rPr>
          <w:fldChar w:fldCharType="end"/>
        </w:r>
      </w:hyperlink>
    </w:p>
    <w:p w14:paraId="33815B19" w14:textId="1CC34A9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0" w:history="1">
        <w:r w:rsidR="00AB3C53" w:rsidRPr="00AB3C53">
          <w:rPr>
            <w:rStyle w:val="Hipercze"/>
            <w:rFonts w:ascii="Times New Roman" w:hAnsi="Times New Roman" w:cs="Times New Roman"/>
            <w:noProof/>
            <w:sz w:val="24"/>
            <w:szCs w:val="24"/>
          </w:rPr>
          <w:t>Rysunek 24 Wskaźnik rozwoju w latach 2015–2019 – obszary w wymiarze gospodarczym – Gmina Pińczów</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59</w:t>
        </w:r>
        <w:r w:rsidR="00AB3C53" w:rsidRPr="00AB3C53">
          <w:rPr>
            <w:rFonts w:ascii="Times New Roman" w:hAnsi="Times New Roman" w:cs="Times New Roman"/>
            <w:noProof/>
            <w:webHidden/>
            <w:sz w:val="24"/>
            <w:szCs w:val="24"/>
          </w:rPr>
          <w:fldChar w:fldCharType="end"/>
        </w:r>
      </w:hyperlink>
    </w:p>
    <w:p w14:paraId="049091E5" w14:textId="55C1F351"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1" w:history="1">
        <w:r w:rsidR="00AB3C53" w:rsidRPr="00AB3C53">
          <w:rPr>
            <w:rStyle w:val="Hipercze"/>
            <w:rFonts w:ascii="Times New Roman" w:hAnsi="Times New Roman" w:cs="Times New Roman"/>
            <w:noProof/>
            <w:sz w:val="24"/>
            <w:szCs w:val="24"/>
          </w:rPr>
          <w:t>Rysunek 25 Wskaźnik rozwoju w obszarach na początku i końcu badanego okresu wymiaru gospodarczego w Gminie Busko-Zdrój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60</w:t>
        </w:r>
        <w:r w:rsidR="00AB3C53" w:rsidRPr="00AB3C53">
          <w:rPr>
            <w:rFonts w:ascii="Times New Roman" w:hAnsi="Times New Roman" w:cs="Times New Roman"/>
            <w:noProof/>
            <w:webHidden/>
            <w:sz w:val="24"/>
            <w:szCs w:val="24"/>
          </w:rPr>
          <w:fldChar w:fldCharType="end"/>
        </w:r>
      </w:hyperlink>
    </w:p>
    <w:p w14:paraId="3939C06E" w14:textId="7E326CE3"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2" w:history="1">
        <w:r w:rsidR="00AB3C53" w:rsidRPr="00AB3C53">
          <w:rPr>
            <w:rStyle w:val="Hipercze"/>
            <w:rFonts w:ascii="Times New Roman" w:hAnsi="Times New Roman" w:cs="Times New Roman"/>
            <w:noProof/>
            <w:sz w:val="24"/>
            <w:szCs w:val="24"/>
          </w:rPr>
          <w:t>Rysunek 26 Wskaźnik rozwoju w obszarach na początku i końcu badanego okresu wymiaru gospodarczego w Gminie Solec-Zdrój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60</w:t>
        </w:r>
        <w:r w:rsidR="00AB3C53" w:rsidRPr="00AB3C53">
          <w:rPr>
            <w:rFonts w:ascii="Times New Roman" w:hAnsi="Times New Roman" w:cs="Times New Roman"/>
            <w:noProof/>
            <w:webHidden/>
            <w:sz w:val="24"/>
            <w:szCs w:val="24"/>
          </w:rPr>
          <w:fldChar w:fldCharType="end"/>
        </w:r>
      </w:hyperlink>
    </w:p>
    <w:p w14:paraId="77980550" w14:textId="0EC81C0B"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3" w:history="1">
        <w:r w:rsidR="00AB3C53" w:rsidRPr="00AB3C53">
          <w:rPr>
            <w:rStyle w:val="Hipercze"/>
            <w:rFonts w:ascii="Times New Roman" w:hAnsi="Times New Roman" w:cs="Times New Roman"/>
            <w:noProof/>
            <w:sz w:val="24"/>
            <w:szCs w:val="24"/>
          </w:rPr>
          <w:t>Rysunek 27 Wskaźnik rozwoju w obszarach na początku i końcu badanego okresu wymiaru gospodarczego w Gminie Kazimierza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61</w:t>
        </w:r>
        <w:r w:rsidR="00AB3C53" w:rsidRPr="00AB3C53">
          <w:rPr>
            <w:rFonts w:ascii="Times New Roman" w:hAnsi="Times New Roman" w:cs="Times New Roman"/>
            <w:noProof/>
            <w:webHidden/>
            <w:sz w:val="24"/>
            <w:szCs w:val="24"/>
          </w:rPr>
          <w:fldChar w:fldCharType="end"/>
        </w:r>
      </w:hyperlink>
    </w:p>
    <w:p w14:paraId="1E10C799" w14:textId="19B0F286"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4" w:history="1">
        <w:r w:rsidR="00AB3C53" w:rsidRPr="00AB3C53">
          <w:rPr>
            <w:rStyle w:val="Hipercze"/>
            <w:rFonts w:ascii="Times New Roman" w:hAnsi="Times New Roman" w:cs="Times New Roman"/>
            <w:noProof/>
            <w:sz w:val="24"/>
            <w:szCs w:val="24"/>
          </w:rPr>
          <w:t>Rysunek 28 Wskaźnik rozwoju w obszarach na początku i końcu badanego okresu wymiaru gospodarczego w Gminie Pińczów</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61</w:t>
        </w:r>
        <w:r w:rsidR="00AB3C53" w:rsidRPr="00AB3C53">
          <w:rPr>
            <w:rFonts w:ascii="Times New Roman" w:hAnsi="Times New Roman" w:cs="Times New Roman"/>
            <w:noProof/>
            <w:webHidden/>
            <w:sz w:val="24"/>
            <w:szCs w:val="24"/>
          </w:rPr>
          <w:fldChar w:fldCharType="end"/>
        </w:r>
      </w:hyperlink>
    </w:p>
    <w:p w14:paraId="04C6040A" w14:textId="6C75307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5" w:history="1">
        <w:r w:rsidR="00AB3C53" w:rsidRPr="00AB3C53">
          <w:rPr>
            <w:rStyle w:val="Hipercze"/>
            <w:rFonts w:ascii="Times New Roman" w:hAnsi="Times New Roman" w:cs="Times New Roman"/>
            <w:noProof/>
            <w:sz w:val="24"/>
            <w:szCs w:val="24"/>
          </w:rPr>
          <w:t xml:space="preserve">Rysunek 29 Pozycja Gminy Busko-Zdrój  w grupie porównawczej – wskaźnik rozwoju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gospodarczym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62</w:t>
        </w:r>
        <w:r w:rsidR="00AB3C53" w:rsidRPr="00AB3C53">
          <w:rPr>
            <w:rFonts w:ascii="Times New Roman" w:hAnsi="Times New Roman" w:cs="Times New Roman"/>
            <w:noProof/>
            <w:webHidden/>
            <w:sz w:val="24"/>
            <w:szCs w:val="24"/>
          </w:rPr>
          <w:fldChar w:fldCharType="end"/>
        </w:r>
      </w:hyperlink>
    </w:p>
    <w:p w14:paraId="3B95A3BD" w14:textId="35C3895C"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6" w:history="1">
        <w:r w:rsidR="00AB3C53" w:rsidRPr="00AB3C53">
          <w:rPr>
            <w:rStyle w:val="Hipercze"/>
            <w:rFonts w:ascii="Times New Roman" w:hAnsi="Times New Roman" w:cs="Times New Roman"/>
            <w:noProof/>
            <w:sz w:val="24"/>
            <w:szCs w:val="24"/>
          </w:rPr>
          <w:t xml:space="preserve">Rysunek 30 Pozycja Gminy Solec-Zdrój w grupie porównawczej – wskaźnik rozwoju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gospodarczym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62</w:t>
        </w:r>
        <w:r w:rsidR="00AB3C53" w:rsidRPr="00AB3C53">
          <w:rPr>
            <w:rFonts w:ascii="Times New Roman" w:hAnsi="Times New Roman" w:cs="Times New Roman"/>
            <w:noProof/>
            <w:webHidden/>
            <w:sz w:val="24"/>
            <w:szCs w:val="24"/>
          </w:rPr>
          <w:fldChar w:fldCharType="end"/>
        </w:r>
      </w:hyperlink>
    </w:p>
    <w:p w14:paraId="76B754A9" w14:textId="3373082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7" w:history="1">
        <w:r w:rsidR="00AB3C53" w:rsidRPr="00AB3C53">
          <w:rPr>
            <w:rStyle w:val="Hipercze"/>
            <w:rFonts w:ascii="Times New Roman" w:hAnsi="Times New Roman" w:cs="Times New Roman"/>
            <w:noProof/>
            <w:sz w:val="24"/>
            <w:szCs w:val="24"/>
          </w:rPr>
          <w:t>Rysunek 31 Pozycja Gminy Kazimierza Wielka w grupie porównawczej – wskaźnik rozwoju w wymiarze gospodarczym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63</w:t>
        </w:r>
        <w:r w:rsidR="00AB3C53" w:rsidRPr="00AB3C53">
          <w:rPr>
            <w:rFonts w:ascii="Times New Roman" w:hAnsi="Times New Roman" w:cs="Times New Roman"/>
            <w:noProof/>
            <w:webHidden/>
            <w:sz w:val="24"/>
            <w:szCs w:val="24"/>
          </w:rPr>
          <w:fldChar w:fldCharType="end"/>
        </w:r>
      </w:hyperlink>
    </w:p>
    <w:p w14:paraId="7237D0C7" w14:textId="19A37B89"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8" w:history="1">
        <w:r w:rsidR="00AB3C53" w:rsidRPr="00AB3C53">
          <w:rPr>
            <w:rStyle w:val="Hipercze"/>
            <w:rFonts w:ascii="Times New Roman" w:hAnsi="Times New Roman" w:cs="Times New Roman"/>
            <w:noProof/>
            <w:sz w:val="24"/>
            <w:szCs w:val="24"/>
          </w:rPr>
          <w:t>Rysunek 32 Pozycja Gminy Pińczów w grupie porównawczej – wskaźnik rozwoju w wymiarze gospodarczym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63</w:t>
        </w:r>
        <w:r w:rsidR="00AB3C53" w:rsidRPr="00AB3C53">
          <w:rPr>
            <w:rFonts w:ascii="Times New Roman" w:hAnsi="Times New Roman" w:cs="Times New Roman"/>
            <w:noProof/>
            <w:webHidden/>
            <w:sz w:val="24"/>
            <w:szCs w:val="24"/>
          </w:rPr>
          <w:fldChar w:fldCharType="end"/>
        </w:r>
      </w:hyperlink>
    </w:p>
    <w:p w14:paraId="62514605" w14:textId="495C3C7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49" w:history="1">
        <w:r w:rsidR="00AB3C53" w:rsidRPr="00AB3C53">
          <w:rPr>
            <w:rStyle w:val="Hipercze"/>
            <w:rFonts w:ascii="Times New Roman" w:hAnsi="Times New Roman" w:cs="Times New Roman"/>
            <w:noProof/>
            <w:sz w:val="24"/>
            <w:szCs w:val="24"/>
          </w:rPr>
          <w:t xml:space="preserve">Rysunek 33 Wskaźnik rozwoju – wymiar środowiskowy Miasto i Gmina Busko – Zdrój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_Toc80186649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88</w:t>
        </w:r>
        <w:r w:rsidR="00AB3C53" w:rsidRPr="00AB3C53">
          <w:rPr>
            <w:rFonts w:ascii="Times New Roman" w:hAnsi="Times New Roman" w:cs="Times New Roman"/>
            <w:noProof/>
            <w:webHidden/>
            <w:sz w:val="24"/>
            <w:szCs w:val="24"/>
          </w:rPr>
          <w:fldChar w:fldCharType="end"/>
        </w:r>
      </w:hyperlink>
    </w:p>
    <w:p w14:paraId="62F82507" w14:textId="46F50A7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0" w:history="1">
        <w:r w:rsidR="00AB3C53" w:rsidRPr="00AB3C53">
          <w:rPr>
            <w:rStyle w:val="Hipercze"/>
            <w:rFonts w:ascii="Times New Roman" w:hAnsi="Times New Roman" w:cs="Times New Roman"/>
            <w:noProof/>
            <w:sz w:val="24"/>
            <w:szCs w:val="24"/>
          </w:rPr>
          <w:t>Rysunek 34</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 wymiar środowiskowy Gmina Solec – Zdrój w latach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89</w:t>
        </w:r>
        <w:r w:rsidR="00AB3C53" w:rsidRPr="00AB3C53">
          <w:rPr>
            <w:rFonts w:ascii="Times New Roman" w:hAnsi="Times New Roman" w:cs="Times New Roman"/>
            <w:noProof/>
            <w:webHidden/>
            <w:sz w:val="24"/>
            <w:szCs w:val="24"/>
          </w:rPr>
          <w:fldChar w:fldCharType="end"/>
        </w:r>
      </w:hyperlink>
    </w:p>
    <w:p w14:paraId="64B15701" w14:textId="08B6FF5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1" w:history="1">
        <w:r w:rsidR="00AB3C53" w:rsidRPr="00AB3C53">
          <w:rPr>
            <w:rStyle w:val="Hipercze"/>
            <w:rFonts w:ascii="Times New Roman" w:hAnsi="Times New Roman" w:cs="Times New Roman"/>
            <w:noProof/>
            <w:sz w:val="24"/>
            <w:szCs w:val="24"/>
          </w:rPr>
          <w:t>Rysunek 35</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Wskaźnik rozwoju – wymiar środowiskowy Miasto i Gmina Kazimierza Wielka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89</w:t>
        </w:r>
        <w:r w:rsidR="00AB3C53" w:rsidRPr="00AB3C53">
          <w:rPr>
            <w:rFonts w:ascii="Times New Roman" w:hAnsi="Times New Roman" w:cs="Times New Roman"/>
            <w:noProof/>
            <w:webHidden/>
            <w:sz w:val="24"/>
            <w:szCs w:val="24"/>
          </w:rPr>
          <w:fldChar w:fldCharType="end"/>
        </w:r>
      </w:hyperlink>
    </w:p>
    <w:p w14:paraId="0263BCED" w14:textId="6C3FC762"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2" w:history="1">
        <w:r w:rsidR="00AB3C53" w:rsidRPr="00AB3C53">
          <w:rPr>
            <w:rStyle w:val="Hipercze"/>
            <w:rFonts w:ascii="Times New Roman" w:hAnsi="Times New Roman" w:cs="Times New Roman"/>
            <w:noProof/>
            <w:sz w:val="24"/>
            <w:szCs w:val="24"/>
          </w:rPr>
          <w:t>Rysunek 36</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Wskaźnik rozwoju – wymiar środowiskowy Miasto i Gmina Pińczów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89</w:t>
        </w:r>
        <w:r w:rsidR="00AB3C53" w:rsidRPr="00AB3C53">
          <w:rPr>
            <w:rFonts w:ascii="Times New Roman" w:hAnsi="Times New Roman" w:cs="Times New Roman"/>
            <w:noProof/>
            <w:webHidden/>
            <w:sz w:val="24"/>
            <w:szCs w:val="24"/>
          </w:rPr>
          <w:fldChar w:fldCharType="end"/>
        </w:r>
      </w:hyperlink>
    </w:p>
    <w:p w14:paraId="4753715E" w14:textId="50195D94"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3" w:history="1">
        <w:r w:rsidR="00AB3C53" w:rsidRPr="00AB3C53">
          <w:rPr>
            <w:rStyle w:val="Hipercze"/>
            <w:rFonts w:ascii="Times New Roman" w:hAnsi="Times New Roman" w:cs="Times New Roman"/>
            <w:noProof/>
            <w:sz w:val="24"/>
            <w:szCs w:val="24"/>
          </w:rPr>
          <w:t>Rysunek 37</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w latach 2015–2019 - Gmina Busko – Zdrój – obszary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środowiskowym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90</w:t>
        </w:r>
        <w:r w:rsidR="00AB3C53" w:rsidRPr="00AB3C53">
          <w:rPr>
            <w:rFonts w:ascii="Times New Roman" w:hAnsi="Times New Roman" w:cs="Times New Roman"/>
            <w:noProof/>
            <w:webHidden/>
            <w:sz w:val="24"/>
            <w:szCs w:val="24"/>
          </w:rPr>
          <w:fldChar w:fldCharType="end"/>
        </w:r>
      </w:hyperlink>
    </w:p>
    <w:p w14:paraId="6730EF80" w14:textId="4CB094B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4" w:history="1">
        <w:r w:rsidR="00AB3C53" w:rsidRPr="00AB3C53">
          <w:rPr>
            <w:rStyle w:val="Hipercze"/>
            <w:rFonts w:ascii="Times New Roman" w:hAnsi="Times New Roman" w:cs="Times New Roman"/>
            <w:noProof/>
            <w:sz w:val="24"/>
            <w:szCs w:val="24"/>
          </w:rPr>
          <w:t>Rysunek 38</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w latach 2015–2019 - Gmina Solec – Zdrój - obszary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środowiskowym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90</w:t>
        </w:r>
        <w:r w:rsidR="00AB3C53" w:rsidRPr="00AB3C53">
          <w:rPr>
            <w:rFonts w:ascii="Times New Roman" w:hAnsi="Times New Roman" w:cs="Times New Roman"/>
            <w:noProof/>
            <w:webHidden/>
            <w:sz w:val="24"/>
            <w:szCs w:val="24"/>
          </w:rPr>
          <w:fldChar w:fldCharType="end"/>
        </w:r>
      </w:hyperlink>
    </w:p>
    <w:p w14:paraId="5B60F5DD" w14:textId="2305400C"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5" w:history="1">
        <w:r w:rsidR="00AB3C53" w:rsidRPr="00AB3C53">
          <w:rPr>
            <w:rStyle w:val="Hipercze"/>
            <w:rFonts w:ascii="Times New Roman" w:hAnsi="Times New Roman" w:cs="Times New Roman"/>
            <w:noProof/>
            <w:sz w:val="24"/>
            <w:szCs w:val="24"/>
          </w:rPr>
          <w:t>Rysunek 39</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w latach 2015–2019 - Gmina Kazimierza Wielka – obszary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wymiarze środowiskowym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91</w:t>
        </w:r>
        <w:r w:rsidR="00AB3C53" w:rsidRPr="00AB3C53">
          <w:rPr>
            <w:rFonts w:ascii="Times New Roman" w:hAnsi="Times New Roman" w:cs="Times New Roman"/>
            <w:noProof/>
            <w:webHidden/>
            <w:sz w:val="24"/>
            <w:szCs w:val="24"/>
          </w:rPr>
          <w:fldChar w:fldCharType="end"/>
        </w:r>
      </w:hyperlink>
    </w:p>
    <w:p w14:paraId="31C4FC7F" w14:textId="3069A6D3"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6" w:history="1">
        <w:r w:rsidR="00AB3C53" w:rsidRPr="00AB3C53">
          <w:rPr>
            <w:rStyle w:val="Hipercze"/>
            <w:rFonts w:ascii="Times New Roman" w:hAnsi="Times New Roman" w:cs="Times New Roman"/>
            <w:noProof/>
            <w:sz w:val="24"/>
            <w:szCs w:val="24"/>
          </w:rPr>
          <w:t>Rysunek 40 Wskaźnik rozwoju w latach 2015–2019- Gmina Pińczów – obszary w wymiarze środowiskowym</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91</w:t>
        </w:r>
        <w:r w:rsidR="00AB3C53" w:rsidRPr="00AB3C53">
          <w:rPr>
            <w:rFonts w:ascii="Times New Roman" w:hAnsi="Times New Roman" w:cs="Times New Roman"/>
            <w:noProof/>
            <w:webHidden/>
            <w:sz w:val="24"/>
            <w:szCs w:val="24"/>
          </w:rPr>
          <w:fldChar w:fldCharType="end"/>
        </w:r>
      </w:hyperlink>
    </w:p>
    <w:p w14:paraId="6D176C7A" w14:textId="150E2AAD"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7" w:history="1">
        <w:r w:rsidR="00AB3C53" w:rsidRPr="00AB3C53">
          <w:rPr>
            <w:rStyle w:val="Hipercze"/>
            <w:rFonts w:ascii="Times New Roman" w:hAnsi="Times New Roman" w:cs="Times New Roman"/>
            <w:noProof/>
            <w:sz w:val="24"/>
            <w:szCs w:val="24"/>
          </w:rPr>
          <w:t>Rysunek 41 Wskaźnik rozwoju w obszarach wymiaru środowiskowego na początku i końcu badanego okresu w Gminie Busko-Zdrój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92</w:t>
        </w:r>
        <w:r w:rsidR="00AB3C53" w:rsidRPr="00AB3C53">
          <w:rPr>
            <w:rFonts w:ascii="Times New Roman" w:hAnsi="Times New Roman" w:cs="Times New Roman"/>
            <w:noProof/>
            <w:webHidden/>
            <w:sz w:val="24"/>
            <w:szCs w:val="24"/>
          </w:rPr>
          <w:fldChar w:fldCharType="end"/>
        </w:r>
      </w:hyperlink>
    </w:p>
    <w:p w14:paraId="36A96414" w14:textId="58CC1E44"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8" w:history="1">
        <w:r w:rsidR="00AB3C53" w:rsidRPr="00AB3C53">
          <w:rPr>
            <w:rStyle w:val="Hipercze"/>
            <w:rFonts w:ascii="Times New Roman" w:hAnsi="Times New Roman" w:cs="Times New Roman"/>
            <w:noProof/>
            <w:sz w:val="24"/>
            <w:szCs w:val="24"/>
          </w:rPr>
          <w:t>Rysunek 42 Wskaźnik rozwoju w obszarach wymiaru środowiskowego na początku i końcu badanego okresu w Gminie Solec-Zdrój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92</w:t>
        </w:r>
        <w:r w:rsidR="00AB3C53" w:rsidRPr="00AB3C53">
          <w:rPr>
            <w:rFonts w:ascii="Times New Roman" w:hAnsi="Times New Roman" w:cs="Times New Roman"/>
            <w:noProof/>
            <w:webHidden/>
            <w:sz w:val="24"/>
            <w:szCs w:val="24"/>
          </w:rPr>
          <w:fldChar w:fldCharType="end"/>
        </w:r>
      </w:hyperlink>
    </w:p>
    <w:p w14:paraId="1B713281" w14:textId="07AD1812"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59" w:history="1">
        <w:r w:rsidR="00AB3C53" w:rsidRPr="00AB3C53">
          <w:rPr>
            <w:rStyle w:val="Hipercze"/>
            <w:rFonts w:ascii="Times New Roman" w:hAnsi="Times New Roman" w:cs="Times New Roman"/>
            <w:noProof/>
            <w:sz w:val="24"/>
            <w:szCs w:val="24"/>
          </w:rPr>
          <w:t>Rysunek 43 Wskaźnik rozwoju w obszarach wymiaru środowiskowego na początku i końcu badanego okresu w Gminie Kaźmierza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_Toc80186659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93</w:t>
        </w:r>
        <w:r w:rsidR="00AB3C53" w:rsidRPr="00AB3C53">
          <w:rPr>
            <w:rFonts w:ascii="Times New Roman" w:hAnsi="Times New Roman" w:cs="Times New Roman"/>
            <w:noProof/>
            <w:webHidden/>
            <w:sz w:val="24"/>
            <w:szCs w:val="24"/>
          </w:rPr>
          <w:fldChar w:fldCharType="end"/>
        </w:r>
      </w:hyperlink>
    </w:p>
    <w:p w14:paraId="60AB2D2B" w14:textId="7643B035"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0" w:history="1">
        <w:r w:rsidR="00AB3C53" w:rsidRPr="00AB3C53">
          <w:rPr>
            <w:rStyle w:val="Hipercze"/>
            <w:rFonts w:ascii="Times New Roman" w:hAnsi="Times New Roman" w:cs="Times New Roman"/>
            <w:noProof/>
            <w:sz w:val="24"/>
            <w:szCs w:val="24"/>
          </w:rPr>
          <w:t>Rysunek 44 Wskaźnik rozwoju w obszarach wymiaru środowiskowego na początku i końcu badanego okresu w Gminie Pińczów – wymiar środowiskowy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93</w:t>
        </w:r>
        <w:r w:rsidR="00AB3C53" w:rsidRPr="00AB3C53">
          <w:rPr>
            <w:rFonts w:ascii="Times New Roman" w:hAnsi="Times New Roman" w:cs="Times New Roman"/>
            <w:noProof/>
            <w:webHidden/>
            <w:sz w:val="24"/>
            <w:szCs w:val="24"/>
          </w:rPr>
          <w:fldChar w:fldCharType="end"/>
        </w:r>
      </w:hyperlink>
    </w:p>
    <w:p w14:paraId="21F0AE34" w14:textId="1C36A664"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1" w:history="1">
        <w:r w:rsidR="00AB3C53" w:rsidRPr="00AB3C53">
          <w:rPr>
            <w:rStyle w:val="Hipercze"/>
            <w:rFonts w:ascii="Times New Roman" w:hAnsi="Times New Roman" w:cs="Times New Roman"/>
            <w:noProof/>
            <w:sz w:val="24"/>
            <w:szCs w:val="24"/>
          </w:rPr>
          <w:t>Rysunek 45 Pozycja Miasta i Gminy Busko-Zdrój  w grupie porównawczej – wymiar środowiskowy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94</w:t>
        </w:r>
        <w:r w:rsidR="00AB3C53" w:rsidRPr="00AB3C53">
          <w:rPr>
            <w:rFonts w:ascii="Times New Roman" w:hAnsi="Times New Roman" w:cs="Times New Roman"/>
            <w:noProof/>
            <w:webHidden/>
            <w:sz w:val="24"/>
            <w:szCs w:val="24"/>
          </w:rPr>
          <w:fldChar w:fldCharType="end"/>
        </w:r>
      </w:hyperlink>
    </w:p>
    <w:p w14:paraId="2957C3BA" w14:textId="36A0F7A7"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2" w:history="1">
        <w:r w:rsidR="00AB3C53" w:rsidRPr="00AB3C53">
          <w:rPr>
            <w:rStyle w:val="Hipercze"/>
            <w:rFonts w:ascii="Times New Roman" w:hAnsi="Times New Roman" w:cs="Times New Roman"/>
            <w:noProof/>
            <w:sz w:val="24"/>
            <w:szCs w:val="24"/>
          </w:rPr>
          <w:t>Rysunek 46 Pozycja Gminy Solec–Zdrój  w grupie porównawczej – wymiar środowiskowy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94</w:t>
        </w:r>
        <w:r w:rsidR="00AB3C53" w:rsidRPr="00AB3C53">
          <w:rPr>
            <w:rFonts w:ascii="Times New Roman" w:hAnsi="Times New Roman" w:cs="Times New Roman"/>
            <w:noProof/>
            <w:webHidden/>
            <w:sz w:val="24"/>
            <w:szCs w:val="24"/>
          </w:rPr>
          <w:fldChar w:fldCharType="end"/>
        </w:r>
      </w:hyperlink>
    </w:p>
    <w:p w14:paraId="26FC914F" w14:textId="2ED3C9D3"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3" w:history="1">
        <w:r w:rsidR="00AB3C53" w:rsidRPr="00AB3C53">
          <w:rPr>
            <w:rStyle w:val="Hipercze"/>
            <w:rFonts w:ascii="Times New Roman" w:hAnsi="Times New Roman" w:cs="Times New Roman"/>
            <w:noProof/>
            <w:sz w:val="24"/>
            <w:szCs w:val="24"/>
          </w:rPr>
          <w:t>Rysunek 47 Pozycja Miasta i Gminy Kazimierza Wielka w grupie porównawczej – wymiar środowiskowy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95</w:t>
        </w:r>
        <w:r w:rsidR="00AB3C53" w:rsidRPr="00AB3C53">
          <w:rPr>
            <w:rFonts w:ascii="Times New Roman" w:hAnsi="Times New Roman" w:cs="Times New Roman"/>
            <w:noProof/>
            <w:webHidden/>
            <w:sz w:val="24"/>
            <w:szCs w:val="24"/>
          </w:rPr>
          <w:fldChar w:fldCharType="end"/>
        </w:r>
      </w:hyperlink>
    </w:p>
    <w:p w14:paraId="425F5C44" w14:textId="326F071E"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4" w:history="1">
        <w:r w:rsidR="00AB3C53" w:rsidRPr="00AB3C53">
          <w:rPr>
            <w:rStyle w:val="Hipercze"/>
            <w:rFonts w:ascii="Times New Roman" w:hAnsi="Times New Roman" w:cs="Times New Roman"/>
            <w:noProof/>
            <w:sz w:val="24"/>
            <w:szCs w:val="24"/>
          </w:rPr>
          <w:t xml:space="preserve">Rysunek 48 Pozycja Miasta i Gminy Pińczów w grupie porównawczej –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wymiar środowiskowy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95</w:t>
        </w:r>
        <w:r w:rsidR="00AB3C53" w:rsidRPr="00AB3C53">
          <w:rPr>
            <w:rFonts w:ascii="Times New Roman" w:hAnsi="Times New Roman" w:cs="Times New Roman"/>
            <w:noProof/>
            <w:webHidden/>
            <w:sz w:val="24"/>
            <w:szCs w:val="24"/>
          </w:rPr>
          <w:fldChar w:fldCharType="end"/>
        </w:r>
      </w:hyperlink>
    </w:p>
    <w:p w14:paraId="5F636B00" w14:textId="320F85DD"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5" w:history="1">
        <w:r w:rsidR="00AB3C53" w:rsidRPr="00AB3C53">
          <w:rPr>
            <w:rStyle w:val="Hipercze"/>
            <w:rFonts w:ascii="Times New Roman" w:hAnsi="Times New Roman" w:cs="Times New Roman"/>
            <w:noProof/>
            <w:sz w:val="24"/>
            <w:szCs w:val="24"/>
          </w:rPr>
          <w:t>Rysunek 49 Struktura funkcji Miasta i Gminy Kazimierza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119</w:t>
        </w:r>
        <w:r w:rsidR="00AB3C53" w:rsidRPr="00AB3C53">
          <w:rPr>
            <w:rFonts w:ascii="Times New Roman" w:hAnsi="Times New Roman" w:cs="Times New Roman"/>
            <w:noProof/>
            <w:webHidden/>
            <w:sz w:val="24"/>
            <w:szCs w:val="24"/>
          </w:rPr>
          <w:fldChar w:fldCharType="end"/>
        </w:r>
      </w:hyperlink>
    </w:p>
    <w:p w14:paraId="040CD817" w14:textId="5BCC9CE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6" w:history="1">
        <w:r w:rsidR="00AB3C53" w:rsidRPr="00AB3C53">
          <w:rPr>
            <w:rStyle w:val="Hipercze"/>
            <w:rFonts w:ascii="Times New Roman" w:hAnsi="Times New Roman" w:cs="Times New Roman"/>
            <w:noProof/>
            <w:sz w:val="24"/>
            <w:szCs w:val="24"/>
          </w:rPr>
          <w:t>Rysunek 50 Obszar rewitalizacji i obszar zdegradowany w Kazimierzy Wielkiej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121</w:t>
        </w:r>
        <w:r w:rsidR="00AB3C53" w:rsidRPr="00AB3C53">
          <w:rPr>
            <w:rFonts w:ascii="Times New Roman" w:hAnsi="Times New Roman" w:cs="Times New Roman"/>
            <w:noProof/>
            <w:webHidden/>
            <w:sz w:val="24"/>
            <w:szCs w:val="24"/>
          </w:rPr>
          <w:fldChar w:fldCharType="end"/>
        </w:r>
      </w:hyperlink>
    </w:p>
    <w:p w14:paraId="7BCA8BD8" w14:textId="6DA8C2C7"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7" w:history="1">
        <w:r w:rsidR="00AB3C53" w:rsidRPr="00AB3C53">
          <w:rPr>
            <w:rStyle w:val="Hipercze"/>
            <w:rFonts w:ascii="Times New Roman" w:hAnsi="Times New Roman" w:cs="Times New Roman"/>
            <w:noProof/>
            <w:sz w:val="24"/>
            <w:szCs w:val="24"/>
          </w:rPr>
          <w:t>Rysunek 51 Schemat rozmieszczenia zabudowy na terenie gminy Pińczów</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123</w:t>
        </w:r>
        <w:r w:rsidR="00AB3C53" w:rsidRPr="00AB3C53">
          <w:rPr>
            <w:rFonts w:ascii="Times New Roman" w:hAnsi="Times New Roman" w:cs="Times New Roman"/>
            <w:noProof/>
            <w:webHidden/>
            <w:sz w:val="24"/>
            <w:szCs w:val="24"/>
          </w:rPr>
          <w:fldChar w:fldCharType="end"/>
        </w:r>
      </w:hyperlink>
    </w:p>
    <w:p w14:paraId="2463E517" w14:textId="55871D6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8" w:history="1">
        <w:r w:rsidR="00AB3C53" w:rsidRPr="00AB3C53">
          <w:rPr>
            <w:rStyle w:val="Hipercze"/>
            <w:rFonts w:ascii="Times New Roman" w:hAnsi="Times New Roman" w:cs="Times New Roman"/>
            <w:noProof/>
            <w:sz w:val="24"/>
            <w:szCs w:val="24"/>
          </w:rPr>
          <w:t>Rysunek 52 Obszary zdegradowane i rewitalizacji w obszarze I</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124</w:t>
        </w:r>
        <w:r w:rsidR="00AB3C53" w:rsidRPr="00AB3C53">
          <w:rPr>
            <w:rFonts w:ascii="Times New Roman" w:hAnsi="Times New Roman" w:cs="Times New Roman"/>
            <w:noProof/>
            <w:webHidden/>
            <w:sz w:val="24"/>
            <w:szCs w:val="24"/>
          </w:rPr>
          <w:fldChar w:fldCharType="end"/>
        </w:r>
      </w:hyperlink>
    </w:p>
    <w:p w14:paraId="27587481" w14:textId="6DAFE45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69" w:history="1">
        <w:r w:rsidR="00AB3C53" w:rsidRPr="00AB3C53">
          <w:rPr>
            <w:rStyle w:val="Hipercze"/>
            <w:rFonts w:ascii="Times New Roman" w:hAnsi="Times New Roman" w:cs="Times New Roman"/>
            <w:noProof/>
            <w:sz w:val="24"/>
            <w:szCs w:val="24"/>
          </w:rPr>
          <w:t>Rysunek 53 Obszary zdegradowane i rewitalizacji w obszarze II</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_Toc80186669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125</w:t>
        </w:r>
        <w:r w:rsidR="00AB3C53" w:rsidRPr="00AB3C53">
          <w:rPr>
            <w:rFonts w:ascii="Times New Roman" w:hAnsi="Times New Roman" w:cs="Times New Roman"/>
            <w:noProof/>
            <w:webHidden/>
            <w:sz w:val="24"/>
            <w:szCs w:val="24"/>
          </w:rPr>
          <w:fldChar w:fldCharType="end"/>
        </w:r>
      </w:hyperlink>
    </w:p>
    <w:p w14:paraId="077A47D7" w14:textId="25C0206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0" w:history="1">
        <w:r w:rsidR="00AB3C53" w:rsidRPr="00AB3C53">
          <w:rPr>
            <w:rStyle w:val="Hipercze"/>
            <w:rFonts w:ascii="Times New Roman" w:hAnsi="Times New Roman" w:cs="Times New Roman"/>
            <w:noProof/>
            <w:sz w:val="24"/>
            <w:szCs w:val="24"/>
          </w:rPr>
          <w:t xml:space="preserve">Rysunek 54 Ogólny wskaźnik rozwoju Miasta i Gminy Busko-Zdrój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177</w:t>
        </w:r>
        <w:r w:rsidR="00AB3C53" w:rsidRPr="00AB3C53">
          <w:rPr>
            <w:rFonts w:ascii="Times New Roman" w:hAnsi="Times New Roman" w:cs="Times New Roman"/>
            <w:noProof/>
            <w:webHidden/>
            <w:sz w:val="24"/>
            <w:szCs w:val="24"/>
          </w:rPr>
          <w:fldChar w:fldCharType="end"/>
        </w:r>
      </w:hyperlink>
    </w:p>
    <w:p w14:paraId="7922C7D0" w14:textId="652A63CD"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1" w:history="1">
        <w:r w:rsidR="00AB3C53" w:rsidRPr="00AB3C53">
          <w:rPr>
            <w:rStyle w:val="Hipercze"/>
            <w:rFonts w:ascii="Times New Roman" w:hAnsi="Times New Roman" w:cs="Times New Roman"/>
            <w:noProof/>
            <w:sz w:val="24"/>
            <w:szCs w:val="24"/>
          </w:rPr>
          <w:t>Rysunek 55 Ogólny wskaźnik rozwoju Gminy Solec–Zdrój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178</w:t>
        </w:r>
        <w:r w:rsidR="00AB3C53" w:rsidRPr="00AB3C53">
          <w:rPr>
            <w:rFonts w:ascii="Times New Roman" w:hAnsi="Times New Roman" w:cs="Times New Roman"/>
            <w:noProof/>
            <w:webHidden/>
            <w:sz w:val="24"/>
            <w:szCs w:val="24"/>
          </w:rPr>
          <w:fldChar w:fldCharType="end"/>
        </w:r>
      </w:hyperlink>
    </w:p>
    <w:p w14:paraId="4658660E" w14:textId="6690CF7F"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2" w:history="1">
        <w:r w:rsidR="00AB3C53" w:rsidRPr="00AB3C53">
          <w:rPr>
            <w:rStyle w:val="Hipercze"/>
            <w:rFonts w:ascii="Times New Roman" w:hAnsi="Times New Roman" w:cs="Times New Roman"/>
            <w:noProof/>
            <w:sz w:val="24"/>
            <w:szCs w:val="24"/>
          </w:rPr>
          <w:t xml:space="preserve">Rysunek 56 Ogólny wskaźnik rozwoju Miasta i Gminy Kazimierza Wielka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178</w:t>
        </w:r>
        <w:r w:rsidR="00AB3C53" w:rsidRPr="00AB3C53">
          <w:rPr>
            <w:rFonts w:ascii="Times New Roman" w:hAnsi="Times New Roman" w:cs="Times New Roman"/>
            <w:noProof/>
            <w:webHidden/>
            <w:sz w:val="24"/>
            <w:szCs w:val="24"/>
          </w:rPr>
          <w:fldChar w:fldCharType="end"/>
        </w:r>
      </w:hyperlink>
    </w:p>
    <w:p w14:paraId="48500BB7" w14:textId="3CE2101D"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3" w:history="1">
        <w:r w:rsidR="00AB3C53" w:rsidRPr="00AB3C53">
          <w:rPr>
            <w:rStyle w:val="Hipercze"/>
            <w:rFonts w:ascii="Times New Roman" w:hAnsi="Times New Roman" w:cs="Times New Roman"/>
            <w:noProof/>
            <w:sz w:val="24"/>
            <w:szCs w:val="24"/>
          </w:rPr>
          <w:t>Rysunek 57 Ogólny wskaźnik rozwoju Miasta i Gminy Pińczów w latach 2015–2019</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178</w:t>
        </w:r>
        <w:r w:rsidR="00AB3C53" w:rsidRPr="00AB3C53">
          <w:rPr>
            <w:rFonts w:ascii="Times New Roman" w:hAnsi="Times New Roman" w:cs="Times New Roman"/>
            <w:noProof/>
            <w:webHidden/>
            <w:sz w:val="24"/>
            <w:szCs w:val="24"/>
          </w:rPr>
          <w:fldChar w:fldCharType="end"/>
        </w:r>
      </w:hyperlink>
    </w:p>
    <w:p w14:paraId="41DE4326" w14:textId="7E8631E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4" w:history="1">
        <w:r w:rsidR="00AB3C53" w:rsidRPr="00AB3C53">
          <w:rPr>
            <w:rStyle w:val="Hipercze"/>
            <w:rFonts w:ascii="Times New Roman" w:hAnsi="Times New Roman" w:cs="Times New Roman"/>
            <w:noProof/>
            <w:sz w:val="24"/>
            <w:szCs w:val="24"/>
          </w:rPr>
          <w:t xml:space="preserve">Rysunek 58 Wskaźnik rozwoju w Mieście i Gminie Busko-Zdrój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w latach 2015–2019 (obszary)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179</w:t>
        </w:r>
        <w:r w:rsidR="00AB3C53" w:rsidRPr="00AB3C53">
          <w:rPr>
            <w:rFonts w:ascii="Times New Roman" w:hAnsi="Times New Roman" w:cs="Times New Roman"/>
            <w:noProof/>
            <w:webHidden/>
            <w:sz w:val="24"/>
            <w:szCs w:val="24"/>
          </w:rPr>
          <w:fldChar w:fldCharType="end"/>
        </w:r>
      </w:hyperlink>
    </w:p>
    <w:p w14:paraId="06C2D037" w14:textId="755BB42D"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5" w:history="1">
        <w:r w:rsidR="00AB3C53" w:rsidRPr="00AB3C53">
          <w:rPr>
            <w:rStyle w:val="Hipercze"/>
            <w:rFonts w:ascii="Times New Roman" w:hAnsi="Times New Roman" w:cs="Times New Roman"/>
            <w:noProof/>
            <w:sz w:val="24"/>
            <w:szCs w:val="24"/>
          </w:rPr>
          <w:t>Rysunek 59</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Wskaźnik rozwoju w Gminie Solec–Zdrój w latach 2015–2019 (obszary)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180</w:t>
        </w:r>
        <w:r w:rsidR="00AB3C53" w:rsidRPr="00AB3C53">
          <w:rPr>
            <w:rFonts w:ascii="Times New Roman" w:hAnsi="Times New Roman" w:cs="Times New Roman"/>
            <w:noProof/>
            <w:webHidden/>
            <w:sz w:val="24"/>
            <w:szCs w:val="24"/>
          </w:rPr>
          <w:fldChar w:fldCharType="end"/>
        </w:r>
      </w:hyperlink>
    </w:p>
    <w:p w14:paraId="7ABA856D" w14:textId="7D34272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6" w:history="1">
        <w:r w:rsidR="00AB3C53" w:rsidRPr="00AB3C53">
          <w:rPr>
            <w:rStyle w:val="Hipercze"/>
            <w:rFonts w:ascii="Times New Roman" w:hAnsi="Times New Roman" w:cs="Times New Roman"/>
            <w:noProof/>
            <w:sz w:val="24"/>
            <w:szCs w:val="24"/>
          </w:rPr>
          <w:t>Rysunek 60</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w Mieście i Gminie Kazimierza Wielka w latach </w:t>
        </w:r>
        <w:r w:rsidR="00197CFC">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2015–2019 (obszary)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_Toc80186676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181</w:t>
        </w:r>
        <w:r w:rsidR="00AB3C53" w:rsidRPr="00AB3C53">
          <w:rPr>
            <w:rFonts w:ascii="Times New Roman" w:hAnsi="Times New Roman" w:cs="Times New Roman"/>
            <w:noProof/>
            <w:webHidden/>
            <w:sz w:val="24"/>
            <w:szCs w:val="24"/>
          </w:rPr>
          <w:fldChar w:fldCharType="end"/>
        </w:r>
      </w:hyperlink>
    </w:p>
    <w:p w14:paraId="609D9052" w14:textId="68D1C331"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7" w:history="1">
        <w:r w:rsidR="00AB3C53" w:rsidRPr="00AB3C53">
          <w:rPr>
            <w:rStyle w:val="Hipercze"/>
            <w:rFonts w:ascii="Times New Roman" w:hAnsi="Times New Roman" w:cs="Times New Roman"/>
            <w:noProof/>
            <w:sz w:val="24"/>
            <w:szCs w:val="24"/>
          </w:rPr>
          <w:t>Rysunek 61</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 xml:space="preserve">Wskaźnik rozwoju w Mieście i Gminie Pińczów w latach 2015–2019 </w:t>
        </w:r>
        <w:r w:rsidR="002F7D56">
          <w:rPr>
            <w:rStyle w:val="Hipercze"/>
            <w:rFonts w:ascii="Times New Roman" w:hAnsi="Times New Roman" w:cs="Times New Roman"/>
            <w:noProof/>
            <w:sz w:val="24"/>
            <w:szCs w:val="24"/>
          </w:rPr>
          <w:br/>
        </w:r>
        <w:r w:rsidR="00AB3C53" w:rsidRPr="00AB3C53">
          <w:rPr>
            <w:rStyle w:val="Hipercze"/>
            <w:rFonts w:ascii="Times New Roman" w:hAnsi="Times New Roman" w:cs="Times New Roman"/>
            <w:noProof/>
            <w:sz w:val="24"/>
            <w:szCs w:val="24"/>
          </w:rPr>
          <w:t>(obszary)</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_Toc80186677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182</w:t>
        </w:r>
        <w:r w:rsidR="00AB3C53" w:rsidRPr="00AB3C53">
          <w:rPr>
            <w:rFonts w:ascii="Times New Roman" w:hAnsi="Times New Roman" w:cs="Times New Roman"/>
            <w:noProof/>
            <w:webHidden/>
            <w:sz w:val="24"/>
            <w:szCs w:val="24"/>
          </w:rPr>
          <w:fldChar w:fldCharType="end"/>
        </w:r>
      </w:hyperlink>
    </w:p>
    <w:p w14:paraId="17B67F05" w14:textId="3040F9D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8" w:history="1">
        <w:r w:rsidR="00AB3C53" w:rsidRPr="00AB3C53">
          <w:rPr>
            <w:rStyle w:val="Hipercze"/>
            <w:rFonts w:ascii="Times New Roman" w:hAnsi="Times New Roman" w:cs="Times New Roman"/>
            <w:noProof/>
            <w:sz w:val="24"/>
            <w:szCs w:val="24"/>
          </w:rPr>
          <w:t>Rysunek 62 Ogólny wskaźnik rozwoju w obszarach na początku i końcu badanego okresu – Miasto i Gmina Busko-Zdrój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_Toc80186678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183</w:t>
        </w:r>
        <w:r w:rsidR="00AB3C53" w:rsidRPr="00AB3C53">
          <w:rPr>
            <w:rFonts w:ascii="Times New Roman" w:hAnsi="Times New Roman" w:cs="Times New Roman"/>
            <w:noProof/>
            <w:webHidden/>
            <w:sz w:val="24"/>
            <w:szCs w:val="24"/>
          </w:rPr>
          <w:fldChar w:fldCharType="end"/>
        </w:r>
      </w:hyperlink>
    </w:p>
    <w:p w14:paraId="4F33A581" w14:textId="104D86C8"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79" w:history="1">
        <w:r w:rsidR="00AB3C53" w:rsidRPr="00AB3C53">
          <w:rPr>
            <w:rStyle w:val="Hipercze"/>
            <w:rFonts w:ascii="Times New Roman" w:hAnsi="Times New Roman" w:cs="Times New Roman"/>
            <w:noProof/>
            <w:sz w:val="24"/>
            <w:szCs w:val="24"/>
          </w:rPr>
          <w:t>Rysunek 63</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Ogólny wskaźnik rozwoju w obszarach na początku i końcu badanego okresu – Gmina Solec–Zdrój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_Toc80186679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184</w:t>
        </w:r>
        <w:r w:rsidR="00AB3C53" w:rsidRPr="00AB3C53">
          <w:rPr>
            <w:rFonts w:ascii="Times New Roman" w:hAnsi="Times New Roman" w:cs="Times New Roman"/>
            <w:noProof/>
            <w:webHidden/>
            <w:sz w:val="24"/>
            <w:szCs w:val="24"/>
          </w:rPr>
          <w:fldChar w:fldCharType="end"/>
        </w:r>
      </w:hyperlink>
    </w:p>
    <w:p w14:paraId="0B6112AB" w14:textId="1CEF51FA"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0" w:history="1">
        <w:r w:rsidR="00AB3C53" w:rsidRPr="00AB3C53">
          <w:rPr>
            <w:rStyle w:val="Hipercze"/>
            <w:rFonts w:ascii="Times New Roman" w:hAnsi="Times New Roman" w:cs="Times New Roman"/>
            <w:noProof/>
            <w:sz w:val="24"/>
            <w:szCs w:val="24"/>
          </w:rPr>
          <w:t>Rysunek 64</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Ogólny wskaźnik rozwoju w obszarach na początku i końcu badanego okresu – Miasto i Gmina Kazimierza Wielka</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_Toc80186680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185</w:t>
        </w:r>
        <w:r w:rsidR="00AB3C53" w:rsidRPr="00AB3C53">
          <w:rPr>
            <w:rFonts w:ascii="Times New Roman" w:hAnsi="Times New Roman" w:cs="Times New Roman"/>
            <w:noProof/>
            <w:webHidden/>
            <w:sz w:val="24"/>
            <w:szCs w:val="24"/>
          </w:rPr>
          <w:fldChar w:fldCharType="end"/>
        </w:r>
      </w:hyperlink>
    </w:p>
    <w:p w14:paraId="2615E491" w14:textId="750A9E89"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1" w:history="1">
        <w:r w:rsidR="00AB3C53" w:rsidRPr="00AB3C53">
          <w:rPr>
            <w:rStyle w:val="Hipercze"/>
            <w:rFonts w:ascii="Times New Roman" w:hAnsi="Times New Roman" w:cs="Times New Roman"/>
            <w:noProof/>
            <w:sz w:val="24"/>
            <w:szCs w:val="24"/>
          </w:rPr>
          <w:t>Rysunek 65</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Ogólny wskaźnik rozwoju w obszarach na początku i końcu badanego okresu – Miasto i Gmina Pińczów</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_Toc80186681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186</w:t>
        </w:r>
        <w:r w:rsidR="00AB3C53" w:rsidRPr="00AB3C53">
          <w:rPr>
            <w:rFonts w:ascii="Times New Roman" w:hAnsi="Times New Roman" w:cs="Times New Roman"/>
            <w:noProof/>
            <w:webHidden/>
            <w:sz w:val="24"/>
            <w:szCs w:val="24"/>
          </w:rPr>
          <w:fldChar w:fldCharType="end"/>
        </w:r>
      </w:hyperlink>
    </w:p>
    <w:p w14:paraId="30EE5C3A" w14:textId="22614421"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2" w:history="1">
        <w:r w:rsidR="00AB3C53" w:rsidRPr="00AB3C53">
          <w:rPr>
            <w:rStyle w:val="Hipercze"/>
            <w:rFonts w:ascii="Times New Roman" w:hAnsi="Times New Roman" w:cs="Times New Roman"/>
            <w:noProof/>
            <w:sz w:val="24"/>
            <w:szCs w:val="24"/>
          </w:rPr>
          <w:t>Rysunek 66 Pozycja Miasta i Gminy Busko-Zdrój w grupie porównawczej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_Toc80186682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187</w:t>
        </w:r>
        <w:r w:rsidR="00AB3C53" w:rsidRPr="00AB3C53">
          <w:rPr>
            <w:rFonts w:ascii="Times New Roman" w:hAnsi="Times New Roman" w:cs="Times New Roman"/>
            <w:noProof/>
            <w:webHidden/>
            <w:sz w:val="24"/>
            <w:szCs w:val="24"/>
          </w:rPr>
          <w:fldChar w:fldCharType="end"/>
        </w:r>
      </w:hyperlink>
    </w:p>
    <w:p w14:paraId="4354F6D6" w14:textId="40E89AA7"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3" w:history="1">
        <w:r w:rsidR="00AB3C53" w:rsidRPr="00AB3C53">
          <w:rPr>
            <w:rStyle w:val="Hipercze"/>
            <w:rFonts w:ascii="Times New Roman" w:hAnsi="Times New Roman" w:cs="Times New Roman"/>
            <w:noProof/>
            <w:sz w:val="24"/>
            <w:szCs w:val="24"/>
          </w:rPr>
          <w:t>Rysunek 67</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Gminy Solec–Zdrój w grupie porównawczej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_Toc80186683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187</w:t>
        </w:r>
        <w:r w:rsidR="00AB3C53" w:rsidRPr="00AB3C53">
          <w:rPr>
            <w:rFonts w:ascii="Times New Roman" w:hAnsi="Times New Roman" w:cs="Times New Roman"/>
            <w:noProof/>
            <w:webHidden/>
            <w:sz w:val="24"/>
            <w:szCs w:val="24"/>
          </w:rPr>
          <w:fldChar w:fldCharType="end"/>
        </w:r>
      </w:hyperlink>
    </w:p>
    <w:p w14:paraId="2D8E3A72" w14:textId="12CD77A0"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4" w:history="1">
        <w:r w:rsidR="00AB3C53" w:rsidRPr="00AB3C53">
          <w:rPr>
            <w:rStyle w:val="Hipercze"/>
            <w:rFonts w:ascii="Times New Roman" w:hAnsi="Times New Roman" w:cs="Times New Roman"/>
            <w:noProof/>
            <w:sz w:val="24"/>
            <w:szCs w:val="24"/>
          </w:rPr>
          <w:t>Rysunek 68</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Miasta i Gminy Kazimierza Wielka w grupie porównawczej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_Toc80186684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188</w:t>
        </w:r>
        <w:r w:rsidR="00AB3C53" w:rsidRPr="00AB3C53">
          <w:rPr>
            <w:rFonts w:ascii="Times New Roman" w:hAnsi="Times New Roman" w:cs="Times New Roman"/>
            <w:noProof/>
            <w:webHidden/>
            <w:sz w:val="24"/>
            <w:szCs w:val="24"/>
          </w:rPr>
          <w:fldChar w:fldCharType="end"/>
        </w:r>
      </w:hyperlink>
    </w:p>
    <w:p w14:paraId="446504ED" w14:textId="66644643" w:rsidR="00AB3C53" w:rsidRPr="00AB3C53" w:rsidRDefault="00B22988" w:rsidP="00AB3C53">
      <w:pPr>
        <w:pStyle w:val="Spisilustracji"/>
        <w:tabs>
          <w:tab w:val="right" w:leader="dot" w:pos="9062"/>
        </w:tabs>
        <w:spacing w:line="360" w:lineRule="auto"/>
        <w:jc w:val="both"/>
        <w:rPr>
          <w:rFonts w:ascii="Times New Roman" w:eastAsiaTheme="minorEastAsia" w:hAnsi="Times New Roman" w:cs="Times New Roman"/>
          <w:noProof/>
          <w:sz w:val="24"/>
          <w:szCs w:val="24"/>
          <w:lang w:eastAsia="pl-PL"/>
        </w:rPr>
      </w:pPr>
      <w:hyperlink w:anchor="_Toc80186685" w:history="1">
        <w:r w:rsidR="00AB3C53" w:rsidRPr="00AB3C53">
          <w:rPr>
            <w:rStyle w:val="Hipercze"/>
            <w:rFonts w:ascii="Times New Roman" w:hAnsi="Times New Roman" w:cs="Times New Roman"/>
            <w:noProof/>
            <w:sz w:val="24"/>
            <w:szCs w:val="24"/>
          </w:rPr>
          <w:t>Rysunek 69</w:t>
        </w:r>
        <w:r w:rsidR="00AB3C53" w:rsidRPr="00AB3C53">
          <w:rPr>
            <w:rStyle w:val="Hipercze"/>
            <w:rFonts w:ascii="Times New Roman" w:hAnsi="Times New Roman" w:cs="Times New Roman"/>
            <w:i/>
            <w:iCs/>
            <w:noProof/>
            <w:sz w:val="24"/>
            <w:szCs w:val="24"/>
          </w:rPr>
          <w:t xml:space="preserve"> </w:t>
        </w:r>
        <w:r w:rsidR="00AB3C53" w:rsidRPr="00AB3C53">
          <w:rPr>
            <w:rStyle w:val="Hipercze"/>
            <w:rFonts w:ascii="Times New Roman" w:hAnsi="Times New Roman" w:cs="Times New Roman"/>
            <w:noProof/>
            <w:sz w:val="24"/>
            <w:szCs w:val="24"/>
          </w:rPr>
          <w:t>Pozycja Miasta i Gminy Pińczów w grupie porównawczej</w:t>
        </w:r>
        <w:r w:rsidR="00AB3C53" w:rsidRPr="00AB3C53">
          <w:rPr>
            <w:rFonts w:ascii="Times New Roman" w:hAnsi="Times New Roman" w:cs="Times New Roman"/>
            <w:noProof/>
            <w:webHidden/>
            <w:sz w:val="24"/>
            <w:szCs w:val="24"/>
          </w:rPr>
          <w:tab/>
        </w:r>
        <w:r w:rsidR="00AB3C53" w:rsidRPr="00AB3C53">
          <w:rPr>
            <w:rFonts w:ascii="Times New Roman" w:hAnsi="Times New Roman" w:cs="Times New Roman"/>
            <w:noProof/>
            <w:webHidden/>
            <w:sz w:val="24"/>
            <w:szCs w:val="24"/>
          </w:rPr>
          <w:fldChar w:fldCharType="begin"/>
        </w:r>
        <w:r w:rsidR="00AB3C53" w:rsidRPr="00AB3C53">
          <w:rPr>
            <w:rFonts w:ascii="Times New Roman" w:hAnsi="Times New Roman" w:cs="Times New Roman"/>
            <w:noProof/>
            <w:webHidden/>
            <w:sz w:val="24"/>
            <w:szCs w:val="24"/>
          </w:rPr>
          <w:instrText xml:space="preserve"> PAGEREF _Toc80186685 \h </w:instrText>
        </w:r>
        <w:r w:rsidR="00AB3C53" w:rsidRPr="00AB3C53">
          <w:rPr>
            <w:rFonts w:ascii="Times New Roman" w:hAnsi="Times New Roman" w:cs="Times New Roman"/>
            <w:noProof/>
            <w:webHidden/>
            <w:sz w:val="24"/>
            <w:szCs w:val="24"/>
          </w:rPr>
        </w:r>
        <w:r w:rsidR="00AB3C53" w:rsidRPr="00AB3C53">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188</w:t>
        </w:r>
        <w:r w:rsidR="00AB3C53" w:rsidRPr="00AB3C53">
          <w:rPr>
            <w:rFonts w:ascii="Times New Roman" w:hAnsi="Times New Roman" w:cs="Times New Roman"/>
            <w:noProof/>
            <w:webHidden/>
            <w:sz w:val="24"/>
            <w:szCs w:val="24"/>
          </w:rPr>
          <w:fldChar w:fldCharType="end"/>
        </w:r>
      </w:hyperlink>
    </w:p>
    <w:p w14:paraId="0CA40F8F" w14:textId="440AE21D" w:rsidR="00AB3C53" w:rsidRDefault="00AB3C53" w:rsidP="00AB3C53">
      <w:pPr>
        <w:spacing w:line="360" w:lineRule="auto"/>
        <w:jc w:val="both"/>
        <w:rPr>
          <w:rFonts w:ascii="Times New Roman" w:hAnsi="Times New Roman" w:cs="Times New Roman"/>
          <w:sz w:val="24"/>
          <w:szCs w:val="24"/>
        </w:rPr>
      </w:pPr>
      <w:r w:rsidRPr="00AB3C53">
        <w:rPr>
          <w:rFonts w:ascii="Times New Roman" w:hAnsi="Times New Roman" w:cs="Times New Roman"/>
          <w:sz w:val="24"/>
          <w:szCs w:val="24"/>
        </w:rPr>
        <w:fldChar w:fldCharType="end"/>
      </w:r>
    </w:p>
    <w:p w14:paraId="7091397D" w14:textId="6A554270" w:rsidR="004A35E5" w:rsidRPr="004A35E5" w:rsidRDefault="004A35E5" w:rsidP="00AB3C53">
      <w:pPr>
        <w:spacing w:line="360" w:lineRule="auto"/>
        <w:jc w:val="both"/>
        <w:rPr>
          <w:rFonts w:ascii="Times New Roman" w:hAnsi="Times New Roman" w:cs="Times New Roman"/>
          <w:b/>
          <w:bCs/>
          <w:sz w:val="26"/>
          <w:szCs w:val="26"/>
        </w:rPr>
      </w:pPr>
      <w:r w:rsidRPr="004A35E5">
        <w:rPr>
          <w:rFonts w:ascii="Times New Roman" w:hAnsi="Times New Roman" w:cs="Times New Roman"/>
          <w:b/>
          <w:bCs/>
          <w:sz w:val="26"/>
          <w:szCs w:val="26"/>
        </w:rPr>
        <w:t>Spis fotografii</w:t>
      </w:r>
    </w:p>
    <w:p w14:paraId="6F2E163F" w14:textId="7F0A1BDA" w:rsidR="004A35E5" w:rsidRPr="004A35E5" w:rsidRDefault="004A35E5">
      <w:pPr>
        <w:pStyle w:val="Spisilustracji"/>
        <w:tabs>
          <w:tab w:val="right" w:leader="dot" w:pos="9062"/>
        </w:tabs>
        <w:rPr>
          <w:rFonts w:ascii="Times New Roman" w:eastAsiaTheme="minorEastAsia" w:hAnsi="Times New Roman" w:cs="Times New Roman"/>
          <w:noProof/>
          <w:sz w:val="24"/>
          <w:szCs w:val="24"/>
          <w:lang w:eastAsia="pl-PL"/>
        </w:rPr>
      </w:pPr>
      <w:r>
        <w:fldChar w:fldCharType="begin"/>
      </w:r>
      <w:r>
        <w:instrText xml:space="preserve"> TOC \h \z \c "Fotografia" </w:instrText>
      </w:r>
      <w:r>
        <w:fldChar w:fldCharType="separate"/>
      </w:r>
      <w:hyperlink w:anchor="_Toc80878079" w:history="1">
        <w:r w:rsidRPr="004A35E5">
          <w:rPr>
            <w:rStyle w:val="Hipercze"/>
            <w:rFonts w:ascii="Times New Roman" w:hAnsi="Times New Roman" w:cs="Times New Roman"/>
            <w:noProof/>
            <w:sz w:val="24"/>
            <w:szCs w:val="24"/>
          </w:rPr>
          <w:t>Fotografia 1 Tężnia w Busku-Zdroju</w:t>
        </w:r>
        <w:r w:rsidRPr="004A35E5">
          <w:rPr>
            <w:rFonts w:ascii="Times New Roman" w:hAnsi="Times New Roman" w:cs="Times New Roman"/>
            <w:noProof/>
            <w:webHidden/>
            <w:sz w:val="24"/>
            <w:szCs w:val="24"/>
          </w:rPr>
          <w:tab/>
        </w:r>
        <w:r w:rsidRPr="004A35E5">
          <w:rPr>
            <w:rFonts w:ascii="Times New Roman" w:hAnsi="Times New Roman" w:cs="Times New Roman"/>
            <w:noProof/>
            <w:webHidden/>
            <w:sz w:val="24"/>
            <w:szCs w:val="24"/>
          </w:rPr>
          <w:fldChar w:fldCharType="begin"/>
        </w:r>
        <w:r w:rsidRPr="004A35E5">
          <w:rPr>
            <w:rFonts w:ascii="Times New Roman" w:hAnsi="Times New Roman" w:cs="Times New Roman"/>
            <w:noProof/>
            <w:webHidden/>
            <w:sz w:val="24"/>
            <w:szCs w:val="24"/>
          </w:rPr>
          <w:instrText xml:space="preserve"> PAGEREF _Toc80878079 \h </w:instrText>
        </w:r>
        <w:r w:rsidRPr="004A35E5">
          <w:rPr>
            <w:rFonts w:ascii="Times New Roman" w:hAnsi="Times New Roman" w:cs="Times New Roman"/>
            <w:noProof/>
            <w:webHidden/>
            <w:sz w:val="24"/>
            <w:szCs w:val="24"/>
          </w:rPr>
        </w:r>
        <w:r w:rsidRPr="004A35E5">
          <w:rPr>
            <w:rFonts w:ascii="Times New Roman" w:hAnsi="Times New Roman" w:cs="Times New Roman"/>
            <w:noProof/>
            <w:webHidden/>
            <w:sz w:val="24"/>
            <w:szCs w:val="24"/>
          </w:rPr>
          <w:fldChar w:fldCharType="separate"/>
        </w:r>
        <w:r w:rsidR="00B73B07">
          <w:rPr>
            <w:rFonts w:ascii="Times New Roman" w:hAnsi="Times New Roman" w:cs="Times New Roman"/>
            <w:noProof/>
            <w:webHidden/>
            <w:sz w:val="24"/>
            <w:szCs w:val="24"/>
          </w:rPr>
          <w:t>164</w:t>
        </w:r>
        <w:r w:rsidRPr="004A35E5">
          <w:rPr>
            <w:rFonts w:ascii="Times New Roman" w:hAnsi="Times New Roman" w:cs="Times New Roman"/>
            <w:noProof/>
            <w:webHidden/>
            <w:sz w:val="24"/>
            <w:szCs w:val="24"/>
          </w:rPr>
          <w:fldChar w:fldCharType="end"/>
        </w:r>
      </w:hyperlink>
    </w:p>
    <w:p w14:paraId="63E2AB23" w14:textId="56187336" w:rsidR="004A35E5" w:rsidRPr="00AB3C53" w:rsidRDefault="004A35E5" w:rsidP="00AB3C53">
      <w:pPr>
        <w:spacing w:line="360" w:lineRule="auto"/>
        <w:jc w:val="both"/>
      </w:pPr>
      <w:r>
        <w:fldChar w:fldCharType="end"/>
      </w:r>
    </w:p>
    <w:p w14:paraId="1E65A0A5" w14:textId="77777777" w:rsidR="00876010" w:rsidRPr="00086073" w:rsidRDefault="00876010" w:rsidP="00876010">
      <w:pPr>
        <w:pStyle w:val="Nagwek1"/>
        <w:numPr>
          <w:ilvl w:val="0"/>
          <w:numId w:val="0"/>
        </w:numPr>
      </w:pPr>
      <w:bookmarkStart w:id="291" w:name="_Toc78884822"/>
      <w:bookmarkStart w:id="292" w:name="_Toc80185321"/>
      <w:r w:rsidRPr="00086073">
        <w:t>Spis załączników</w:t>
      </w:r>
      <w:bookmarkEnd w:id="291"/>
      <w:bookmarkEnd w:id="292"/>
    </w:p>
    <w:p w14:paraId="147B0A20" w14:textId="41FB1AB9" w:rsidR="00876010" w:rsidRPr="00876010" w:rsidRDefault="00876010" w:rsidP="00876010">
      <w:pPr>
        <w:rPr>
          <w:rFonts w:ascii="Times New Roman" w:hAnsi="Times New Roman" w:cs="Times New Roman"/>
          <w:sz w:val="24"/>
          <w:szCs w:val="24"/>
        </w:rPr>
      </w:pPr>
      <w:r w:rsidRPr="00876010">
        <w:rPr>
          <w:rFonts w:ascii="Times New Roman" w:hAnsi="Times New Roman" w:cs="Times New Roman"/>
          <w:b/>
          <w:bCs/>
          <w:i/>
          <w:iCs/>
          <w:sz w:val="24"/>
          <w:szCs w:val="24"/>
        </w:rPr>
        <w:t>Załącznik nr 1</w:t>
      </w:r>
      <w:r w:rsidRPr="00876010">
        <w:rPr>
          <w:rFonts w:ascii="Times New Roman" w:hAnsi="Times New Roman" w:cs="Times New Roman"/>
          <w:sz w:val="24"/>
          <w:szCs w:val="24"/>
        </w:rPr>
        <w:t xml:space="preserve"> – Raport z badania ankietowego przeprowadzonego na potrzeby </w:t>
      </w:r>
      <w:r w:rsidR="00C46254">
        <w:rPr>
          <w:rFonts w:ascii="Times New Roman" w:hAnsi="Times New Roman" w:cs="Times New Roman"/>
          <w:sz w:val="24"/>
          <w:szCs w:val="24"/>
        </w:rPr>
        <w:t>D</w:t>
      </w:r>
      <w:r w:rsidRPr="00876010">
        <w:rPr>
          <w:rFonts w:ascii="Times New Roman" w:hAnsi="Times New Roman" w:cs="Times New Roman"/>
          <w:sz w:val="24"/>
          <w:szCs w:val="24"/>
        </w:rPr>
        <w:t xml:space="preserve">iagnozy </w:t>
      </w:r>
      <w:r w:rsidRPr="00876010">
        <w:rPr>
          <w:rFonts w:ascii="Times New Roman" w:hAnsi="Times New Roman" w:cs="Times New Roman"/>
          <w:sz w:val="24"/>
          <w:szCs w:val="24"/>
        </w:rPr>
        <w:br/>
        <w:t xml:space="preserve">w dniach </w:t>
      </w:r>
      <w:r>
        <w:rPr>
          <w:rFonts w:ascii="Times New Roman" w:hAnsi="Times New Roman" w:cs="Times New Roman"/>
          <w:sz w:val="24"/>
          <w:szCs w:val="24"/>
        </w:rPr>
        <w:t>03</w:t>
      </w:r>
      <w:r w:rsidRPr="00876010">
        <w:rPr>
          <w:rFonts w:ascii="Times New Roman" w:hAnsi="Times New Roman" w:cs="Times New Roman"/>
          <w:sz w:val="24"/>
          <w:szCs w:val="24"/>
        </w:rPr>
        <w:t>–1</w:t>
      </w:r>
      <w:r>
        <w:rPr>
          <w:rFonts w:ascii="Times New Roman" w:hAnsi="Times New Roman" w:cs="Times New Roman"/>
          <w:sz w:val="24"/>
          <w:szCs w:val="24"/>
        </w:rPr>
        <w:t>5</w:t>
      </w:r>
      <w:r w:rsidRPr="00876010">
        <w:rPr>
          <w:rFonts w:ascii="Times New Roman" w:hAnsi="Times New Roman" w:cs="Times New Roman"/>
          <w:sz w:val="24"/>
          <w:szCs w:val="24"/>
        </w:rPr>
        <w:t>.0</w:t>
      </w:r>
      <w:r>
        <w:rPr>
          <w:rFonts w:ascii="Times New Roman" w:hAnsi="Times New Roman" w:cs="Times New Roman"/>
          <w:sz w:val="24"/>
          <w:szCs w:val="24"/>
        </w:rPr>
        <w:t>8</w:t>
      </w:r>
      <w:r w:rsidRPr="00876010">
        <w:rPr>
          <w:rFonts w:ascii="Times New Roman" w:hAnsi="Times New Roman" w:cs="Times New Roman"/>
          <w:sz w:val="24"/>
          <w:szCs w:val="24"/>
        </w:rPr>
        <w:t>.2021 r.</w:t>
      </w:r>
    </w:p>
    <w:p w14:paraId="60031739" w14:textId="77777777" w:rsidR="00876010" w:rsidRPr="00D22113" w:rsidRDefault="00876010" w:rsidP="00D22113">
      <w:pPr>
        <w:spacing w:line="360" w:lineRule="auto"/>
        <w:ind w:firstLine="851"/>
        <w:jc w:val="both"/>
        <w:rPr>
          <w:rFonts w:ascii="Times New Roman" w:hAnsi="Times New Roman"/>
          <w:sz w:val="24"/>
        </w:rPr>
      </w:pPr>
    </w:p>
    <w:sectPr w:rsidR="00876010" w:rsidRPr="00D22113" w:rsidSect="0002591B">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AFA2D0" w14:textId="77777777" w:rsidR="00B22988" w:rsidRDefault="00B22988" w:rsidP="0002591B">
      <w:pPr>
        <w:spacing w:after="0" w:line="240" w:lineRule="auto"/>
      </w:pPr>
      <w:r>
        <w:separator/>
      </w:r>
    </w:p>
  </w:endnote>
  <w:endnote w:type="continuationSeparator" w:id="0">
    <w:p w14:paraId="0CA0A364" w14:textId="77777777" w:rsidR="00B22988" w:rsidRDefault="00B22988" w:rsidP="000259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40256504"/>
      <w:docPartObj>
        <w:docPartGallery w:val="Page Numbers (Bottom of Page)"/>
        <w:docPartUnique/>
      </w:docPartObj>
    </w:sdtPr>
    <w:sdtEndPr/>
    <w:sdtContent>
      <w:p w14:paraId="6C78A15B" w14:textId="3BBE133C" w:rsidR="00705BE7" w:rsidRDefault="00705BE7">
        <w:pPr>
          <w:jc w:val="right"/>
        </w:pPr>
        <w:r w:rsidRPr="007C6562">
          <w:rPr>
            <w:rFonts w:ascii="Times New Roman" w:hAnsi="Times New Roman" w:cs="Times New Roman"/>
            <w:i/>
            <w:iCs/>
            <w:sz w:val="18"/>
            <w:szCs w:val="18"/>
          </w:rPr>
          <w:fldChar w:fldCharType="begin"/>
        </w:r>
        <w:r w:rsidRPr="007C6562">
          <w:rPr>
            <w:rFonts w:ascii="Times New Roman" w:hAnsi="Times New Roman" w:cs="Times New Roman"/>
            <w:i/>
            <w:iCs/>
            <w:sz w:val="18"/>
            <w:szCs w:val="18"/>
          </w:rPr>
          <w:instrText>PAGE   \* MERGEFORMAT</w:instrText>
        </w:r>
        <w:r w:rsidRPr="007C6562">
          <w:rPr>
            <w:rFonts w:ascii="Times New Roman" w:hAnsi="Times New Roman" w:cs="Times New Roman"/>
            <w:i/>
            <w:iCs/>
            <w:sz w:val="18"/>
            <w:szCs w:val="18"/>
          </w:rPr>
          <w:fldChar w:fldCharType="separate"/>
        </w:r>
        <w:r w:rsidR="00BB33FC">
          <w:rPr>
            <w:rFonts w:ascii="Times New Roman" w:hAnsi="Times New Roman" w:cs="Times New Roman"/>
            <w:i/>
            <w:iCs/>
            <w:noProof/>
            <w:sz w:val="18"/>
            <w:szCs w:val="18"/>
          </w:rPr>
          <w:t>3</w:t>
        </w:r>
        <w:r w:rsidRPr="007C6562">
          <w:rPr>
            <w:rFonts w:ascii="Times New Roman" w:hAnsi="Times New Roman" w:cs="Times New Roman"/>
            <w:i/>
            <w:iCs/>
            <w:sz w:val="18"/>
            <w:szCs w:val="18"/>
          </w:rPr>
          <w:fldChar w:fldCharType="end"/>
        </w:r>
      </w:p>
    </w:sdtContent>
  </w:sdt>
  <w:p w14:paraId="113A50FD" w14:textId="77777777" w:rsidR="00705BE7" w:rsidRDefault="00705BE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1AF8AE" w14:textId="77777777" w:rsidR="00B22988" w:rsidRDefault="00B22988" w:rsidP="0002591B">
      <w:pPr>
        <w:spacing w:after="0" w:line="240" w:lineRule="auto"/>
      </w:pPr>
      <w:r>
        <w:separator/>
      </w:r>
    </w:p>
  </w:footnote>
  <w:footnote w:type="continuationSeparator" w:id="0">
    <w:p w14:paraId="14518B42" w14:textId="77777777" w:rsidR="00B22988" w:rsidRDefault="00B22988" w:rsidP="0002591B">
      <w:pPr>
        <w:spacing w:after="0" w:line="240" w:lineRule="auto"/>
      </w:pPr>
      <w:r>
        <w:continuationSeparator/>
      </w:r>
    </w:p>
  </w:footnote>
  <w:footnote w:id="1">
    <w:p w14:paraId="785E6DDC" w14:textId="04A6C7FA" w:rsidR="00A47A2B" w:rsidRPr="0081465E" w:rsidRDefault="00A47A2B" w:rsidP="00A47A2B">
      <w:pPr>
        <w:rPr>
          <w:rFonts w:ascii="Times New Roman" w:hAnsi="Times New Roman" w:cs="Times New Roman"/>
          <w:sz w:val="20"/>
          <w:szCs w:val="20"/>
        </w:rPr>
      </w:pPr>
      <w:r w:rsidRPr="0081465E">
        <w:rPr>
          <w:rStyle w:val="TekstprzypisudolnegoZnak"/>
          <w:rFonts w:cs="Times New Roman"/>
        </w:rPr>
        <w:footnoteRef/>
      </w:r>
      <w:r w:rsidRPr="0081465E">
        <w:rPr>
          <w:rFonts w:ascii="Times New Roman" w:hAnsi="Times New Roman" w:cs="Times New Roman"/>
          <w:sz w:val="20"/>
          <w:szCs w:val="20"/>
        </w:rPr>
        <w:t xml:space="preserve"> P. Śleszyński, J. Bański, M. Degórski, T. Komornicki (2017), </w:t>
      </w:r>
      <w:r w:rsidRPr="0081465E">
        <w:rPr>
          <w:rFonts w:ascii="Times New Roman" w:hAnsi="Times New Roman" w:cs="Times New Roman"/>
          <w:i/>
          <w:iCs/>
          <w:sz w:val="20"/>
          <w:szCs w:val="20"/>
        </w:rPr>
        <w:t>Delimitacja obszarów strategicznej interwencji państwa: obszarów wzrostu i obszarów problemowych</w:t>
      </w:r>
      <w:r w:rsidRPr="0081465E">
        <w:rPr>
          <w:rFonts w:ascii="Times New Roman" w:hAnsi="Times New Roman" w:cs="Times New Roman"/>
          <w:sz w:val="20"/>
          <w:szCs w:val="20"/>
        </w:rPr>
        <w:t xml:space="preserve">, Prace Geograficzne IGiPZ PAN nr 260 </w:t>
      </w:r>
      <w:r w:rsidR="00533FBC">
        <w:rPr>
          <w:rFonts w:ascii="Times New Roman" w:hAnsi="Times New Roman" w:cs="Times New Roman"/>
          <w:sz w:val="20"/>
          <w:szCs w:val="20"/>
        </w:rPr>
        <w:t>[w]</w:t>
      </w:r>
      <w:r w:rsidRPr="0081465E">
        <w:rPr>
          <w:rFonts w:ascii="Times New Roman" w:hAnsi="Times New Roman" w:cs="Times New Roman"/>
          <w:sz w:val="20"/>
          <w:szCs w:val="20"/>
        </w:rPr>
        <w:t>: Strategia Rozwoju Województwa Świętokrzyskiego 2030+</w:t>
      </w:r>
      <w:r w:rsidR="00533FBC">
        <w:rPr>
          <w:rFonts w:ascii="Times New Roman" w:hAnsi="Times New Roman" w:cs="Times New Roman"/>
          <w:sz w:val="20"/>
          <w:szCs w:val="20"/>
        </w:rPr>
        <w:t>.</w:t>
      </w:r>
      <w:r w:rsidRPr="0081465E">
        <w:rPr>
          <w:rFonts w:ascii="Times New Roman" w:hAnsi="Times New Roman" w:cs="Times New Roman"/>
          <w:sz w:val="20"/>
          <w:szCs w:val="20"/>
        </w:rPr>
        <w:t xml:space="preserve"> Załącznik do uchwały nr XXX/406/21 Sejmiku Województwa Świętokrzyskiego z dnia 29 marca 2021 r.</w:t>
      </w:r>
    </w:p>
  </w:footnote>
  <w:footnote w:id="2">
    <w:p w14:paraId="42635EDC" w14:textId="07F1C9B6" w:rsidR="007C5B2B" w:rsidRPr="00AA50A1" w:rsidRDefault="007C5B2B" w:rsidP="007C5B2B">
      <w:pPr>
        <w:rPr>
          <w:rFonts w:ascii="Times New Roman" w:hAnsi="Times New Roman" w:cs="Times New Roman"/>
          <w:sz w:val="20"/>
          <w:szCs w:val="20"/>
        </w:rPr>
      </w:pPr>
      <w:r w:rsidRPr="00AA50A1">
        <w:rPr>
          <w:rStyle w:val="TekstprzypisudolnegoZnak"/>
          <w:rFonts w:cs="Times New Roman"/>
        </w:rPr>
        <w:footnoteRef/>
      </w:r>
      <w:r w:rsidRPr="00AA50A1">
        <w:rPr>
          <w:rFonts w:ascii="Times New Roman" w:hAnsi="Times New Roman" w:cs="Times New Roman"/>
          <w:sz w:val="20"/>
          <w:szCs w:val="20"/>
        </w:rPr>
        <w:t xml:space="preserve"> Strategia Rozwoju Województwa Świętokrzyskiego 2030+</w:t>
      </w:r>
      <w:r w:rsidR="00533FBC">
        <w:rPr>
          <w:rFonts w:ascii="Times New Roman" w:hAnsi="Times New Roman" w:cs="Times New Roman"/>
          <w:sz w:val="20"/>
          <w:szCs w:val="20"/>
        </w:rPr>
        <w:t>.</w:t>
      </w:r>
      <w:r w:rsidRPr="00AA50A1">
        <w:rPr>
          <w:rFonts w:ascii="Times New Roman" w:hAnsi="Times New Roman" w:cs="Times New Roman"/>
          <w:sz w:val="20"/>
          <w:szCs w:val="20"/>
        </w:rPr>
        <w:t xml:space="preserve"> Załącznik do uchwały nr XXX/406/21 Sejmiku Województwa Świętokrzyskiego z dnia 29 marca 2021 r.</w:t>
      </w:r>
    </w:p>
  </w:footnote>
  <w:footnote w:id="3">
    <w:p w14:paraId="065623E1" w14:textId="77777777" w:rsidR="007C5B18" w:rsidRPr="00BA1BF0" w:rsidRDefault="007C5B18" w:rsidP="007C5B18">
      <w:pPr>
        <w:rPr>
          <w:rFonts w:ascii="Times New Roman" w:hAnsi="Times New Roman" w:cs="Times New Roman"/>
          <w:sz w:val="20"/>
          <w:szCs w:val="20"/>
        </w:rPr>
      </w:pPr>
      <w:r w:rsidRPr="00BA1BF0">
        <w:rPr>
          <w:rStyle w:val="TekstprzypisudolnegoZnak"/>
          <w:rFonts w:cs="Times New Roman"/>
        </w:rPr>
        <w:footnoteRef/>
      </w:r>
      <w:r w:rsidRPr="00BA1BF0">
        <w:rPr>
          <w:rFonts w:ascii="Times New Roman" w:hAnsi="Times New Roman" w:cs="Times New Roman"/>
          <w:sz w:val="20"/>
          <w:szCs w:val="20"/>
        </w:rPr>
        <w:t xml:space="preserve"> Strona internetowa Związku Miast Polskich: www.miasta.pl/aktualnosci/monitor-rozwoju-lokalnego-nowe-narzedzie-dla-miast, inf. z dnia 16.06.2021 r.</w:t>
      </w:r>
    </w:p>
  </w:footnote>
  <w:footnote w:id="4">
    <w:p w14:paraId="56CA3DB8" w14:textId="7CDDB5E3" w:rsidR="009F51E0" w:rsidRPr="00BA1BF0" w:rsidRDefault="009F51E0" w:rsidP="00D709BA">
      <w:pPr>
        <w:rPr>
          <w:rFonts w:ascii="Times New Roman" w:hAnsi="Times New Roman" w:cs="Times New Roman"/>
          <w:sz w:val="20"/>
          <w:szCs w:val="20"/>
        </w:rPr>
      </w:pPr>
      <w:r w:rsidRPr="00BA1BF0">
        <w:rPr>
          <w:rStyle w:val="TekstprzypisudolnegoZnak"/>
          <w:rFonts w:cs="Times New Roman"/>
        </w:rPr>
        <w:footnoteRef/>
      </w:r>
      <w:r w:rsidRPr="00BA1BF0">
        <w:rPr>
          <w:rFonts w:ascii="Times New Roman" w:hAnsi="Times New Roman" w:cs="Times New Roman"/>
          <w:sz w:val="20"/>
          <w:szCs w:val="20"/>
        </w:rPr>
        <w:t xml:space="preserve"> Załącznik Nr 5 do Statutu Miasta i Gminy Busko-Zdrój zatwierdzony </w:t>
      </w:r>
      <w:r w:rsidR="00EA464A" w:rsidRPr="00BA1BF0">
        <w:rPr>
          <w:rFonts w:ascii="Times New Roman" w:hAnsi="Times New Roman" w:cs="Times New Roman"/>
          <w:i/>
          <w:iCs/>
          <w:sz w:val="20"/>
          <w:szCs w:val="20"/>
        </w:rPr>
        <w:t>U</w:t>
      </w:r>
      <w:r w:rsidRPr="00BA1BF0">
        <w:rPr>
          <w:rFonts w:ascii="Times New Roman" w:hAnsi="Times New Roman" w:cs="Times New Roman"/>
          <w:i/>
          <w:iCs/>
          <w:sz w:val="20"/>
          <w:szCs w:val="20"/>
        </w:rPr>
        <w:t xml:space="preserve">chwałą </w:t>
      </w:r>
      <w:r w:rsidR="00EA464A" w:rsidRPr="00BA1BF0">
        <w:rPr>
          <w:rFonts w:ascii="Times New Roman" w:hAnsi="Times New Roman" w:cs="Times New Roman"/>
          <w:i/>
          <w:iCs/>
          <w:sz w:val="20"/>
          <w:szCs w:val="20"/>
        </w:rPr>
        <w:t>Nr</w:t>
      </w:r>
      <w:r w:rsidRPr="00BA1BF0">
        <w:rPr>
          <w:rFonts w:ascii="Times New Roman" w:hAnsi="Times New Roman" w:cs="Times New Roman"/>
          <w:i/>
          <w:iCs/>
          <w:sz w:val="20"/>
          <w:szCs w:val="20"/>
        </w:rPr>
        <w:t xml:space="preserve"> XXXV/486/2017 R</w:t>
      </w:r>
      <w:r w:rsidR="00EA464A" w:rsidRPr="00BA1BF0">
        <w:rPr>
          <w:rFonts w:ascii="Times New Roman" w:hAnsi="Times New Roman" w:cs="Times New Roman"/>
          <w:i/>
          <w:iCs/>
          <w:sz w:val="20"/>
          <w:szCs w:val="20"/>
        </w:rPr>
        <w:t>ady</w:t>
      </w:r>
      <w:r w:rsidRPr="00BA1BF0">
        <w:rPr>
          <w:rFonts w:ascii="Times New Roman" w:hAnsi="Times New Roman" w:cs="Times New Roman"/>
          <w:i/>
          <w:iCs/>
          <w:sz w:val="20"/>
          <w:szCs w:val="20"/>
        </w:rPr>
        <w:t xml:space="preserve"> M</w:t>
      </w:r>
      <w:r w:rsidR="00EA464A" w:rsidRPr="00BA1BF0">
        <w:rPr>
          <w:rFonts w:ascii="Times New Roman" w:hAnsi="Times New Roman" w:cs="Times New Roman"/>
          <w:i/>
          <w:iCs/>
          <w:sz w:val="20"/>
          <w:szCs w:val="20"/>
        </w:rPr>
        <w:t>iejskiej</w:t>
      </w:r>
      <w:r w:rsidRPr="00BA1BF0">
        <w:rPr>
          <w:rFonts w:ascii="Times New Roman" w:hAnsi="Times New Roman" w:cs="Times New Roman"/>
          <w:i/>
          <w:iCs/>
          <w:sz w:val="20"/>
          <w:szCs w:val="20"/>
        </w:rPr>
        <w:t xml:space="preserve"> </w:t>
      </w:r>
      <w:r w:rsidR="00EA464A" w:rsidRPr="00BA1BF0">
        <w:rPr>
          <w:rFonts w:ascii="Times New Roman" w:hAnsi="Times New Roman" w:cs="Times New Roman"/>
          <w:i/>
          <w:iCs/>
          <w:sz w:val="20"/>
          <w:szCs w:val="20"/>
        </w:rPr>
        <w:t>w</w:t>
      </w:r>
      <w:r w:rsidRPr="00BA1BF0">
        <w:rPr>
          <w:rFonts w:ascii="Times New Roman" w:hAnsi="Times New Roman" w:cs="Times New Roman"/>
          <w:i/>
          <w:iCs/>
          <w:sz w:val="20"/>
          <w:szCs w:val="20"/>
        </w:rPr>
        <w:t xml:space="preserve"> </w:t>
      </w:r>
      <w:r w:rsidR="00EA464A" w:rsidRPr="00BA1BF0">
        <w:rPr>
          <w:rFonts w:ascii="Times New Roman" w:hAnsi="Times New Roman" w:cs="Times New Roman"/>
          <w:i/>
          <w:iCs/>
          <w:sz w:val="20"/>
          <w:szCs w:val="20"/>
        </w:rPr>
        <w:t xml:space="preserve">Busku-Zdroju z dnia 30 listopada 2017 r. </w:t>
      </w:r>
    </w:p>
  </w:footnote>
  <w:footnote w:id="5">
    <w:p w14:paraId="77CD5AA4" w14:textId="7FD61E56" w:rsidR="00BC58A9" w:rsidRDefault="00BC58A9" w:rsidP="00BC58A9">
      <w:pPr>
        <w:pStyle w:val="Tekstprzypisudolnego"/>
        <w:ind w:firstLine="0"/>
      </w:pPr>
      <w:r>
        <w:rPr>
          <w:rStyle w:val="Odwoanieprzypisudolnego"/>
        </w:rPr>
        <w:footnoteRef/>
      </w:r>
      <w:r>
        <w:t xml:space="preserve"> </w:t>
      </w:r>
      <w:r w:rsidRPr="00CC09E8">
        <w:rPr>
          <w:rFonts w:cs="Times New Roman"/>
        </w:rPr>
        <w:t>Uchwała Nr XIII/72/2019 Rady Gminy Solec-Zdrój z dnia 3 grudnia 2019 r</w:t>
      </w:r>
      <w:r w:rsidR="00DE2B54" w:rsidRPr="00CC09E8">
        <w:rPr>
          <w:rFonts w:cs="Times New Roman"/>
        </w:rPr>
        <w:t>.</w:t>
      </w:r>
    </w:p>
  </w:footnote>
  <w:footnote w:id="6">
    <w:p w14:paraId="3E86A86D" w14:textId="581E9CDC" w:rsidR="00BC58A9" w:rsidRPr="00DE2B54" w:rsidRDefault="00BC58A9" w:rsidP="00BC58A9">
      <w:pPr>
        <w:pStyle w:val="Tekstprzypisudolnego"/>
        <w:ind w:firstLine="0"/>
      </w:pPr>
      <w:r>
        <w:rPr>
          <w:rStyle w:val="Odwoanieprzypisudolnego"/>
        </w:rPr>
        <w:footnoteRef/>
      </w:r>
      <w:r>
        <w:t xml:space="preserve"> </w:t>
      </w:r>
      <w:r w:rsidRPr="00BA1BF0">
        <w:rPr>
          <w:rFonts w:cs="Times New Roman"/>
        </w:rPr>
        <w:t xml:space="preserve">Załącznik Nr 2 do Statutu Gminy Kazimierza Wielka zatwierdzony </w:t>
      </w:r>
      <w:r w:rsidRPr="00CC09E8">
        <w:rPr>
          <w:rFonts w:cs="Times New Roman"/>
        </w:rPr>
        <w:t xml:space="preserve">Uchwałą Nr X/61/2007 Rady Miejskiej </w:t>
      </w:r>
      <w:r w:rsidR="006E35C6" w:rsidRPr="00CC09E8">
        <w:rPr>
          <w:rFonts w:cs="Times New Roman"/>
        </w:rPr>
        <w:br/>
      </w:r>
      <w:r w:rsidRPr="00CC09E8">
        <w:rPr>
          <w:rFonts w:cs="Times New Roman"/>
        </w:rPr>
        <w:t>w Kazimierzy Wielkiej z dnia 29 maja 2007 r.</w:t>
      </w:r>
    </w:p>
  </w:footnote>
  <w:footnote w:id="7">
    <w:p w14:paraId="3AA2DDEE" w14:textId="41BAEA69" w:rsidR="001715BA" w:rsidRPr="00CC09E8" w:rsidRDefault="001715BA" w:rsidP="001715BA">
      <w:pPr>
        <w:rPr>
          <w:rFonts w:ascii="Times New Roman" w:hAnsi="Times New Roman" w:cs="Times New Roman"/>
          <w:sz w:val="20"/>
          <w:szCs w:val="20"/>
        </w:rPr>
      </w:pPr>
      <w:r w:rsidRPr="00BA1BF0">
        <w:rPr>
          <w:rStyle w:val="TekstprzypisudolnegoZnak"/>
          <w:rFonts w:cs="Times New Roman"/>
        </w:rPr>
        <w:footnoteRef/>
      </w:r>
      <w:r w:rsidRPr="00BA1BF0">
        <w:rPr>
          <w:rFonts w:ascii="Times New Roman" w:hAnsi="Times New Roman" w:cs="Times New Roman"/>
          <w:sz w:val="20"/>
          <w:szCs w:val="20"/>
        </w:rPr>
        <w:t xml:space="preserve"> Załącznik Nr 4 do Statutu Gminy Pińczów zatwierdzony </w:t>
      </w:r>
      <w:r w:rsidRPr="00CC09E8">
        <w:rPr>
          <w:rFonts w:ascii="Times New Roman" w:hAnsi="Times New Roman" w:cs="Times New Roman"/>
          <w:sz w:val="20"/>
          <w:szCs w:val="20"/>
        </w:rPr>
        <w:t>Uchwałą Nr VIII/55/15</w:t>
      </w:r>
      <w:r w:rsidR="00EF0072">
        <w:rPr>
          <w:rFonts w:ascii="Times New Roman" w:hAnsi="Times New Roman" w:cs="Times New Roman"/>
          <w:sz w:val="20"/>
          <w:szCs w:val="20"/>
        </w:rPr>
        <w:t xml:space="preserve"> </w:t>
      </w:r>
      <w:r w:rsidRPr="00CC09E8">
        <w:rPr>
          <w:rFonts w:ascii="Times New Roman" w:hAnsi="Times New Roman" w:cs="Times New Roman"/>
          <w:sz w:val="20"/>
          <w:szCs w:val="20"/>
        </w:rPr>
        <w:t xml:space="preserve">Rady Miejskiej w Pińczowie </w:t>
      </w:r>
      <w:r w:rsidR="006F40E2" w:rsidRPr="00CC09E8">
        <w:rPr>
          <w:rFonts w:ascii="Times New Roman" w:hAnsi="Times New Roman" w:cs="Times New Roman"/>
          <w:sz w:val="20"/>
          <w:szCs w:val="20"/>
        </w:rPr>
        <w:br/>
      </w:r>
      <w:r w:rsidRPr="00CC09E8">
        <w:rPr>
          <w:rFonts w:ascii="Times New Roman" w:hAnsi="Times New Roman" w:cs="Times New Roman"/>
          <w:sz w:val="20"/>
          <w:szCs w:val="20"/>
        </w:rPr>
        <w:t>z dnia 24 czerwca 2015 r.</w:t>
      </w:r>
    </w:p>
  </w:footnote>
  <w:footnote w:id="8">
    <w:p w14:paraId="751B967A" w14:textId="3B355CF4" w:rsidR="00F40524" w:rsidRDefault="00F40524" w:rsidP="00F40524">
      <w:pPr>
        <w:pStyle w:val="Tekstprzypisudolnego"/>
        <w:ind w:firstLine="0"/>
      </w:pPr>
      <w:r>
        <w:rPr>
          <w:rStyle w:val="Odwoanieprzypisudolnego"/>
        </w:rPr>
        <w:footnoteRef/>
      </w:r>
      <w:r>
        <w:t xml:space="preserve"> Informacje z Urzędu Miasta i Gminy </w:t>
      </w:r>
      <w:r w:rsidR="00C40EF4">
        <w:t xml:space="preserve">w </w:t>
      </w:r>
      <w:r>
        <w:t>Busk</w:t>
      </w:r>
      <w:r w:rsidR="00C40EF4">
        <w:t>u</w:t>
      </w:r>
      <w:r>
        <w:t>-Zdroju</w:t>
      </w:r>
      <w:r w:rsidR="00DB226E">
        <w:t>.</w:t>
      </w:r>
    </w:p>
  </w:footnote>
  <w:footnote w:id="9">
    <w:p w14:paraId="3E68AC39" w14:textId="2969931E" w:rsidR="00F40524" w:rsidRDefault="00F40524" w:rsidP="00F40524">
      <w:pPr>
        <w:pStyle w:val="Tekstprzypisudolnego"/>
        <w:ind w:firstLine="0"/>
      </w:pPr>
      <w:r>
        <w:rPr>
          <w:rStyle w:val="Odwoanieprzypisudolnego"/>
        </w:rPr>
        <w:footnoteRef/>
      </w:r>
      <w:r>
        <w:t xml:space="preserve"> Informacje z Urzędu Miasta i Gminy </w:t>
      </w:r>
      <w:r w:rsidR="00C40EF4">
        <w:t xml:space="preserve">w </w:t>
      </w:r>
      <w:r>
        <w:t>Pińcz</w:t>
      </w:r>
      <w:r w:rsidR="00C40EF4">
        <w:t>owie</w:t>
      </w:r>
      <w:r w:rsidR="00DB226E">
        <w:t>.</w:t>
      </w:r>
    </w:p>
  </w:footnote>
  <w:footnote w:id="10">
    <w:p w14:paraId="50A3E1BF" w14:textId="20A4C460" w:rsidR="00F40524" w:rsidRDefault="00F40524" w:rsidP="00F40524">
      <w:pPr>
        <w:pStyle w:val="Tekstprzypisudolnego"/>
        <w:ind w:firstLine="0"/>
      </w:pPr>
      <w:r>
        <w:rPr>
          <w:rStyle w:val="Odwoanieprzypisudolnego"/>
        </w:rPr>
        <w:footnoteRef/>
      </w:r>
      <w:r>
        <w:t xml:space="preserve"> Informacje z Urzędu Miasta i Gminy </w:t>
      </w:r>
      <w:r w:rsidR="00C40EF4">
        <w:t xml:space="preserve">w </w:t>
      </w:r>
      <w:r>
        <w:t>Kazimierz</w:t>
      </w:r>
      <w:r w:rsidR="00C40EF4">
        <w:t>y</w:t>
      </w:r>
      <w:r>
        <w:t xml:space="preserve"> Wielk</w:t>
      </w:r>
      <w:r w:rsidR="00C40EF4">
        <w:t>iej</w:t>
      </w:r>
      <w:r w:rsidR="00DB226E">
        <w:t>.</w:t>
      </w:r>
      <w:r>
        <w:t xml:space="preserve"> </w:t>
      </w:r>
    </w:p>
  </w:footnote>
  <w:footnote w:id="11">
    <w:p w14:paraId="2C11A3AA" w14:textId="20FC42B6" w:rsidR="00EB2135" w:rsidRDefault="00EB2135" w:rsidP="00201BD8">
      <w:pPr>
        <w:pStyle w:val="Tekstprzypisudolnego"/>
        <w:ind w:firstLine="0"/>
      </w:pPr>
      <w:r>
        <w:rPr>
          <w:rStyle w:val="Odwoanieprzypisudolnego"/>
        </w:rPr>
        <w:footnoteRef/>
      </w:r>
      <w:r>
        <w:t xml:space="preserve"> Główny Urząd Statystyczny, www.stat.gov.pl</w:t>
      </w:r>
    </w:p>
  </w:footnote>
  <w:footnote w:id="12">
    <w:p w14:paraId="57A7DB0B" w14:textId="77777777" w:rsidR="00B139C1" w:rsidRDefault="00B139C1" w:rsidP="00B139C1">
      <w:pPr>
        <w:pStyle w:val="Tekstprzypisudolnego"/>
        <w:ind w:firstLine="0"/>
      </w:pPr>
      <w:r>
        <w:rPr>
          <w:rStyle w:val="Odwoanieprzypisudolnego"/>
        </w:rPr>
        <w:footnoteRef/>
      </w:r>
      <w:r>
        <w:t xml:space="preserve"> www.ekologia.pl/wiedza/slowniki/leksykon-ekologii-i-ochrony-srodowiska/srodowisko-naturalne </w:t>
      </w:r>
    </w:p>
  </w:footnote>
  <w:footnote w:id="13">
    <w:p w14:paraId="5D8B0924" w14:textId="77777777" w:rsidR="00B139C1" w:rsidRDefault="00B139C1" w:rsidP="00B139C1">
      <w:pPr>
        <w:pStyle w:val="Tekstprzypisudolnego"/>
        <w:ind w:firstLine="0"/>
      </w:pPr>
      <w:r>
        <w:rPr>
          <w:rStyle w:val="Odwoanieprzypisudolnego"/>
        </w:rPr>
        <w:footnoteRef/>
      </w:r>
      <w:r>
        <w:t xml:space="preserve"> jw.</w:t>
      </w:r>
    </w:p>
  </w:footnote>
  <w:footnote w:id="14">
    <w:p w14:paraId="295DF4AB" w14:textId="4AC66FC6" w:rsidR="00F40524" w:rsidRDefault="00F40524" w:rsidP="00F40524">
      <w:pPr>
        <w:pStyle w:val="Tekstprzypisudolnego"/>
        <w:ind w:firstLine="0"/>
      </w:pPr>
      <w:r>
        <w:rPr>
          <w:rStyle w:val="Odwoanieprzypisudolnego"/>
        </w:rPr>
        <w:footnoteRef/>
      </w:r>
      <w:r>
        <w:t xml:space="preserve"> Program Ochrony Środowiska </w:t>
      </w:r>
      <w:r w:rsidR="000F53A9">
        <w:t>d</w:t>
      </w:r>
      <w:r>
        <w:t>la Gminy Busko-Zdrój na lata 2008</w:t>
      </w:r>
      <w:r w:rsidR="00E45C96">
        <w:t>–</w:t>
      </w:r>
      <w:r>
        <w:t>2011, s</w:t>
      </w:r>
      <w:r w:rsidR="00E45C96">
        <w:t>.</w:t>
      </w:r>
      <w:r>
        <w:t xml:space="preserve"> 20</w:t>
      </w:r>
      <w:r w:rsidR="00E45C96">
        <w:t>.</w:t>
      </w:r>
    </w:p>
  </w:footnote>
  <w:footnote w:id="15">
    <w:p w14:paraId="1480095C" w14:textId="15DAD2EB" w:rsidR="00F40524" w:rsidRDefault="00F40524" w:rsidP="00F40524">
      <w:pPr>
        <w:pStyle w:val="Tekstprzypisudolnego"/>
        <w:ind w:firstLine="0"/>
      </w:pPr>
      <w:r>
        <w:rPr>
          <w:rStyle w:val="Odwoanieprzypisudolnego"/>
        </w:rPr>
        <w:footnoteRef/>
      </w:r>
      <w:r>
        <w:t xml:space="preserve"> jw., s. 38–39</w:t>
      </w:r>
      <w:ins w:id="107" w:author="Agnieszka Bojko" w:date="2021-08-23T10:17:00Z">
        <w:r w:rsidR="00804DBD">
          <w:t>.</w:t>
        </w:r>
      </w:ins>
    </w:p>
  </w:footnote>
  <w:footnote w:id="16">
    <w:p w14:paraId="0DE5DF56" w14:textId="09B3EC0E" w:rsidR="006E4396" w:rsidRPr="006E4396" w:rsidRDefault="006E4396" w:rsidP="006E4396">
      <w:pPr>
        <w:pStyle w:val="Tekstprzypisudolnego"/>
        <w:ind w:firstLine="0"/>
      </w:pPr>
      <w:r>
        <w:rPr>
          <w:rStyle w:val="Odwoanieprzypisudolnego"/>
        </w:rPr>
        <w:footnoteRef/>
      </w:r>
      <w:r>
        <w:t xml:space="preserve"> Kondracki J., </w:t>
      </w:r>
      <w:r>
        <w:rPr>
          <w:i/>
          <w:iCs/>
        </w:rPr>
        <w:t>Geografia regionalna Polski,</w:t>
      </w:r>
      <w:r>
        <w:t>PWN, Warszawa 2002.</w:t>
      </w:r>
    </w:p>
  </w:footnote>
  <w:footnote w:id="17">
    <w:p w14:paraId="0EF3BB9B" w14:textId="7CCF6CE4" w:rsidR="00F40524" w:rsidRDefault="00F40524" w:rsidP="00F40524">
      <w:pPr>
        <w:pStyle w:val="Tekstprzypisudolnego"/>
        <w:ind w:firstLine="0"/>
      </w:pPr>
      <w:r>
        <w:rPr>
          <w:rStyle w:val="Odwoanieprzypisudolnego"/>
        </w:rPr>
        <w:footnoteRef/>
      </w:r>
      <w:r>
        <w:t xml:space="preserve"> Studium Uwarunkowań i Kierunków Zagospodarowania Przestrzennego Gminy Solec-Zdrój, s. 27</w:t>
      </w:r>
      <w:ins w:id="108" w:author="Agnieszka Bojko" w:date="2021-08-23T10:18:00Z">
        <w:r w:rsidR="00804DBD">
          <w:t>–</w:t>
        </w:r>
      </w:ins>
      <w:r>
        <w:t>33.</w:t>
      </w:r>
    </w:p>
  </w:footnote>
  <w:footnote w:id="18">
    <w:p w14:paraId="3770F117" w14:textId="6320CAC5" w:rsidR="00F40524" w:rsidRPr="00790879" w:rsidRDefault="00F40524" w:rsidP="00F40524">
      <w:pPr>
        <w:spacing w:after="0" w:line="288" w:lineRule="auto"/>
        <w:rPr>
          <w:rFonts w:ascii="Times New Roman" w:hAnsi="Times New Roman" w:cs="Times New Roman"/>
          <w:bCs/>
          <w:sz w:val="20"/>
          <w:szCs w:val="20"/>
        </w:rPr>
      </w:pPr>
      <w:r>
        <w:rPr>
          <w:rStyle w:val="Odwoanieprzypisudolnego"/>
        </w:rPr>
        <w:footnoteRef/>
      </w:r>
      <w:r>
        <w:t xml:space="preserve"> </w:t>
      </w:r>
      <w:r w:rsidRPr="002E4F89">
        <w:rPr>
          <w:rFonts w:ascii="Times New Roman" w:hAnsi="Times New Roman" w:cs="Times New Roman"/>
          <w:bCs/>
          <w:sz w:val="20"/>
          <w:szCs w:val="20"/>
        </w:rPr>
        <w:t xml:space="preserve">Studium Uwarunkowań </w:t>
      </w:r>
      <w:r>
        <w:rPr>
          <w:rFonts w:ascii="Times New Roman" w:hAnsi="Times New Roman" w:cs="Times New Roman"/>
          <w:bCs/>
          <w:sz w:val="20"/>
          <w:szCs w:val="20"/>
        </w:rPr>
        <w:t>i</w:t>
      </w:r>
      <w:r w:rsidRPr="002E4F89">
        <w:rPr>
          <w:rFonts w:ascii="Times New Roman" w:hAnsi="Times New Roman" w:cs="Times New Roman"/>
          <w:bCs/>
          <w:sz w:val="20"/>
          <w:szCs w:val="20"/>
        </w:rPr>
        <w:t xml:space="preserve"> Kierunków</w:t>
      </w:r>
      <w:r>
        <w:rPr>
          <w:rFonts w:ascii="Times New Roman" w:hAnsi="Times New Roman" w:cs="Times New Roman"/>
          <w:bCs/>
          <w:sz w:val="20"/>
          <w:szCs w:val="20"/>
        </w:rPr>
        <w:t xml:space="preserve"> </w:t>
      </w:r>
      <w:r w:rsidRPr="002E4F89">
        <w:rPr>
          <w:rFonts w:ascii="Times New Roman" w:hAnsi="Times New Roman" w:cs="Times New Roman"/>
          <w:bCs/>
          <w:sz w:val="20"/>
          <w:szCs w:val="20"/>
        </w:rPr>
        <w:t>Zagospodarowania Przestrzennego</w:t>
      </w:r>
      <w:r>
        <w:rPr>
          <w:rFonts w:ascii="Times New Roman" w:hAnsi="Times New Roman" w:cs="Times New Roman"/>
          <w:bCs/>
          <w:sz w:val="20"/>
          <w:szCs w:val="20"/>
        </w:rPr>
        <w:t xml:space="preserve"> </w:t>
      </w:r>
      <w:r w:rsidRPr="002E4F89">
        <w:rPr>
          <w:rFonts w:ascii="Times New Roman" w:hAnsi="Times New Roman" w:cs="Times New Roman"/>
          <w:bCs/>
          <w:sz w:val="20"/>
          <w:szCs w:val="20"/>
        </w:rPr>
        <w:t xml:space="preserve">Miasta </w:t>
      </w:r>
      <w:r>
        <w:rPr>
          <w:rFonts w:ascii="Times New Roman" w:hAnsi="Times New Roman" w:cs="Times New Roman"/>
          <w:bCs/>
          <w:sz w:val="20"/>
          <w:szCs w:val="20"/>
        </w:rPr>
        <w:t>i</w:t>
      </w:r>
      <w:r w:rsidRPr="002E4F89">
        <w:rPr>
          <w:rFonts w:ascii="Times New Roman" w:hAnsi="Times New Roman" w:cs="Times New Roman"/>
          <w:bCs/>
          <w:sz w:val="20"/>
          <w:szCs w:val="20"/>
        </w:rPr>
        <w:t xml:space="preserve"> Gminy Kazimierza Wielka</w:t>
      </w:r>
      <w:r>
        <w:rPr>
          <w:rFonts w:ascii="Times New Roman" w:hAnsi="Times New Roman" w:cs="Times New Roman"/>
          <w:bCs/>
          <w:sz w:val="20"/>
          <w:szCs w:val="20"/>
        </w:rPr>
        <w:t>, s.</w:t>
      </w:r>
      <w:ins w:id="109" w:author="Agnieszka Bojko" w:date="2021-08-23T10:22:00Z">
        <w:r w:rsidR="00175F9A">
          <w:rPr>
            <w:rFonts w:ascii="Times New Roman" w:hAnsi="Times New Roman" w:cs="Times New Roman"/>
            <w:bCs/>
            <w:sz w:val="20"/>
            <w:szCs w:val="20"/>
          </w:rPr>
          <w:t xml:space="preserve"> </w:t>
        </w:r>
      </w:ins>
      <w:r>
        <w:rPr>
          <w:rFonts w:ascii="Times New Roman" w:hAnsi="Times New Roman" w:cs="Times New Roman"/>
          <w:bCs/>
          <w:sz w:val="20"/>
          <w:szCs w:val="20"/>
        </w:rPr>
        <w:t>37</w:t>
      </w:r>
      <w:ins w:id="110" w:author="Agnieszka Bojko" w:date="2021-08-23T10:22:00Z">
        <w:r w:rsidR="00175F9A">
          <w:rPr>
            <w:rFonts w:ascii="Times New Roman" w:hAnsi="Times New Roman" w:cs="Times New Roman"/>
            <w:bCs/>
            <w:sz w:val="20"/>
            <w:szCs w:val="20"/>
          </w:rPr>
          <w:t>–</w:t>
        </w:r>
      </w:ins>
      <w:r>
        <w:rPr>
          <w:rFonts w:ascii="Times New Roman" w:hAnsi="Times New Roman" w:cs="Times New Roman"/>
          <w:bCs/>
          <w:sz w:val="20"/>
          <w:szCs w:val="20"/>
        </w:rPr>
        <w:t>45.</w:t>
      </w:r>
    </w:p>
  </w:footnote>
  <w:footnote w:id="19">
    <w:p w14:paraId="02DDD9A6" w14:textId="2C1F3774" w:rsidR="00F40524" w:rsidRDefault="00F40524" w:rsidP="00F40524">
      <w:pPr>
        <w:pStyle w:val="Tekstprzypisudolnego"/>
        <w:ind w:firstLine="0"/>
      </w:pPr>
      <w:r>
        <w:rPr>
          <w:rStyle w:val="Odwoanieprzypisudolnego"/>
        </w:rPr>
        <w:footnoteRef/>
      </w:r>
      <w:r>
        <w:t xml:space="preserve"> Studium Uwarunkowań i Kierunków Zagospodarowania Przestrzennego Gminy Pińczów, s. 36</w:t>
      </w:r>
      <w:ins w:id="111" w:author="Agnieszka Bojko" w:date="2021-08-23T11:42:00Z">
        <w:r w:rsidR="00E1591D">
          <w:t>–</w:t>
        </w:r>
      </w:ins>
      <w:r>
        <w:t>53.</w:t>
      </w:r>
    </w:p>
  </w:footnote>
  <w:footnote w:id="20">
    <w:p w14:paraId="39EA833E" w14:textId="62F88506" w:rsidR="00B139C1" w:rsidRDefault="00B139C1" w:rsidP="00B139C1">
      <w:pPr>
        <w:pStyle w:val="Tekstprzypisudolnego"/>
        <w:ind w:firstLine="0"/>
      </w:pPr>
      <w:r>
        <w:rPr>
          <w:rStyle w:val="Odwoanieprzypisudolnego"/>
        </w:rPr>
        <w:footnoteRef/>
      </w:r>
      <w:r>
        <w:t xml:space="preserve"> Centralny Rejestr Form Ochrony Przyrody, crfop.gdos.gov.pl</w:t>
      </w:r>
    </w:p>
  </w:footnote>
  <w:footnote w:id="21">
    <w:p w14:paraId="74B9C134" w14:textId="77777777" w:rsidR="00B139C1" w:rsidRDefault="00B139C1" w:rsidP="00B139C1">
      <w:pPr>
        <w:pStyle w:val="Tekstprzypisudolnego"/>
        <w:ind w:firstLine="0"/>
      </w:pPr>
      <w:r>
        <w:rPr>
          <w:rStyle w:val="Odwoanieprzypisudolnego"/>
        </w:rPr>
        <w:footnoteRef/>
      </w:r>
      <w:r>
        <w:t xml:space="preserve"> Centralny Rejestr Form Ochrony Przyrody, www. crfop.gdos.gov.pl</w:t>
      </w:r>
    </w:p>
  </w:footnote>
  <w:footnote w:id="22">
    <w:p w14:paraId="1535E65F" w14:textId="77777777" w:rsidR="00B139C1" w:rsidRDefault="00B139C1" w:rsidP="00B139C1">
      <w:pPr>
        <w:pStyle w:val="Tekstprzypisudolnego"/>
        <w:ind w:firstLine="0"/>
      </w:pPr>
      <w:r>
        <w:rPr>
          <w:rStyle w:val="Odwoanieprzypisudolnego"/>
        </w:rPr>
        <w:footnoteRef/>
      </w:r>
      <w:r>
        <w:t xml:space="preserve"> jw.</w:t>
      </w:r>
    </w:p>
  </w:footnote>
  <w:footnote w:id="23">
    <w:p w14:paraId="4FD3955D" w14:textId="77777777" w:rsidR="00B139C1" w:rsidRDefault="00B139C1" w:rsidP="00B139C1">
      <w:pPr>
        <w:pStyle w:val="Tekstprzypisudolnego"/>
        <w:ind w:firstLine="0"/>
      </w:pPr>
      <w:r>
        <w:rPr>
          <w:rStyle w:val="Odwoanieprzypisudolnego"/>
        </w:rPr>
        <w:footnoteRef/>
      </w:r>
      <w:r>
        <w:t xml:space="preserve"> jw.</w:t>
      </w:r>
    </w:p>
  </w:footnote>
  <w:footnote w:id="24">
    <w:p w14:paraId="0315FC3D" w14:textId="77E161ED" w:rsidR="00B139C1" w:rsidRDefault="00B139C1" w:rsidP="00B139C1">
      <w:pPr>
        <w:pStyle w:val="Tekstprzypisudolnego"/>
        <w:ind w:firstLine="0"/>
      </w:pPr>
      <w:r>
        <w:rPr>
          <w:rStyle w:val="Odwoanieprzypisudolnego"/>
        </w:rPr>
        <w:footnoteRef/>
      </w:r>
      <w:r>
        <w:t xml:space="preserve"> Strona internetowa Głównego Inspektoratu Ochrony Środowiska, www.powietrze.gios.gov.pl</w:t>
      </w:r>
      <w:r>
        <w:rPr>
          <w:i/>
          <w:iCs/>
        </w:rPr>
        <w:t xml:space="preserve"> </w:t>
      </w:r>
      <w:r>
        <w:t>inf. z dnia 10.08.2021</w:t>
      </w:r>
      <w:ins w:id="116" w:author="Agnieszka Bojko" w:date="2021-08-23T11:59:00Z">
        <w:r w:rsidR="00FA35A9">
          <w:t xml:space="preserve"> </w:t>
        </w:r>
      </w:ins>
      <w:r>
        <w:t xml:space="preserve">r. </w:t>
      </w:r>
    </w:p>
    <w:p w14:paraId="7D7A4F67" w14:textId="77777777" w:rsidR="00B139C1" w:rsidRDefault="00B139C1" w:rsidP="00B139C1">
      <w:pPr>
        <w:pStyle w:val="Tekstprzypisudolnego"/>
        <w:ind w:firstLine="0"/>
      </w:pPr>
    </w:p>
  </w:footnote>
  <w:footnote w:id="25">
    <w:p w14:paraId="584518CE" w14:textId="5DFF57DA" w:rsidR="00B139C1" w:rsidRDefault="00B139C1" w:rsidP="00B139C1">
      <w:pPr>
        <w:pStyle w:val="Tekstprzypisudolnego"/>
        <w:ind w:firstLine="0"/>
      </w:pPr>
      <w:r>
        <w:rPr>
          <w:rStyle w:val="Odwoanieprzypisudolnego"/>
        </w:rPr>
        <w:footnoteRef/>
      </w:r>
      <w:r>
        <w:t xml:space="preserve"> </w:t>
      </w:r>
      <w:bookmarkStart w:id="117" w:name="_Hlk79650999"/>
      <w:r>
        <w:rPr>
          <w:i/>
          <w:iCs/>
        </w:rPr>
        <w:t>Roczna Ocen</w:t>
      </w:r>
      <w:r w:rsidR="00DB226E">
        <w:rPr>
          <w:i/>
          <w:iCs/>
        </w:rPr>
        <w:t>a</w:t>
      </w:r>
      <w:r>
        <w:rPr>
          <w:i/>
          <w:iCs/>
        </w:rPr>
        <w:t xml:space="preserve"> Jakości Powietrza w województwie świętokrzyskim </w:t>
      </w:r>
      <w:r w:rsidR="00DB226E">
        <w:rPr>
          <w:i/>
          <w:iCs/>
        </w:rPr>
        <w:t>–</w:t>
      </w:r>
      <w:r>
        <w:rPr>
          <w:i/>
          <w:iCs/>
        </w:rPr>
        <w:t xml:space="preserve"> raport za rok 2020</w:t>
      </w:r>
      <w:r>
        <w:t>, Główny Inspektorat Ochrony Środowiska Departament Monitoringu Środowiska</w:t>
      </w:r>
      <w:r w:rsidR="00DB226E">
        <w:t>,</w:t>
      </w:r>
      <w:r>
        <w:t xml:space="preserve"> Kielce 2021, str. 104.</w:t>
      </w:r>
      <w:bookmarkEnd w:id="117"/>
    </w:p>
  </w:footnote>
  <w:footnote w:id="26">
    <w:p w14:paraId="6DD58773" w14:textId="6335F3C5" w:rsidR="00B139C1" w:rsidRDefault="00B139C1" w:rsidP="00B139C1">
      <w:pPr>
        <w:pStyle w:val="Tekstprzypisudolnego"/>
        <w:ind w:firstLine="0"/>
        <w:jc w:val="left"/>
      </w:pPr>
      <w:r>
        <w:rPr>
          <w:rStyle w:val="Odwoanieprzypisudolnego"/>
        </w:rPr>
        <w:footnoteRef/>
      </w:r>
      <w:r>
        <w:t xml:space="preserve"> </w:t>
      </w:r>
      <w:r>
        <w:rPr>
          <w:i/>
          <w:iCs/>
        </w:rPr>
        <w:t>Roczna Ocen</w:t>
      </w:r>
      <w:r w:rsidR="00DB226E">
        <w:rPr>
          <w:i/>
          <w:iCs/>
        </w:rPr>
        <w:t>a</w:t>
      </w:r>
      <w:r>
        <w:rPr>
          <w:i/>
          <w:iCs/>
        </w:rPr>
        <w:t xml:space="preserve"> Jakości Powietrza w województwie świętokrzyskim </w:t>
      </w:r>
      <w:r w:rsidR="00DB226E">
        <w:rPr>
          <w:i/>
          <w:iCs/>
        </w:rPr>
        <w:t>–</w:t>
      </w:r>
      <w:r>
        <w:rPr>
          <w:i/>
          <w:iCs/>
        </w:rPr>
        <w:t xml:space="preserve"> raport za rok 2020</w:t>
      </w:r>
      <w:r>
        <w:t>, Główny Inspektorat Ochrony Środowiska Departament Monitoringu Środowiska</w:t>
      </w:r>
      <w:ins w:id="119" w:author="Agnieszka Bojko" w:date="2021-08-20T15:39:00Z">
        <w:r w:rsidR="00DB226E">
          <w:t>,</w:t>
        </w:r>
      </w:ins>
      <w:r>
        <w:t xml:space="preserve"> Kielce 2021, str. 65.</w:t>
      </w:r>
    </w:p>
  </w:footnote>
  <w:footnote w:id="27">
    <w:p w14:paraId="33BA4735" w14:textId="3F356769" w:rsidR="00B139C1" w:rsidRDefault="00B139C1" w:rsidP="00B139C1">
      <w:pPr>
        <w:pStyle w:val="Tekstprzypisudolnego"/>
        <w:ind w:firstLine="0"/>
        <w:jc w:val="left"/>
      </w:pPr>
      <w:r>
        <w:rPr>
          <w:rStyle w:val="Odwoanieprzypisudolnego"/>
        </w:rPr>
        <w:footnoteRef/>
      </w:r>
      <w:r>
        <w:t xml:space="preserve"> jw.</w:t>
      </w:r>
      <w:ins w:id="120" w:author="Agnieszka Bojko" w:date="2021-08-26T00:20:00Z">
        <w:r w:rsidR="00B52990">
          <w:t>,</w:t>
        </w:r>
      </w:ins>
      <w:r>
        <w:t xml:space="preserve"> str. 40.</w:t>
      </w:r>
    </w:p>
  </w:footnote>
  <w:footnote w:id="28">
    <w:p w14:paraId="6A89E0AB" w14:textId="50482BFF" w:rsidR="005153B4" w:rsidRDefault="005153B4" w:rsidP="00D360D1">
      <w:pPr>
        <w:pStyle w:val="Tekstprzypisudolnego"/>
        <w:ind w:firstLine="0"/>
      </w:pPr>
      <w:r>
        <w:rPr>
          <w:rStyle w:val="Odwoanieprzypisudolnego"/>
        </w:rPr>
        <w:footnoteRef/>
      </w:r>
      <w:r>
        <w:t xml:space="preserve"> </w:t>
      </w:r>
      <w:bookmarkStart w:id="152" w:name="_Hlk76903631"/>
      <w:r>
        <w:t xml:space="preserve">Rejestr zabytków – Narodowy Instytut Dziedzictwa, </w:t>
      </w:r>
      <w:r w:rsidRPr="00CE3BA3">
        <w:t>www.nid.pl</w:t>
      </w:r>
      <w:bookmarkEnd w:id="152"/>
    </w:p>
  </w:footnote>
  <w:footnote w:id="29">
    <w:p w14:paraId="02C4EE34" w14:textId="77777777" w:rsidR="00C00E38" w:rsidRPr="003E6A41" w:rsidRDefault="00C00E38" w:rsidP="00C00E38">
      <w:pPr>
        <w:pStyle w:val="Tekstprzypisudolnego"/>
        <w:ind w:firstLine="0"/>
      </w:pPr>
      <w:r>
        <w:rPr>
          <w:rStyle w:val="Odwoanieprzypisudolnego"/>
        </w:rPr>
        <w:footnoteRef/>
      </w:r>
      <w:r>
        <w:t xml:space="preserve"> </w:t>
      </w:r>
      <w:r w:rsidRPr="002914B9">
        <w:t>Kowalczyk A. Fenomenologia przestrzeni turystycznej</w:t>
      </w:r>
      <w:r>
        <w:t xml:space="preserve">, Turyzm </w:t>
      </w:r>
      <w:r w:rsidRPr="002914B9">
        <w:t>2014</w:t>
      </w:r>
      <w:r>
        <w:t xml:space="preserve">, </w:t>
      </w:r>
      <w:r w:rsidRPr="002914B9">
        <w:t>s.</w:t>
      </w:r>
      <w:r>
        <w:t xml:space="preserve"> </w:t>
      </w:r>
      <w:r w:rsidRPr="002914B9">
        <w:t>12</w:t>
      </w:r>
      <w:r>
        <w:t xml:space="preserve">, </w:t>
      </w:r>
      <w:r w:rsidRPr="002D182C">
        <w:rPr>
          <w:rFonts w:eastAsia="Times New Roman" w:cs="Times New Roman"/>
          <w:color w:val="202124"/>
          <w:sz w:val="24"/>
          <w:szCs w:val="24"/>
          <w:lang w:eastAsia="pl-PL"/>
        </w:rPr>
        <w:t>[</w:t>
      </w:r>
      <w:r w:rsidRPr="002D182C">
        <w:t>w</w:t>
      </w:r>
      <w:r w:rsidRPr="002D182C">
        <w:rPr>
          <w:rFonts w:eastAsia="Times New Roman" w:cs="Times New Roman"/>
          <w:color w:val="202124"/>
          <w:sz w:val="24"/>
          <w:szCs w:val="24"/>
          <w:lang w:eastAsia="pl-PL"/>
        </w:rPr>
        <w:t>]</w:t>
      </w:r>
      <w:r w:rsidRPr="003E6A41">
        <w:t>: Encyklopedia Zarządzania, www.mfiles.pl</w:t>
      </w:r>
    </w:p>
  </w:footnote>
  <w:footnote w:id="30">
    <w:p w14:paraId="57F2FBA2" w14:textId="77777777" w:rsidR="00C00E38" w:rsidRPr="00B970EE" w:rsidRDefault="00C00E38" w:rsidP="00C00E38">
      <w:pPr>
        <w:pStyle w:val="Tekstprzypisudolnego"/>
        <w:ind w:firstLine="0"/>
        <w:rPr>
          <w:lang w:val="en-GB"/>
        </w:rPr>
      </w:pPr>
      <w:r>
        <w:rPr>
          <w:rStyle w:val="Odwoanieprzypisudolnego"/>
        </w:rPr>
        <w:footnoteRef/>
      </w:r>
      <w:r w:rsidRPr="00B970EE">
        <w:rPr>
          <w:lang w:val="en-GB"/>
        </w:rPr>
        <w:t xml:space="preserve"> Lundberg D., The Tourist Business, New York Van Nostrand Reinhold, 1985 s.</w:t>
      </w:r>
      <w:r>
        <w:rPr>
          <w:lang w:val="en-GB"/>
        </w:rPr>
        <w:t xml:space="preserve"> </w:t>
      </w:r>
      <w:r w:rsidRPr="00B970EE">
        <w:rPr>
          <w:lang w:val="en-GB"/>
        </w:rPr>
        <w:t xml:space="preserve">33, </w:t>
      </w:r>
      <w:r w:rsidRPr="003E6A41">
        <w:rPr>
          <w:rFonts w:eastAsia="Times New Roman" w:cs="Times New Roman"/>
          <w:color w:val="202124"/>
          <w:sz w:val="24"/>
          <w:szCs w:val="24"/>
          <w:lang w:val="en-GB" w:eastAsia="pl-PL"/>
        </w:rPr>
        <w:t>[</w:t>
      </w:r>
      <w:r w:rsidRPr="003E6A41">
        <w:rPr>
          <w:lang w:val="en-GB"/>
        </w:rPr>
        <w:t>w</w:t>
      </w:r>
      <w:r w:rsidRPr="003E6A41">
        <w:rPr>
          <w:rFonts w:eastAsia="Times New Roman" w:cs="Times New Roman"/>
          <w:color w:val="202124"/>
          <w:sz w:val="24"/>
          <w:szCs w:val="24"/>
          <w:lang w:val="en-GB" w:eastAsia="pl-PL"/>
        </w:rPr>
        <w:t>]</w:t>
      </w:r>
      <w:r w:rsidRPr="00B970EE">
        <w:rPr>
          <w:lang w:val="en-GB"/>
        </w:rPr>
        <w:t>: Encyklopedia Zarządzania, www.mfiles.pl</w:t>
      </w:r>
    </w:p>
  </w:footnote>
  <w:footnote w:id="31">
    <w:p w14:paraId="1FAC5F48" w14:textId="77777777" w:rsidR="00C00E38" w:rsidRDefault="00C00E38" w:rsidP="00C00E38">
      <w:pPr>
        <w:pStyle w:val="Tekstprzypisudolnego"/>
        <w:ind w:firstLine="0"/>
      </w:pPr>
      <w:r>
        <w:rPr>
          <w:rStyle w:val="Odwoanieprzypisudolnego"/>
        </w:rPr>
        <w:footnoteRef/>
      </w:r>
      <w:r>
        <w:t xml:space="preserve"> </w:t>
      </w:r>
      <w:r w:rsidRPr="002914B9">
        <w:t>Nowacki M</w:t>
      </w:r>
      <w:r>
        <w:t xml:space="preserve">. </w:t>
      </w:r>
      <w:r w:rsidRPr="002914B9">
        <w:t>Atrakcje turystyczne, dziedzictwo i jego interpretac</w:t>
      </w:r>
      <w:r>
        <w:t>j</w:t>
      </w:r>
      <w:r w:rsidRPr="002914B9">
        <w:t>a</w:t>
      </w:r>
      <w:r>
        <w:t xml:space="preserve"> – </w:t>
      </w:r>
      <w:r w:rsidRPr="002914B9">
        <w:t>jako produkt turystyczny</w:t>
      </w:r>
      <w:r>
        <w:t xml:space="preserve">, </w:t>
      </w:r>
      <w:r w:rsidRPr="002914B9">
        <w:t>Akademia Wychowania Fizycznego, Poznań</w:t>
      </w:r>
      <w:r>
        <w:t xml:space="preserve"> 2013,</w:t>
      </w:r>
      <w:r w:rsidRPr="002D182C">
        <w:t xml:space="preserve"> </w:t>
      </w:r>
      <w:r>
        <w:t>s. 3,</w:t>
      </w:r>
      <w:r w:rsidRPr="002914B9">
        <w:t xml:space="preserve"> </w:t>
      </w:r>
      <w:r w:rsidRPr="003E6A41">
        <w:rPr>
          <w:rFonts w:eastAsia="Times New Roman" w:cs="Times New Roman"/>
          <w:color w:val="202124"/>
          <w:sz w:val="24"/>
          <w:szCs w:val="24"/>
          <w:lang w:eastAsia="pl-PL"/>
        </w:rPr>
        <w:t>[</w:t>
      </w:r>
      <w:r w:rsidRPr="003E6A41">
        <w:t>w</w:t>
      </w:r>
      <w:r w:rsidRPr="003E6A41">
        <w:rPr>
          <w:rFonts w:eastAsia="Times New Roman" w:cs="Times New Roman"/>
          <w:color w:val="202124"/>
          <w:sz w:val="24"/>
          <w:szCs w:val="24"/>
          <w:lang w:eastAsia="pl-PL"/>
        </w:rPr>
        <w:t>]</w:t>
      </w:r>
      <w:r>
        <w:t>:</w:t>
      </w:r>
      <w:r w:rsidRPr="002914B9">
        <w:t xml:space="preserve"> </w:t>
      </w:r>
      <w:r>
        <w:t>Encyklopedia Zarządzania, www.mfiles.pl</w:t>
      </w:r>
    </w:p>
  </w:footnote>
  <w:footnote w:id="32">
    <w:p w14:paraId="6D6EBDFC" w14:textId="77777777" w:rsidR="00AF5F82" w:rsidRDefault="00AF5F82" w:rsidP="00AF5F82">
      <w:pPr>
        <w:pStyle w:val="Tekstprzypisudolnego"/>
        <w:ind w:firstLine="0"/>
      </w:pPr>
      <w:r>
        <w:rPr>
          <w:rStyle w:val="Odwoanieprzypisudolnego"/>
        </w:rPr>
        <w:footnoteRef/>
      </w:r>
      <w:r>
        <w:t xml:space="preserve"> </w:t>
      </w:r>
      <w:r w:rsidRPr="00B66935">
        <w:rPr>
          <w:i/>
          <w:iCs/>
        </w:rPr>
        <w:t>Ustaw</w:t>
      </w:r>
      <w:r>
        <w:rPr>
          <w:i/>
          <w:iCs/>
        </w:rPr>
        <w:t>a</w:t>
      </w:r>
      <w:r w:rsidRPr="00B66935">
        <w:rPr>
          <w:i/>
          <w:iCs/>
        </w:rPr>
        <w:t xml:space="preserve"> z dnia 27 marca 2003 r. o planowaniu i zagospodarowaniu przestrzennym</w:t>
      </w:r>
      <w:r>
        <w:rPr>
          <w:i/>
          <w:iCs/>
        </w:rPr>
        <w:t xml:space="preserve"> </w:t>
      </w:r>
      <w:r>
        <w:t xml:space="preserve">(Dz. U. z 2021 r. poz. 741 </w:t>
      </w:r>
      <w:r>
        <w:br/>
        <w:t>z późn. zm.)</w:t>
      </w:r>
      <w:r w:rsidRPr="00B66935">
        <w:rPr>
          <w:i/>
          <w:iCs/>
        </w:rPr>
        <w:t>.</w:t>
      </w:r>
    </w:p>
  </w:footnote>
  <w:footnote w:id="33">
    <w:p w14:paraId="7FF967B5" w14:textId="44C98B0B" w:rsidR="00CD43C7" w:rsidRPr="00843CD0" w:rsidRDefault="00CD43C7" w:rsidP="00CD43C7">
      <w:pPr>
        <w:pStyle w:val="Tekstprzypisudolnego"/>
        <w:ind w:firstLine="0"/>
      </w:pPr>
      <w:r w:rsidRPr="00843CD0">
        <w:rPr>
          <w:rStyle w:val="Odwoanieprzypisudolnego"/>
        </w:rPr>
        <w:footnoteRef/>
      </w:r>
      <w:r w:rsidRPr="00843CD0">
        <w:t xml:space="preserve"> Studium uwarunkowań i kierunków zagospodarowania przestrzennego </w:t>
      </w:r>
      <w:r w:rsidR="001C1D42" w:rsidRPr="00843CD0">
        <w:t>Gminy</w:t>
      </w:r>
      <w:r w:rsidRPr="00843CD0">
        <w:t xml:space="preserve"> Busko-Zdrój, załącznik</w:t>
      </w:r>
      <w:r w:rsidR="00B87510" w:rsidRPr="00843CD0">
        <w:t xml:space="preserve"> nr 6</w:t>
      </w:r>
      <w:r w:rsidRPr="00843CD0">
        <w:t xml:space="preserve"> do </w:t>
      </w:r>
      <w:r w:rsidRPr="0049221E">
        <w:rPr>
          <w:rFonts w:cs="Times New Roman"/>
        </w:rPr>
        <w:t>Uchwały Nr XXV/263/2005 Rady Miejskiej w Busku-Zdroju z dnia 04.03.2005 r.,</w:t>
      </w:r>
      <w:r w:rsidRPr="00843CD0">
        <w:rPr>
          <w:rFonts w:cs="Times New Roman"/>
          <w:i/>
          <w:iCs/>
        </w:rPr>
        <w:t xml:space="preserve"> </w:t>
      </w:r>
      <w:r w:rsidRPr="008A5855">
        <w:rPr>
          <w:rFonts w:cs="Times New Roman"/>
        </w:rPr>
        <w:t>s.</w:t>
      </w:r>
      <w:r w:rsidR="00AD269E">
        <w:rPr>
          <w:rFonts w:cs="Times New Roman"/>
        </w:rPr>
        <w:t xml:space="preserve"> </w:t>
      </w:r>
      <w:r w:rsidRPr="008A5855">
        <w:rPr>
          <w:rFonts w:cs="Times New Roman"/>
        </w:rPr>
        <w:t>2</w:t>
      </w:r>
      <w:r w:rsidR="008A5855">
        <w:rPr>
          <w:rFonts w:cs="Times New Roman"/>
        </w:rPr>
        <w:t>.</w:t>
      </w:r>
    </w:p>
  </w:footnote>
  <w:footnote w:id="34">
    <w:p w14:paraId="02613ED7" w14:textId="727E8B3E" w:rsidR="00843CD0" w:rsidRDefault="00843CD0" w:rsidP="00843CD0">
      <w:pPr>
        <w:pStyle w:val="Tekstprzypisudolnego"/>
        <w:ind w:firstLine="0"/>
      </w:pPr>
      <w:r w:rsidRPr="00843CD0">
        <w:rPr>
          <w:rStyle w:val="Odwoanieprzypisudolnego"/>
        </w:rPr>
        <w:footnoteRef/>
      </w:r>
      <w:r w:rsidRPr="00843CD0">
        <w:t xml:space="preserve"> </w:t>
      </w:r>
      <w:r w:rsidR="00AD269E">
        <w:rPr>
          <w:rFonts w:cs="Times New Roman"/>
        </w:rPr>
        <w:t>jw.</w:t>
      </w:r>
      <w:r w:rsidRPr="00843CD0">
        <w:rPr>
          <w:rFonts w:cs="Times New Roman"/>
          <w:i/>
          <w:iCs/>
        </w:rPr>
        <w:t xml:space="preserve">, </w:t>
      </w:r>
      <w:r w:rsidRPr="008A5855">
        <w:rPr>
          <w:rFonts w:cs="Times New Roman"/>
        </w:rPr>
        <w:t>s.</w:t>
      </w:r>
      <w:r w:rsidR="00AD269E">
        <w:rPr>
          <w:rFonts w:cs="Times New Roman"/>
        </w:rPr>
        <w:t xml:space="preserve"> </w:t>
      </w:r>
      <w:r w:rsidRPr="008A5855">
        <w:rPr>
          <w:rFonts w:cs="Times New Roman"/>
        </w:rPr>
        <w:t>24–25</w:t>
      </w:r>
      <w:r w:rsidR="008A5855">
        <w:rPr>
          <w:rFonts w:cs="Times New Roman"/>
        </w:rPr>
        <w:t>.</w:t>
      </w:r>
    </w:p>
  </w:footnote>
  <w:footnote w:id="35">
    <w:p w14:paraId="7CC66E9A" w14:textId="5EF87C32" w:rsidR="00C65A48" w:rsidRDefault="00C65A48" w:rsidP="00C65A48">
      <w:pPr>
        <w:pStyle w:val="Tekstprzypisudolnego"/>
        <w:ind w:firstLine="0"/>
      </w:pPr>
      <w:r>
        <w:rPr>
          <w:rStyle w:val="Odwoanieprzypisudolnego"/>
        </w:rPr>
        <w:footnoteRef/>
      </w:r>
      <w:r>
        <w:t xml:space="preserve"> </w:t>
      </w:r>
      <w:r w:rsidRPr="00E85B34">
        <w:rPr>
          <w:rFonts w:cs="Times New Roman"/>
          <w:i/>
          <w:iCs/>
          <w:szCs w:val="18"/>
        </w:rPr>
        <w:t>Gminny Program Rewitalizacji Gminy Busko-Zdrój na lata 2015–2025</w:t>
      </w:r>
      <w:r>
        <w:rPr>
          <w:rFonts w:cs="Times New Roman"/>
          <w:i/>
          <w:iCs/>
          <w:szCs w:val="18"/>
        </w:rPr>
        <w:t>,</w:t>
      </w:r>
      <w:r w:rsidRPr="008D568A">
        <w:rPr>
          <w:rFonts w:cs="Times New Roman"/>
          <w:szCs w:val="18"/>
        </w:rPr>
        <w:t xml:space="preserve"> s. 28.</w:t>
      </w:r>
    </w:p>
  </w:footnote>
  <w:footnote w:id="36">
    <w:p w14:paraId="42FB6E9D" w14:textId="600E352A" w:rsidR="00D57BDD" w:rsidRDefault="00D57BDD" w:rsidP="00D57BDD">
      <w:pPr>
        <w:pStyle w:val="Tekstprzypisudolnego"/>
        <w:ind w:firstLine="0"/>
      </w:pPr>
      <w:r w:rsidRPr="002C4ED7">
        <w:rPr>
          <w:rStyle w:val="Odwoanieprzypisudolnego"/>
        </w:rPr>
        <w:footnoteRef/>
      </w:r>
      <w:r w:rsidRPr="002C4ED7">
        <w:t xml:space="preserve"> </w:t>
      </w:r>
      <w:r w:rsidR="002C4ED7">
        <w:rPr>
          <w:rFonts w:cs="Times New Roman"/>
          <w:szCs w:val="18"/>
        </w:rPr>
        <w:t>jw.,</w:t>
      </w:r>
      <w:r w:rsidRPr="008D568A">
        <w:rPr>
          <w:rFonts w:cs="Times New Roman"/>
          <w:szCs w:val="18"/>
        </w:rPr>
        <w:t xml:space="preserve"> s. 28.</w:t>
      </w:r>
    </w:p>
  </w:footnote>
  <w:footnote w:id="37">
    <w:p w14:paraId="764BE8DF" w14:textId="7982993B" w:rsidR="00A5541C" w:rsidRDefault="00A5541C" w:rsidP="00A5541C">
      <w:pPr>
        <w:pStyle w:val="Tekstprzypisudolnego"/>
        <w:ind w:firstLine="0"/>
      </w:pPr>
      <w:r>
        <w:rPr>
          <w:rStyle w:val="Odwoanieprzypisudolnego"/>
        </w:rPr>
        <w:footnoteRef/>
      </w:r>
      <w:r>
        <w:t xml:space="preserve"> Dane z Urzędu Miasta i </w:t>
      </w:r>
      <w:r w:rsidR="00BB78FE">
        <w:t>G</w:t>
      </w:r>
      <w:r>
        <w:t xml:space="preserve">miny </w:t>
      </w:r>
      <w:r w:rsidR="00BB78FE">
        <w:t xml:space="preserve">w </w:t>
      </w:r>
      <w:r>
        <w:t>Busk</w:t>
      </w:r>
      <w:r w:rsidR="00BB78FE">
        <w:t>u-Zdroju.</w:t>
      </w:r>
    </w:p>
  </w:footnote>
  <w:footnote w:id="38">
    <w:p w14:paraId="072EBFF7" w14:textId="4B610557" w:rsidR="00A606F9" w:rsidRPr="00A606F9" w:rsidRDefault="00A606F9" w:rsidP="00A606F9">
      <w:pPr>
        <w:pStyle w:val="Tekstprzypisudolnego"/>
        <w:ind w:firstLine="0"/>
      </w:pPr>
      <w:r>
        <w:rPr>
          <w:rStyle w:val="Odwoanieprzypisudolnego"/>
        </w:rPr>
        <w:footnoteRef/>
      </w:r>
      <w:r>
        <w:t xml:space="preserve"> </w:t>
      </w:r>
      <w:r w:rsidRPr="00843CD0">
        <w:t xml:space="preserve">Studium uwarunkowań i kierunków zagospodarowania przestrzennego Gminy </w:t>
      </w:r>
      <w:r>
        <w:t>Solec</w:t>
      </w:r>
      <w:r w:rsidRPr="00843CD0">
        <w:t>-Zdrój</w:t>
      </w:r>
      <w:r>
        <w:t xml:space="preserve">, Załącznik Nr 1 do </w:t>
      </w:r>
      <w:r w:rsidRPr="008D568A">
        <w:t>Uchwały Nr XXXIV/159/10 Rady Gminy Solec-Zdrój z dnia 11 stycznia 2010 r.</w:t>
      </w:r>
      <w:r w:rsidRPr="00BB78FE">
        <w:t>,</w:t>
      </w:r>
      <w:r>
        <w:t xml:space="preserve"> s.</w:t>
      </w:r>
      <w:r w:rsidR="00BB78FE">
        <w:t xml:space="preserve"> </w:t>
      </w:r>
      <w:r>
        <w:t>17.</w:t>
      </w:r>
    </w:p>
  </w:footnote>
  <w:footnote w:id="39">
    <w:p w14:paraId="0103D3FA" w14:textId="06C4DB49" w:rsidR="00A606F9" w:rsidRDefault="00A606F9" w:rsidP="008D568A">
      <w:pPr>
        <w:pStyle w:val="Tekstprzypisudolnego"/>
        <w:ind w:firstLine="0"/>
      </w:pPr>
      <w:r>
        <w:rPr>
          <w:rStyle w:val="Odwoanieprzypisudolnego"/>
        </w:rPr>
        <w:footnoteRef/>
      </w:r>
      <w:r>
        <w:t xml:space="preserve"> </w:t>
      </w:r>
      <w:r w:rsidR="00BB78FE">
        <w:t>jw.</w:t>
      </w:r>
      <w:r w:rsidR="00B52990">
        <w:t>,</w:t>
      </w:r>
      <w:r>
        <w:t xml:space="preserve"> s.</w:t>
      </w:r>
      <w:r w:rsidR="00BB78FE">
        <w:t xml:space="preserve"> </w:t>
      </w:r>
      <w:r>
        <w:t>17.</w:t>
      </w:r>
    </w:p>
  </w:footnote>
  <w:footnote w:id="40">
    <w:p w14:paraId="3D78901D" w14:textId="66111414" w:rsidR="00AE44D9" w:rsidRPr="00AE44D9" w:rsidRDefault="00AE44D9" w:rsidP="00AE44D9">
      <w:pPr>
        <w:pStyle w:val="Tekstprzypisudolnego"/>
        <w:ind w:firstLine="0"/>
      </w:pPr>
      <w:r w:rsidRPr="00AE44D9">
        <w:rPr>
          <w:rStyle w:val="Odwoanieprzypisudolnego"/>
        </w:rPr>
        <w:footnoteRef/>
      </w:r>
      <w:r w:rsidRPr="00AE44D9">
        <w:t xml:space="preserve"> </w:t>
      </w:r>
      <w:r w:rsidRPr="00AE44D9">
        <w:rPr>
          <w:rFonts w:cs="Times New Roman"/>
        </w:rPr>
        <w:t>Program Rewitalizacji Gminy Solec-Zdrój na lata 2016</w:t>
      </w:r>
      <w:ins w:id="170" w:author="Agnieszka Bojko" w:date="2021-08-23T22:34:00Z">
        <w:r w:rsidR="00BB78FE">
          <w:rPr>
            <w:rFonts w:cs="Times New Roman"/>
          </w:rPr>
          <w:t>–</w:t>
        </w:r>
      </w:ins>
      <w:r w:rsidRPr="00AE44D9">
        <w:rPr>
          <w:rFonts w:cs="Times New Roman"/>
        </w:rPr>
        <w:t>2023, s. 60–66</w:t>
      </w:r>
      <w:r w:rsidR="00082756">
        <w:rPr>
          <w:rFonts w:cs="Times New Roman"/>
        </w:rPr>
        <w:t>.</w:t>
      </w:r>
    </w:p>
  </w:footnote>
  <w:footnote w:id="41">
    <w:p w14:paraId="33928CD8" w14:textId="5D74CCED" w:rsidR="00F008D7" w:rsidRPr="00F008D7" w:rsidRDefault="00F008D7" w:rsidP="00F008D7">
      <w:pPr>
        <w:pStyle w:val="Tekstprzypisudolnego"/>
        <w:ind w:firstLine="0"/>
      </w:pPr>
      <w:r w:rsidRPr="00F008D7">
        <w:rPr>
          <w:rStyle w:val="Odwoanieprzypisudolnego"/>
        </w:rPr>
        <w:footnoteRef/>
      </w:r>
      <w:r w:rsidRPr="00F008D7">
        <w:t xml:space="preserve"> Studium uwarunkowań i kierunków zagospodarowania przestrzennego Gminy Kazimierza Wielka, </w:t>
      </w:r>
      <w:r w:rsidRPr="008D568A">
        <w:rPr>
          <w:rFonts w:cs="Times New Roman"/>
        </w:rPr>
        <w:t xml:space="preserve">Uchwała nr XXXVIII/395/2013 Rady Miejskiej w Kazimierzy Wielkiej z dnia 26 listopada 2013 r., </w:t>
      </w:r>
      <w:r w:rsidRPr="00082756">
        <w:rPr>
          <w:rFonts w:cs="Times New Roman"/>
        </w:rPr>
        <w:t>s. 95</w:t>
      </w:r>
      <w:r w:rsidR="00082756">
        <w:rPr>
          <w:rFonts w:cs="Times New Roman"/>
        </w:rPr>
        <w:t>.</w:t>
      </w:r>
    </w:p>
  </w:footnote>
  <w:footnote w:id="42">
    <w:p w14:paraId="208272D0" w14:textId="780FFB1A" w:rsidR="00F008D7" w:rsidRPr="008D568A" w:rsidRDefault="00F008D7" w:rsidP="00F008D7">
      <w:pPr>
        <w:pStyle w:val="Tekstprzypisudolnego"/>
        <w:ind w:firstLine="0"/>
        <w:rPr>
          <w:lang w:val="en-GB"/>
        </w:rPr>
      </w:pPr>
      <w:r>
        <w:rPr>
          <w:rStyle w:val="Odwoanieprzypisudolnego"/>
        </w:rPr>
        <w:footnoteRef/>
      </w:r>
      <w:r w:rsidR="000A2C12">
        <w:rPr>
          <w:lang w:val="en-GB"/>
        </w:rPr>
        <w:t>jw</w:t>
      </w:r>
      <w:r w:rsidR="000A2C12">
        <w:rPr>
          <w:rFonts w:cs="Times New Roman"/>
          <w:lang w:val="en-GB"/>
        </w:rPr>
        <w:t>.</w:t>
      </w:r>
      <w:r w:rsidRPr="008D568A">
        <w:rPr>
          <w:rFonts w:cs="Times New Roman"/>
          <w:lang w:val="en-GB"/>
        </w:rPr>
        <w:t>, s.</w:t>
      </w:r>
      <w:r w:rsidR="00BB78FE" w:rsidRPr="008D568A">
        <w:rPr>
          <w:rFonts w:cs="Times New Roman"/>
          <w:lang w:val="en-GB"/>
        </w:rPr>
        <w:t xml:space="preserve"> </w:t>
      </w:r>
      <w:r w:rsidRPr="008D568A">
        <w:rPr>
          <w:rFonts w:cs="Times New Roman"/>
          <w:lang w:val="en-GB"/>
        </w:rPr>
        <w:t>102</w:t>
      </w:r>
      <w:r w:rsidR="00082756" w:rsidRPr="008D568A">
        <w:rPr>
          <w:rFonts w:cs="Times New Roman"/>
          <w:lang w:val="en-GB"/>
        </w:rPr>
        <w:t>.</w:t>
      </w:r>
    </w:p>
  </w:footnote>
  <w:footnote w:id="43">
    <w:p w14:paraId="7F0FC85C" w14:textId="77777777" w:rsidR="00A46267" w:rsidRPr="00B970EE" w:rsidRDefault="00A46267" w:rsidP="00A46267">
      <w:pPr>
        <w:pStyle w:val="Tekstprzypisudolnego"/>
        <w:ind w:firstLine="0"/>
        <w:rPr>
          <w:lang w:val="en-GB"/>
        </w:rPr>
      </w:pPr>
      <w:r>
        <w:rPr>
          <w:rStyle w:val="Odwoanieprzypisudolnego"/>
        </w:rPr>
        <w:footnoteRef/>
      </w:r>
      <w:r w:rsidRPr="00B970EE">
        <w:rPr>
          <w:lang w:val="en-GB"/>
        </w:rPr>
        <w:t xml:space="preserve"> Encyklopedia PWN, www.encyklopedia.pwn.pl</w:t>
      </w:r>
    </w:p>
  </w:footnote>
  <w:footnote w:id="44">
    <w:p w14:paraId="157343E8" w14:textId="35B7D758" w:rsidR="00447ACF" w:rsidRDefault="00447ACF" w:rsidP="00447ACF">
      <w:pPr>
        <w:pStyle w:val="Tekstprzypisudolnego"/>
        <w:ind w:firstLine="0"/>
      </w:pPr>
      <w:r>
        <w:rPr>
          <w:rStyle w:val="Odwoanieprzypisudolnego"/>
        </w:rPr>
        <w:footnoteRef/>
      </w:r>
      <w:r>
        <w:t xml:space="preserve"> Serwis Rzeczypospolitej Polskiej gov.pl, </w:t>
      </w:r>
      <w:r w:rsidRPr="005F26CE">
        <w:t>www.gov.pl/web/kgpsp/komendy-wojewodzkie</w:t>
      </w:r>
    </w:p>
  </w:footnote>
  <w:footnote w:id="45">
    <w:p w14:paraId="5A3874BF" w14:textId="77777777" w:rsidR="00924B33" w:rsidRDefault="00924B33" w:rsidP="00924B33">
      <w:pPr>
        <w:pStyle w:val="Tekstprzypisudolnego"/>
        <w:ind w:firstLine="0"/>
      </w:pPr>
      <w:r>
        <w:rPr>
          <w:rStyle w:val="Odwoanieprzypisudolnego"/>
        </w:rPr>
        <w:footnoteRef/>
      </w:r>
      <w:r>
        <w:t xml:space="preserve"> Na podstawie danych GUS.</w:t>
      </w:r>
    </w:p>
  </w:footnote>
  <w:footnote w:id="46">
    <w:p w14:paraId="59D60143" w14:textId="77777777" w:rsidR="005B6A91" w:rsidRDefault="005B6A91" w:rsidP="005B6A91">
      <w:pPr>
        <w:pStyle w:val="Tekstprzypisudolnego"/>
        <w:ind w:firstLine="0"/>
      </w:pPr>
      <w:r>
        <w:rPr>
          <w:rStyle w:val="Odwoanieprzypisudolnego"/>
        </w:rPr>
        <w:footnoteRef/>
      </w:r>
      <w:r>
        <w:t xml:space="preserve"> Współczynnik skolaryzacji netto to relacja liczby osób (w danej grupie wieku) uczących się na danym poziomie kształcenia do liczby ludności w grupie wieku określonej jako odpowiadająca temu poziomowi nauczania.</w:t>
      </w:r>
    </w:p>
  </w:footnote>
  <w:footnote w:id="47">
    <w:p w14:paraId="75E23F06" w14:textId="77777777" w:rsidR="002B2769" w:rsidRDefault="002B2769" w:rsidP="002B2769">
      <w:pPr>
        <w:pStyle w:val="Tekstprzypisudolnego"/>
        <w:ind w:firstLine="0"/>
      </w:pPr>
      <w:r>
        <w:rPr>
          <w:rStyle w:val="Odwoanieprzypisudolnego"/>
        </w:rPr>
        <w:footnoteRef/>
      </w:r>
      <w:r>
        <w:t xml:space="preserve"> Encyklopedia Zarządzania, www.</w:t>
      </w:r>
      <w:r w:rsidRPr="004E01DB">
        <w:t>mfiles.pl/pl/index.php/Strona_g%C5%82%C3%B3wna</w:t>
      </w:r>
    </w:p>
  </w:footnote>
  <w:footnote w:id="48">
    <w:p w14:paraId="0398B6CE" w14:textId="77777777" w:rsidR="002B2769" w:rsidRDefault="002B2769" w:rsidP="002B2769">
      <w:pPr>
        <w:pStyle w:val="Tekstprzypisudolnego"/>
        <w:ind w:firstLine="0"/>
      </w:pPr>
      <w:r>
        <w:rPr>
          <w:rStyle w:val="Odwoanieprzypisudolnego"/>
        </w:rPr>
        <w:footnoteRef/>
      </w:r>
      <w:r>
        <w:t xml:space="preserve"> jw.</w:t>
      </w:r>
    </w:p>
  </w:footnote>
  <w:footnote w:id="49">
    <w:p w14:paraId="76B06776" w14:textId="3D6E21CF" w:rsidR="004C05AF" w:rsidRDefault="004C05AF" w:rsidP="004C05AF">
      <w:pPr>
        <w:pStyle w:val="Tekstprzypisudolnego"/>
        <w:ind w:firstLine="0"/>
      </w:pPr>
      <w:r>
        <w:rPr>
          <w:rStyle w:val="Odwoanieprzypisudolnego"/>
        </w:rPr>
        <w:footnoteRef/>
      </w:r>
      <w:r>
        <w:t xml:space="preserve"> Na podstawie danych GUS.</w:t>
      </w:r>
    </w:p>
  </w:footnote>
  <w:footnote w:id="50">
    <w:p w14:paraId="738973C0" w14:textId="77777777" w:rsidR="008669B0" w:rsidRDefault="008669B0" w:rsidP="008669B0">
      <w:pPr>
        <w:pStyle w:val="Tekstprzypisudolnego"/>
        <w:ind w:firstLine="0"/>
      </w:pPr>
      <w:r>
        <w:rPr>
          <w:rStyle w:val="Odwoanieprzypisudolnego"/>
        </w:rPr>
        <w:footnoteRef/>
      </w:r>
      <w:r>
        <w:t xml:space="preserve"> Internetowy serwis informacyjny, www.prawo.pl</w:t>
      </w:r>
    </w:p>
  </w:footnote>
  <w:footnote w:id="51">
    <w:p w14:paraId="2C1CFAEE" w14:textId="77777777" w:rsidR="007C0927" w:rsidRDefault="007C0927" w:rsidP="007C0927">
      <w:pPr>
        <w:pStyle w:val="Tekstprzypisudolnego"/>
        <w:ind w:firstLine="0"/>
      </w:pPr>
      <w:r>
        <w:rPr>
          <w:rStyle w:val="Odwoanieprzypisudolnego"/>
        </w:rPr>
        <w:footnoteRef/>
      </w:r>
      <w:r>
        <w:t xml:space="preserve"> </w:t>
      </w:r>
      <w:r w:rsidRPr="007C0927">
        <w:t>Sprawozdanie z realizacji programu współpracy Gminy Busko-Zdrój z organizacjami pozarządowymi i innymi podmiotami za 2020 rok.</w:t>
      </w:r>
    </w:p>
  </w:footnote>
  <w:footnote w:id="52">
    <w:p w14:paraId="4B04A1B0" w14:textId="436CEDA4" w:rsidR="001458DA" w:rsidRDefault="001458DA" w:rsidP="001458DA">
      <w:pPr>
        <w:pStyle w:val="Tekstprzypisudolnego"/>
        <w:ind w:firstLine="0"/>
      </w:pPr>
      <w:r>
        <w:rPr>
          <w:rStyle w:val="Odwoanieprzypisudolnego"/>
        </w:rPr>
        <w:footnoteRef/>
      </w:r>
      <w:r>
        <w:t xml:space="preserve"> jw.</w:t>
      </w:r>
    </w:p>
  </w:footnote>
  <w:footnote w:id="53">
    <w:p w14:paraId="7B6A50DE" w14:textId="19B9C012" w:rsidR="001458DA" w:rsidRDefault="001458DA" w:rsidP="001458DA">
      <w:pPr>
        <w:pStyle w:val="Tekstprzypisudolnego"/>
        <w:ind w:firstLine="0"/>
      </w:pPr>
      <w:r>
        <w:rPr>
          <w:rStyle w:val="Odwoanieprzypisudolnego"/>
        </w:rPr>
        <w:footnoteRef/>
      </w:r>
      <w:r>
        <w:t>Sprawozdanie z realizacji „Wieloletniego programu współpracy Gminy Solec-Zdrój z organizacjami pozarządowymi oraz innymi podmiotami prowadzącymi działalność pożytku publicznego na lata 2016</w:t>
      </w:r>
      <w:r w:rsidR="00EA5ABB">
        <w:t>–</w:t>
      </w:r>
      <w:r>
        <w:t xml:space="preserve">2020” </w:t>
      </w:r>
      <w:r w:rsidR="003C581C">
        <w:br/>
      </w:r>
      <w:r>
        <w:t>w 2020 roku.</w:t>
      </w:r>
    </w:p>
  </w:footnote>
  <w:footnote w:id="54">
    <w:p w14:paraId="6C91FAFB" w14:textId="5E2819A6" w:rsidR="00DF0D82" w:rsidRDefault="00DF0D82" w:rsidP="00DF0D82">
      <w:pPr>
        <w:pStyle w:val="Tekstprzypisudolnego"/>
        <w:ind w:firstLine="0"/>
      </w:pPr>
      <w:r>
        <w:rPr>
          <w:rStyle w:val="Odwoanieprzypisudolnego"/>
        </w:rPr>
        <w:footnoteRef/>
      </w:r>
      <w:r>
        <w:t xml:space="preserve"> jw.</w:t>
      </w:r>
    </w:p>
  </w:footnote>
  <w:footnote w:id="55">
    <w:p w14:paraId="4E3E5C40" w14:textId="0E0F9F1E" w:rsidR="00DF0D82" w:rsidRDefault="00DF0D82" w:rsidP="00DF0D82">
      <w:pPr>
        <w:pStyle w:val="Tekstprzypisudolnego"/>
        <w:ind w:firstLine="0"/>
      </w:pPr>
      <w:r>
        <w:rPr>
          <w:rStyle w:val="Odwoanieprzypisudolnego"/>
        </w:rPr>
        <w:footnoteRef/>
      </w:r>
      <w:r>
        <w:t xml:space="preserve"> jw.</w:t>
      </w:r>
    </w:p>
  </w:footnote>
  <w:footnote w:id="56">
    <w:p w14:paraId="316BFB58" w14:textId="1721FDBB" w:rsidR="00DF0D82" w:rsidRDefault="00DF0D82" w:rsidP="00DF0D82">
      <w:pPr>
        <w:pStyle w:val="Tekstprzypisudolnego"/>
        <w:ind w:firstLine="0"/>
      </w:pPr>
      <w:r>
        <w:rPr>
          <w:rStyle w:val="Odwoanieprzypisudolnego"/>
        </w:rPr>
        <w:footnoteRef/>
      </w:r>
      <w:r>
        <w:t xml:space="preserve"> jw.</w:t>
      </w:r>
    </w:p>
  </w:footnote>
  <w:footnote w:id="57">
    <w:p w14:paraId="7DA04D24" w14:textId="2B9A3861" w:rsidR="005313FC" w:rsidRPr="007F7DCF" w:rsidRDefault="005313FC" w:rsidP="005313FC">
      <w:pPr>
        <w:pStyle w:val="Tekstprzypisudolnego"/>
        <w:ind w:firstLine="0"/>
      </w:pPr>
      <w:r>
        <w:rPr>
          <w:rStyle w:val="Odwoanieprzypisudolnego"/>
        </w:rPr>
        <w:footnoteRef/>
      </w:r>
      <w:r>
        <w:t xml:space="preserve"> </w:t>
      </w:r>
      <w:r w:rsidRPr="005313FC">
        <w:t xml:space="preserve">Załącznik nr 1 do </w:t>
      </w:r>
      <w:r w:rsidRPr="007F7DCF">
        <w:rPr>
          <w:rFonts w:cs="Times New Roman"/>
        </w:rPr>
        <w:t>U</w:t>
      </w:r>
      <w:r w:rsidRPr="0051719F">
        <w:rPr>
          <w:rFonts w:cs="Times New Roman"/>
        </w:rPr>
        <w:t xml:space="preserve">chwały nr XXXVIII/302/2020 Rady Miejskiej w Kazimierzy Wielkiej z dnia 26 stycznia </w:t>
      </w:r>
      <w:r w:rsidR="007F7DCF" w:rsidRPr="0051719F">
        <w:rPr>
          <w:rFonts w:cs="Times New Roman"/>
        </w:rPr>
        <w:br/>
      </w:r>
      <w:r w:rsidRPr="0051719F">
        <w:rPr>
          <w:rFonts w:cs="Times New Roman"/>
        </w:rPr>
        <w:t>2021</w:t>
      </w:r>
      <w:r w:rsidR="007F7DCF" w:rsidRPr="0051719F">
        <w:rPr>
          <w:rFonts w:cs="Times New Roman"/>
        </w:rPr>
        <w:t xml:space="preserve"> </w:t>
      </w:r>
      <w:r w:rsidRPr="0051719F">
        <w:rPr>
          <w:rFonts w:cs="Times New Roman"/>
        </w:rPr>
        <w:t>r.</w:t>
      </w:r>
    </w:p>
  </w:footnote>
  <w:footnote w:id="58">
    <w:p w14:paraId="4BA0DD0D" w14:textId="50B8D631" w:rsidR="005313FC" w:rsidRDefault="005313FC" w:rsidP="005313FC">
      <w:pPr>
        <w:pStyle w:val="Tekstprzypisudolnego"/>
        <w:ind w:firstLine="0"/>
      </w:pPr>
      <w:r>
        <w:rPr>
          <w:rStyle w:val="Odwoanieprzypisudolnego"/>
        </w:rPr>
        <w:footnoteRef/>
      </w:r>
      <w:r>
        <w:t xml:space="preserve"> jw.</w:t>
      </w:r>
    </w:p>
  </w:footnote>
  <w:footnote w:id="59">
    <w:p w14:paraId="4EB875E8" w14:textId="207085D1" w:rsidR="00DE5CA4" w:rsidRPr="00E3244A" w:rsidRDefault="00DE5CA4" w:rsidP="00E3244A">
      <w:pPr>
        <w:pStyle w:val="Bezodstpw"/>
        <w:jc w:val="both"/>
        <w:rPr>
          <w:rFonts w:ascii="Times New Roman" w:hAnsi="Times New Roman"/>
          <w:b/>
          <w:sz w:val="24"/>
          <w:szCs w:val="24"/>
        </w:rPr>
      </w:pPr>
      <w:r>
        <w:rPr>
          <w:rStyle w:val="Odwoanieprzypisudolnego"/>
        </w:rPr>
        <w:footnoteRef/>
      </w:r>
      <w:r>
        <w:t xml:space="preserve"> </w:t>
      </w:r>
      <w:r w:rsidRPr="00DE5CA4">
        <w:rPr>
          <w:rFonts w:ascii="Times New Roman" w:hAnsi="Times New Roman"/>
          <w:bCs/>
          <w:sz w:val="20"/>
          <w:szCs w:val="20"/>
        </w:rPr>
        <w:t>Sprawozdanie z realizacji „Programu współpracy Gminy Pińczów z organizacjami pozarządowymi oraz</w:t>
      </w:r>
      <w:r>
        <w:rPr>
          <w:rFonts w:ascii="Times New Roman" w:hAnsi="Times New Roman"/>
          <w:bCs/>
          <w:sz w:val="20"/>
          <w:szCs w:val="20"/>
        </w:rPr>
        <w:t xml:space="preserve"> </w:t>
      </w:r>
      <w:r w:rsidRPr="00DE5CA4">
        <w:rPr>
          <w:rFonts w:ascii="Times New Roman" w:hAnsi="Times New Roman"/>
          <w:bCs/>
          <w:sz w:val="20"/>
          <w:szCs w:val="20"/>
        </w:rPr>
        <w:t>podmiotami wymienionymi w art. 3 ust. 3 ustawy z dnia 24 kwietnia 2003</w:t>
      </w:r>
      <w:ins w:id="202" w:author="Agnieszka Bojko" w:date="2021-08-24T21:29:00Z">
        <w:r w:rsidR="00E16395">
          <w:rPr>
            <w:rFonts w:ascii="Times New Roman" w:hAnsi="Times New Roman"/>
            <w:bCs/>
            <w:sz w:val="20"/>
            <w:szCs w:val="20"/>
          </w:rPr>
          <w:t xml:space="preserve"> </w:t>
        </w:r>
      </w:ins>
      <w:r w:rsidRPr="00DE5CA4">
        <w:rPr>
          <w:rFonts w:ascii="Times New Roman" w:hAnsi="Times New Roman"/>
          <w:bCs/>
          <w:sz w:val="20"/>
          <w:szCs w:val="20"/>
        </w:rPr>
        <w:t xml:space="preserve">r. o działalności pożytku publicznego </w:t>
      </w:r>
      <w:r w:rsidR="00E3244A">
        <w:rPr>
          <w:rFonts w:ascii="Times New Roman" w:hAnsi="Times New Roman"/>
          <w:bCs/>
          <w:sz w:val="20"/>
          <w:szCs w:val="20"/>
        </w:rPr>
        <w:br/>
      </w:r>
      <w:r w:rsidRPr="00DE5CA4">
        <w:rPr>
          <w:rFonts w:ascii="Times New Roman" w:hAnsi="Times New Roman"/>
          <w:bCs/>
          <w:sz w:val="20"/>
          <w:szCs w:val="20"/>
        </w:rPr>
        <w:t>i</w:t>
      </w:r>
      <w:r>
        <w:rPr>
          <w:rFonts w:ascii="Times New Roman" w:hAnsi="Times New Roman"/>
          <w:bCs/>
          <w:sz w:val="20"/>
          <w:szCs w:val="20"/>
        </w:rPr>
        <w:t xml:space="preserve"> </w:t>
      </w:r>
      <w:r w:rsidRPr="00DE5CA4">
        <w:rPr>
          <w:rFonts w:ascii="Times New Roman" w:hAnsi="Times New Roman"/>
          <w:bCs/>
          <w:sz w:val="20"/>
          <w:szCs w:val="20"/>
        </w:rPr>
        <w:t>o wolontariacie na lata 2016</w:t>
      </w:r>
      <w:r w:rsidR="00E16395">
        <w:rPr>
          <w:rFonts w:ascii="Times New Roman" w:hAnsi="Times New Roman"/>
          <w:bCs/>
          <w:sz w:val="20"/>
          <w:szCs w:val="20"/>
        </w:rPr>
        <w:t>–</w:t>
      </w:r>
      <w:r w:rsidRPr="00DE5CA4">
        <w:rPr>
          <w:rFonts w:ascii="Times New Roman" w:hAnsi="Times New Roman"/>
          <w:bCs/>
          <w:sz w:val="20"/>
          <w:szCs w:val="20"/>
        </w:rPr>
        <w:t>2020” w 2020</w:t>
      </w:r>
      <w:r w:rsidR="00E16395">
        <w:rPr>
          <w:rFonts w:ascii="Times New Roman" w:hAnsi="Times New Roman"/>
          <w:bCs/>
          <w:sz w:val="20"/>
          <w:szCs w:val="20"/>
        </w:rPr>
        <w:t xml:space="preserve"> </w:t>
      </w:r>
      <w:r w:rsidRPr="00DE5CA4">
        <w:rPr>
          <w:rFonts w:ascii="Times New Roman" w:hAnsi="Times New Roman"/>
          <w:bCs/>
          <w:sz w:val="20"/>
          <w:szCs w:val="20"/>
        </w:rPr>
        <w:t>r</w:t>
      </w:r>
      <w:r w:rsidR="00E16395">
        <w:rPr>
          <w:rFonts w:ascii="Times New Roman" w:hAnsi="Times New Roman"/>
          <w:bCs/>
          <w:sz w:val="20"/>
          <w:szCs w:val="20"/>
        </w:rPr>
        <w:t>.</w:t>
      </w:r>
    </w:p>
  </w:footnote>
  <w:footnote w:id="60">
    <w:p w14:paraId="54A7A26A" w14:textId="5DFE0824" w:rsidR="00DE5CA4" w:rsidRDefault="00DE5CA4" w:rsidP="00DE5CA4">
      <w:pPr>
        <w:pStyle w:val="Tekstprzypisudolnego"/>
        <w:ind w:firstLine="0"/>
      </w:pPr>
      <w:r>
        <w:rPr>
          <w:rStyle w:val="Odwoanieprzypisudolnego"/>
        </w:rPr>
        <w:footnoteRef/>
      </w:r>
      <w:r>
        <w:t xml:space="preserve"> jw.</w:t>
      </w:r>
    </w:p>
  </w:footnote>
  <w:footnote w:id="61">
    <w:p w14:paraId="5D89962F" w14:textId="3291E518" w:rsidR="00E3244A" w:rsidRDefault="00E3244A" w:rsidP="00E3244A">
      <w:pPr>
        <w:pStyle w:val="Tekstprzypisudolnego"/>
        <w:ind w:firstLine="0"/>
      </w:pPr>
      <w:r>
        <w:rPr>
          <w:rStyle w:val="Odwoanieprzypisudolnego"/>
        </w:rPr>
        <w:footnoteRef/>
      </w:r>
      <w:r>
        <w:t xml:space="preserve"> Dane z Głównego Urzędu Statystycznego</w:t>
      </w:r>
      <w:ins w:id="206" w:author="Agnieszka Bojko" w:date="2021-08-24T23:28:00Z">
        <w:r w:rsidR="00E20D3B">
          <w:t>.</w:t>
        </w:r>
      </w:ins>
    </w:p>
  </w:footnote>
  <w:footnote w:id="62">
    <w:p w14:paraId="7CB95004" w14:textId="36EF2FBE" w:rsidR="00203D80" w:rsidRDefault="00203D80" w:rsidP="00203D80">
      <w:pPr>
        <w:pStyle w:val="Tekstprzypisudolnego"/>
        <w:ind w:firstLine="0"/>
      </w:pPr>
      <w:r>
        <w:rPr>
          <w:rStyle w:val="Odwoanieprzypisudolnego"/>
        </w:rPr>
        <w:footnoteRef/>
      </w:r>
      <w:r>
        <w:t xml:space="preserve"> Strona </w:t>
      </w:r>
      <w:r w:rsidR="005A7D46">
        <w:t>U</w:t>
      </w:r>
      <w:r>
        <w:t>zdrowiska Busko-Zdrój S.A., www.</w:t>
      </w:r>
      <w:r w:rsidRPr="00203D80">
        <w:t>ubz.pl</w:t>
      </w:r>
    </w:p>
  </w:footnote>
  <w:footnote w:id="63">
    <w:p w14:paraId="7F0D4709" w14:textId="23801F32" w:rsidR="00D46013" w:rsidRDefault="00D46013" w:rsidP="00D46013">
      <w:pPr>
        <w:pStyle w:val="Tekstprzypisudolnego"/>
        <w:ind w:firstLine="0"/>
      </w:pPr>
      <w:r>
        <w:rPr>
          <w:rStyle w:val="Odwoanieprzypisudolnego"/>
        </w:rPr>
        <w:footnoteRef/>
      </w:r>
      <w:r>
        <w:t xml:space="preserve"> Diagnoza sytuacji społeczno-gospodarczej Miasta Busko-Zdrój, wrzesień 2020 r. </w:t>
      </w:r>
    </w:p>
  </w:footnote>
  <w:footnote w:id="64">
    <w:p w14:paraId="17398101" w14:textId="77777777" w:rsidR="0025623E" w:rsidRDefault="0025623E" w:rsidP="0025623E">
      <w:pPr>
        <w:pStyle w:val="Tekstprzypisudolnego"/>
        <w:ind w:firstLine="0"/>
      </w:pPr>
      <w:r>
        <w:rPr>
          <w:rStyle w:val="Odwoanieprzypisudolnego"/>
        </w:rPr>
        <w:footnoteRef/>
      </w:r>
      <w:r>
        <w:t xml:space="preserve"> Diagnoza sytuacji społeczno-gospodarczej Miasta Busko-Zdrój, wrzesień 2020 r.</w:t>
      </w:r>
    </w:p>
  </w:footnote>
  <w:footnote w:id="65">
    <w:p w14:paraId="5364FDDA" w14:textId="04153226" w:rsidR="00167E38" w:rsidRDefault="00167E38" w:rsidP="00167E38">
      <w:pPr>
        <w:pStyle w:val="Tekstprzypisudolnego"/>
        <w:ind w:firstLine="0"/>
      </w:pPr>
      <w:r>
        <w:rPr>
          <w:rStyle w:val="Odwoanieprzypisudolnego"/>
        </w:rPr>
        <w:footnoteRef/>
      </w:r>
      <w:r>
        <w:t xml:space="preserve"> Strona Urzędu Miasta i Gminy w Busku-Zdroju, </w:t>
      </w:r>
      <w:r w:rsidRPr="00167E38">
        <w:t>www.umig.busko.pl</w:t>
      </w:r>
    </w:p>
  </w:footnote>
  <w:footnote w:id="66">
    <w:p w14:paraId="607651EC" w14:textId="018C3A55" w:rsidR="001B100C" w:rsidRDefault="001B100C" w:rsidP="001B100C">
      <w:pPr>
        <w:pStyle w:val="Tekstprzypisudolnego"/>
        <w:ind w:firstLine="0"/>
      </w:pPr>
      <w:r>
        <w:rPr>
          <w:rStyle w:val="Odwoanieprzypisudolnego"/>
        </w:rPr>
        <w:footnoteRef/>
      </w:r>
      <w:r>
        <w:t xml:space="preserve"> Strona Uzdrowiska Solec-Zdrój,</w:t>
      </w:r>
      <w:r w:rsidR="00B920FB">
        <w:t xml:space="preserve"> </w:t>
      </w:r>
      <w:r w:rsidRPr="001B100C">
        <w:t>www.uzdrowiskosolec.pl</w:t>
      </w:r>
    </w:p>
  </w:footnote>
  <w:footnote w:id="67">
    <w:p w14:paraId="3371286B" w14:textId="0AD76391" w:rsidR="001C6F50" w:rsidRDefault="001C6F50" w:rsidP="001C6F50">
      <w:pPr>
        <w:pStyle w:val="Tekstprzypisudolnego"/>
        <w:ind w:firstLine="0"/>
      </w:pPr>
      <w:r>
        <w:rPr>
          <w:rStyle w:val="Odwoanieprzypisudolnego"/>
        </w:rPr>
        <w:footnoteRef/>
      </w:r>
      <w:r>
        <w:t xml:space="preserve"> </w:t>
      </w:r>
      <w:r w:rsidRPr="004A35E5">
        <w:rPr>
          <w:i/>
          <w:iCs/>
        </w:rPr>
        <w:t xml:space="preserve">Załącznik nr 1 do </w:t>
      </w:r>
      <w:r w:rsidR="00465BC8" w:rsidRPr="004A35E5">
        <w:rPr>
          <w:i/>
          <w:iCs/>
        </w:rPr>
        <w:t>U</w:t>
      </w:r>
      <w:r w:rsidRPr="004A35E5">
        <w:rPr>
          <w:i/>
          <w:iCs/>
        </w:rPr>
        <w:t>chwały Rady Miejskiej w Kazimierzy Wielkiej Nr XIV/102/2019 z dnia 15 lipca 2019</w:t>
      </w:r>
      <w:r w:rsidR="0090415F" w:rsidRPr="004A35E5">
        <w:rPr>
          <w:i/>
          <w:iCs/>
        </w:rPr>
        <w:t xml:space="preserve"> </w:t>
      </w:r>
      <w:r w:rsidRPr="004A35E5">
        <w:rPr>
          <w:i/>
          <w:iCs/>
        </w:rPr>
        <w:t xml:space="preserve">r. </w:t>
      </w:r>
      <w:r w:rsidR="0090415F">
        <w:rPr>
          <w:i/>
          <w:iCs/>
        </w:rPr>
        <w:t>–</w:t>
      </w:r>
      <w:r w:rsidRPr="004A35E5">
        <w:rPr>
          <w:i/>
          <w:iCs/>
        </w:rPr>
        <w:t>Statut Obszaru Ochrony Uzdrowiskowej Kazimierza Wielka</w:t>
      </w:r>
      <w:r w:rsidR="0090415F">
        <w:rPr>
          <w:i/>
          <w:iCs/>
        </w:rPr>
        <w:t>.</w:t>
      </w:r>
    </w:p>
  </w:footnote>
  <w:footnote w:id="68">
    <w:p w14:paraId="3B352147" w14:textId="7DFAF9D2" w:rsidR="00947F64" w:rsidRDefault="00947F64" w:rsidP="00947F64">
      <w:pPr>
        <w:pStyle w:val="Tekstprzypisudolnego"/>
        <w:ind w:firstLine="0"/>
      </w:pPr>
      <w:r>
        <w:rPr>
          <w:rStyle w:val="Odwoanieprzypisudolnego"/>
        </w:rPr>
        <w:footnoteRef/>
      </w:r>
      <w:r>
        <w:t xml:space="preserve"> Dane z Urzędu Miasta i Gminy Pińczów</w:t>
      </w:r>
      <w:ins w:id="233" w:author="Agnieszka Bojko" w:date="2021-08-25T13:33:00Z">
        <w:r w:rsidR="00AB36B1">
          <w:t>.</w:t>
        </w:r>
      </w:ins>
    </w:p>
  </w:footnote>
  <w:footnote w:id="69">
    <w:p w14:paraId="4988609F" w14:textId="24BD45B1" w:rsidR="0081465E" w:rsidRDefault="0081465E" w:rsidP="0091742C">
      <w:pPr>
        <w:pStyle w:val="Tekstprzypisudolnego"/>
        <w:ind w:firstLine="0"/>
      </w:pPr>
      <w:r>
        <w:rPr>
          <w:rStyle w:val="Odwoanieprzypisudolnego"/>
        </w:rPr>
        <w:footnoteRef/>
      </w:r>
      <w:r>
        <w:t xml:space="preserve"> </w:t>
      </w:r>
      <w:r w:rsidRPr="00465BC8">
        <w:rPr>
          <w:i/>
          <w:iCs/>
        </w:rPr>
        <w:t>U</w:t>
      </w:r>
      <w:r w:rsidR="0091742C" w:rsidRPr="00465BC8">
        <w:rPr>
          <w:i/>
          <w:iCs/>
        </w:rPr>
        <w:t xml:space="preserve">stawa </w:t>
      </w:r>
      <w:r w:rsidRPr="00465BC8">
        <w:rPr>
          <w:i/>
          <w:iCs/>
        </w:rPr>
        <w:t>z dnia 15 lipca 2020 r.</w:t>
      </w:r>
      <w:r w:rsidR="0091742C" w:rsidRPr="00465BC8">
        <w:rPr>
          <w:i/>
          <w:iCs/>
        </w:rPr>
        <w:t xml:space="preserve"> </w:t>
      </w:r>
      <w:r w:rsidRPr="00465BC8">
        <w:rPr>
          <w:i/>
          <w:iCs/>
        </w:rPr>
        <w:t>o zmianie ustawy o zasadach prowadzenia polityki rozwoju oraz niektórych innych ustaw</w:t>
      </w:r>
      <w:r w:rsidR="0091742C">
        <w:t xml:space="preserve"> (</w:t>
      </w:r>
      <w:r w:rsidR="0091742C" w:rsidRPr="0091742C">
        <w:t>Dz. U. z 20</w:t>
      </w:r>
      <w:r w:rsidR="00FE58D4">
        <w:t>20</w:t>
      </w:r>
      <w:r w:rsidR="0091742C" w:rsidRPr="0091742C">
        <w:t xml:space="preserve"> r. poz. </w:t>
      </w:r>
      <w:r w:rsidR="00FE58D4">
        <w:t>1378</w:t>
      </w:r>
      <w:r w:rsidR="0091742C">
        <w:t>)</w:t>
      </w:r>
      <w:r w:rsidR="00FE58D4">
        <w:t>.</w:t>
      </w:r>
    </w:p>
  </w:footnote>
  <w:footnote w:id="70">
    <w:p w14:paraId="2084F583" w14:textId="455603F2" w:rsidR="00731E71" w:rsidRPr="00731E71" w:rsidRDefault="00731E71" w:rsidP="00731E71">
      <w:pPr>
        <w:pStyle w:val="Tekstprzypisudolnego"/>
        <w:ind w:firstLine="0"/>
      </w:pPr>
      <w:r>
        <w:rPr>
          <w:rStyle w:val="Odwoanieprzypisudolnego"/>
        </w:rPr>
        <w:footnoteRef/>
      </w:r>
      <w:r>
        <w:t xml:space="preserve"> </w:t>
      </w:r>
      <w:r>
        <w:rPr>
          <w:i/>
          <w:iCs/>
        </w:rPr>
        <w:t xml:space="preserve">Strategia rozwoju gminy, poradnik praktyczny, </w:t>
      </w:r>
      <w:r>
        <w:t>Ministerstwo Funduszy i Polityki Regionalnej, s. 93–94</w:t>
      </w:r>
      <w:r w:rsidR="00FE58D4">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F9CF7B" w14:textId="36996C63" w:rsidR="00D53E74" w:rsidRPr="007C6562" w:rsidRDefault="0002591B" w:rsidP="0094504A">
    <w:pPr>
      <w:pStyle w:val="Akapitzlist"/>
      <w:ind w:left="0"/>
      <w:jc w:val="center"/>
      <w:rPr>
        <w:rFonts w:ascii="Times New Roman" w:hAnsi="Times New Roman" w:cs="Times New Roman"/>
        <w:i/>
        <w:iCs/>
        <w:sz w:val="18"/>
        <w:szCs w:val="18"/>
      </w:rPr>
    </w:pPr>
    <w:r w:rsidRPr="007C6562">
      <w:rPr>
        <w:rFonts w:ascii="Times New Roman" w:hAnsi="Times New Roman" w:cs="Times New Roman"/>
        <w:i/>
        <w:iCs/>
        <w:sz w:val="18"/>
        <w:szCs w:val="18"/>
      </w:rPr>
      <w:t xml:space="preserve">Diagnoza sytuacji społecznej, gospodarczej i przestrzennej Obszaru Strategicznej Interwencji Świętokrzyskie Uzdrowiska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46483F" w14:textId="148C9F95" w:rsidR="00D53E74" w:rsidRPr="007C6562" w:rsidRDefault="00EE7BD5" w:rsidP="007C6562">
    <w:pPr>
      <w:pStyle w:val="Akapitzlist"/>
      <w:ind w:left="0"/>
      <w:jc w:val="center"/>
      <w:rPr>
        <w:rFonts w:ascii="Times New Roman" w:hAnsi="Times New Roman" w:cs="Times New Roman"/>
        <w:i/>
        <w:iCs/>
        <w:sz w:val="18"/>
        <w:szCs w:val="18"/>
      </w:rPr>
    </w:pPr>
    <w:r w:rsidRPr="007C6562">
      <w:rPr>
        <w:rFonts w:ascii="Times New Roman" w:hAnsi="Times New Roman" w:cs="Times New Roman"/>
        <w:i/>
        <w:iCs/>
        <w:sz w:val="18"/>
        <w:szCs w:val="18"/>
      </w:rPr>
      <w:t xml:space="preserve">Diagnoza sytuacji społecznej, gospodarczej i przestrzennej Obszaru Strategicznej Interwencji Świętokrzyskie Uzdrowiska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9787A"/>
    <w:multiLevelType w:val="hybridMultilevel"/>
    <w:tmpl w:val="80FEF40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 w15:restartNumberingAfterBreak="0">
    <w:nsid w:val="00E57BB5"/>
    <w:multiLevelType w:val="hybridMultilevel"/>
    <w:tmpl w:val="6B1C73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3E692D"/>
    <w:multiLevelType w:val="hybridMultilevel"/>
    <w:tmpl w:val="7B7CEB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1624B83"/>
    <w:multiLevelType w:val="hybridMultilevel"/>
    <w:tmpl w:val="6CB02E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1890AF5"/>
    <w:multiLevelType w:val="hybridMultilevel"/>
    <w:tmpl w:val="23AA80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6702BFC"/>
    <w:multiLevelType w:val="hybridMultilevel"/>
    <w:tmpl w:val="57B080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6C020F4"/>
    <w:multiLevelType w:val="hybridMultilevel"/>
    <w:tmpl w:val="3E743E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6D82D50"/>
    <w:multiLevelType w:val="hybridMultilevel"/>
    <w:tmpl w:val="0EB21F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7057508"/>
    <w:multiLevelType w:val="hybridMultilevel"/>
    <w:tmpl w:val="FD8CA1F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8085C06"/>
    <w:multiLevelType w:val="hybridMultilevel"/>
    <w:tmpl w:val="1BD638D0"/>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10" w15:restartNumberingAfterBreak="0">
    <w:nsid w:val="09454DB2"/>
    <w:multiLevelType w:val="hybridMultilevel"/>
    <w:tmpl w:val="22660F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BEC016F"/>
    <w:multiLevelType w:val="hybridMultilevel"/>
    <w:tmpl w:val="3DA8B8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1A9417D"/>
    <w:multiLevelType w:val="hybridMultilevel"/>
    <w:tmpl w:val="24506E8C"/>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 w15:restartNumberingAfterBreak="0">
    <w:nsid w:val="121E4A86"/>
    <w:multiLevelType w:val="hybridMultilevel"/>
    <w:tmpl w:val="95E621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2284B2B"/>
    <w:multiLevelType w:val="hybridMultilevel"/>
    <w:tmpl w:val="CAB40D40"/>
    <w:lvl w:ilvl="0" w:tplc="99D4CE1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4BC2D2E"/>
    <w:multiLevelType w:val="hybridMultilevel"/>
    <w:tmpl w:val="F01AB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5E1067F"/>
    <w:multiLevelType w:val="hybridMultilevel"/>
    <w:tmpl w:val="FF8A13CC"/>
    <w:lvl w:ilvl="0" w:tplc="04150001">
      <w:start w:val="1"/>
      <w:numFmt w:val="bullet"/>
      <w:lvlText w:val=""/>
      <w:lvlJc w:val="left"/>
      <w:pPr>
        <w:ind w:left="1571" w:hanging="360"/>
      </w:pPr>
      <w:rPr>
        <w:rFonts w:ascii="Symbol" w:hAnsi="Symbol" w:hint="default"/>
      </w:rPr>
    </w:lvl>
    <w:lvl w:ilvl="1" w:tplc="04150003">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7" w15:restartNumberingAfterBreak="0">
    <w:nsid w:val="18301CBC"/>
    <w:multiLevelType w:val="hybridMultilevel"/>
    <w:tmpl w:val="FB0A3D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AA603BC"/>
    <w:multiLevelType w:val="hybridMultilevel"/>
    <w:tmpl w:val="A664E238"/>
    <w:lvl w:ilvl="0" w:tplc="DD8CFF7A">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ABC506C"/>
    <w:multiLevelType w:val="hybridMultilevel"/>
    <w:tmpl w:val="2264AE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B6471E8"/>
    <w:multiLevelType w:val="hybridMultilevel"/>
    <w:tmpl w:val="5A0CF3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BA37E5D"/>
    <w:multiLevelType w:val="hybridMultilevel"/>
    <w:tmpl w:val="1D1C15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E5A2A70"/>
    <w:multiLevelType w:val="hybridMultilevel"/>
    <w:tmpl w:val="3612A986"/>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F0B30AE"/>
    <w:multiLevelType w:val="hybridMultilevel"/>
    <w:tmpl w:val="4D4E037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08E0CE1"/>
    <w:multiLevelType w:val="hybridMultilevel"/>
    <w:tmpl w:val="8F7039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0965FBE"/>
    <w:multiLevelType w:val="hybridMultilevel"/>
    <w:tmpl w:val="8F0652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21C65446"/>
    <w:multiLevelType w:val="hybridMultilevel"/>
    <w:tmpl w:val="788AEA0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5F4483E"/>
    <w:multiLevelType w:val="hybridMultilevel"/>
    <w:tmpl w:val="7DFC9D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B947ADC"/>
    <w:multiLevelType w:val="hybridMultilevel"/>
    <w:tmpl w:val="1E5AEE1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9" w15:restartNumberingAfterBreak="0">
    <w:nsid w:val="2C421EF5"/>
    <w:multiLevelType w:val="hybridMultilevel"/>
    <w:tmpl w:val="F89AD522"/>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0" w15:restartNumberingAfterBreak="0">
    <w:nsid w:val="2D025AFC"/>
    <w:multiLevelType w:val="hybridMultilevel"/>
    <w:tmpl w:val="57D88E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DC76277"/>
    <w:multiLevelType w:val="hybridMultilevel"/>
    <w:tmpl w:val="7ACED1EC"/>
    <w:lvl w:ilvl="0" w:tplc="CDFA8D4E">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15:restartNumberingAfterBreak="0">
    <w:nsid w:val="30AD0D25"/>
    <w:multiLevelType w:val="hybridMultilevel"/>
    <w:tmpl w:val="ECEEFD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30D650FE"/>
    <w:multiLevelType w:val="hybridMultilevel"/>
    <w:tmpl w:val="C5389E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30A3D43"/>
    <w:multiLevelType w:val="hybridMultilevel"/>
    <w:tmpl w:val="1DE8C326"/>
    <w:lvl w:ilvl="0" w:tplc="20E65DB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33F3BFD"/>
    <w:multiLevelType w:val="hybridMultilevel"/>
    <w:tmpl w:val="157239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6EF2A66"/>
    <w:multiLevelType w:val="hybridMultilevel"/>
    <w:tmpl w:val="8EAE2A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87D555F"/>
    <w:multiLevelType w:val="hybridMultilevel"/>
    <w:tmpl w:val="C6A641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958156C"/>
    <w:multiLevelType w:val="hybridMultilevel"/>
    <w:tmpl w:val="10CE11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F2536AE"/>
    <w:multiLevelType w:val="hybridMultilevel"/>
    <w:tmpl w:val="9C3295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1744E55"/>
    <w:multiLevelType w:val="hybridMultilevel"/>
    <w:tmpl w:val="B31497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24166D0"/>
    <w:multiLevelType w:val="hybridMultilevel"/>
    <w:tmpl w:val="9C2854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427C58AC"/>
    <w:multiLevelType w:val="hybridMultilevel"/>
    <w:tmpl w:val="B162B07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3" w15:restartNumberingAfterBreak="0">
    <w:nsid w:val="43820442"/>
    <w:multiLevelType w:val="hybridMultilevel"/>
    <w:tmpl w:val="874E3E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43DB58D9"/>
    <w:multiLevelType w:val="hybridMultilevel"/>
    <w:tmpl w:val="ADE85302"/>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45" w15:restartNumberingAfterBreak="0">
    <w:nsid w:val="441D5ED2"/>
    <w:multiLevelType w:val="hybridMultilevel"/>
    <w:tmpl w:val="2C0874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46B1379B"/>
    <w:multiLevelType w:val="hybridMultilevel"/>
    <w:tmpl w:val="671276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47A541AB"/>
    <w:multiLevelType w:val="hybridMultilevel"/>
    <w:tmpl w:val="BFDCE8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B681C0C"/>
    <w:multiLevelType w:val="hybridMultilevel"/>
    <w:tmpl w:val="D7767C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BAB17E3"/>
    <w:multiLevelType w:val="hybridMultilevel"/>
    <w:tmpl w:val="181417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C0103D6"/>
    <w:multiLevelType w:val="hybridMultilevel"/>
    <w:tmpl w:val="93C43B82"/>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51" w15:restartNumberingAfterBreak="0">
    <w:nsid w:val="4DA61C87"/>
    <w:multiLevelType w:val="hybridMultilevel"/>
    <w:tmpl w:val="4D84534C"/>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4DE33DED"/>
    <w:multiLevelType w:val="hybridMultilevel"/>
    <w:tmpl w:val="FA32F9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FC336C7"/>
    <w:multiLevelType w:val="hybridMultilevel"/>
    <w:tmpl w:val="82185D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5007671F"/>
    <w:multiLevelType w:val="hybridMultilevel"/>
    <w:tmpl w:val="C55CCECC"/>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50A91701"/>
    <w:multiLevelType w:val="hybridMultilevel"/>
    <w:tmpl w:val="498A8840"/>
    <w:lvl w:ilvl="0" w:tplc="04150003">
      <w:start w:val="1"/>
      <w:numFmt w:val="bullet"/>
      <w:lvlText w:val="o"/>
      <w:lvlJc w:val="left"/>
      <w:pPr>
        <w:ind w:left="1440" w:hanging="360"/>
      </w:pPr>
      <w:rPr>
        <w:rFonts w:ascii="Courier New" w:hAnsi="Courier New" w:cs="Courier New"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6" w15:restartNumberingAfterBreak="0">
    <w:nsid w:val="510565C2"/>
    <w:multiLevelType w:val="hybridMultilevel"/>
    <w:tmpl w:val="26420912"/>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52C477B7"/>
    <w:multiLevelType w:val="hybridMultilevel"/>
    <w:tmpl w:val="0936B94A"/>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58" w15:restartNumberingAfterBreak="0">
    <w:nsid w:val="53826D51"/>
    <w:multiLevelType w:val="hybridMultilevel"/>
    <w:tmpl w:val="36F005DA"/>
    <w:lvl w:ilvl="0" w:tplc="734483B0">
      <w:numFmt w:val="bullet"/>
      <w:lvlText w:val="•"/>
      <w:lvlJc w:val="left"/>
      <w:pPr>
        <w:ind w:left="2661" w:hanging="360"/>
      </w:pPr>
      <w:rPr>
        <w:rFonts w:ascii="Times New Roman" w:eastAsiaTheme="minorHAnsi" w:hAnsi="Times New Roman" w:cs="Times New Roman" w:hint="default"/>
      </w:rPr>
    </w:lvl>
    <w:lvl w:ilvl="1" w:tplc="04150003" w:tentative="1">
      <w:start w:val="1"/>
      <w:numFmt w:val="bullet"/>
      <w:lvlText w:val="o"/>
      <w:lvlJc w:val="left"/>
      <w:pPr>
        <w:ind w:left="3381" w:hanging="360"/>
      </w:pPr>
      <w:rPr>
        <w:rFonts w:ascii="Courier New" w:hAnsi="Courier New" w:cs="Courier New" w:hint="default"/>
      </w:rPr>
    </w:lvl>
    <w:lvl w:ilvl="2" w:tplc="04150005" w:tentative="1">
      <w:start w:val="1"/>
      <w:numFmt w:val="bullet"/>
      <w:lvlText w:val=""/>
      <w:lvlJc w:val="left"/>
      <w:pPr>
        <w:ind w:left="4101" w:hanging="360"/>
      </w:pPr>
      <w:rPr>
        <w:rFonts w:ascii="Wingdings" w:hAnsi="Wingdings" w:hint="default"/>
      </w:rPr>
    </w:lvl>
    <w:lvl w:ilvl="3" w:tplc="04150001" w:tentative="1">
      <w:start w:val="1"/>
      <w:numFmt w:val="bullet"/>
      <w:lvlText w:val=""/>
      <w:lvlJc w:val="left"/>
      <w:pPr>
        <w:ind w:left="4821" w:hanging="360"/>
      </w:pPr>
      <w:rPr>
        <w:rFonts w:ascii="Symbol" w:hAnsi="Symbol" w:hint="default"/>
      </w:rPr>
    </w:lvl>
    <w:lvl w:ilvl="4" w:tplc="04150003" w:tentative="1">
      <w:start w:val="1"/>
      <w:numFmt w:val="bullet"/>
      <w:lvlText w:val="o"/>
      <w:lvlJc w:val="left"/>
      <w:pPr>
        <w:ind w:left="5541" w:hanging="360"/>
      </w:pPr>
      <w:rPr>
        <w:rFonts w:ascii="Courier New" w:hAnsi="Courier New" w:cs="Courier New" w:hint="default"/>
      </w:rPr>
    </w:lvl>
    <w:lvl w:ilvl="5" w:tplc="04150005" w:tentative="1">
      <w:start w:val="1"/>
      <w:numFmt w:val="bullet"/>
      <w:lvlText w:val=""/>
      <w:lvlJc w:val="left"/>
      <w:pPr>
        <w:ind w:left="6261" w:hanging="360"/>
      </w:pPr>
      <w:rPr>
        <w:rFonts w:ascii="Wingdings" w:hAnsi="Wingdings" w:hint="default"/>
      </w:rPr>
    </w:lvl>
    <w:lvl w:ilvl="6" w:tplc="04150001" w:tentative="1">
      <w:start w:val="1"/>
      <w:numFmt w:val="bullet"/>
      <w:lvlText w:val=""/>
      <w:lvlJc w:val="left"/>
      <w:pPr>
        <w:ind w:left="6981" w:hanging="360"/>
      </w:pPr>
      <w:rPr>
        <w:rFonts w:ascii="Symbol" w:hAnsi="Symbol" w:hint="default"/>
      </w:rPr>
    </w:lvl>
    <w:lvl w:ilvl="7" w:tplc="04150003" w:tentative="1">
      <w:start w:val="1"/>
      <w:numFmt w:val="bullet"/>
      <w:lvlText w:val="o"/>
      <w:lvlJc w:val="left"/>
      <w:pPr>
        <w:ind w:left="7701" w:hanging="360"/>
      </w:pPr>
      <w:rPr>
        <w:rFonts w:ascii="Courier New" w:hAnsi="Courier New" w:cs="Courier New" w:hint="default"/>
      </w:rPr>
    </w:lvl>
    <w:lvl w:ilvl="8" w:tplc="04150005" w:tentative="1">
      <w:start w:val="1"/>
      <w:numFmt w:val="bullet"/>
      <w:lvlText w:val=""/>
      <w:lvlJc w:val="left"/>
      <w:pPr>
        <w:ind w:left="8421" w:hanging="360"/>
      </w:pPr>
      <w:rPr>
        <w:rFonts w:ascii="Wingdings" w:hAnsi="Wingdings" w:hint="default"/>
      </w:rPr>
    </w:lvl>
  </w:abstractNum>
  <w:abstractNum w:abstractNumId="59" w15:restartNumberingAfterBreak="0">
    <w:nsid w:val="53A936A4"/>
    <w:multiLevelType w:val="hybridMultilevel"/>
    <w:tmpl w:val="E8907C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47C5202"/>
    <w:multiLevelType w:val="hybridMultilevel"/>
    <w:tmpl w:val="D0C6D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4B0325E"/>
    <w:multiLevelType w:val="hybridMultilevel"/>
    <w:tmpl w:val="F3AEF7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57B26AD"/>
    <w:multiLevelType w:val="hybridMultilevel"/>
    <w:tmpl w:val="10DE925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557D51FC"/>
    <w:multiLevelType w:val="hybridMultilevel"/>
    <w:tmpl w:val="E17E32BA"/>
    <w:lvl w:ilvl="0" w:tplc="6D22310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4" w15:restartNumberingAfterBreak="0">
    <w:nsid w:val="558A54EF"/>
    <w:multiLevelType w:val="hybridMultilevel"/>
    <w:tmpl w:val="2090BFB8"/>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5" w15:restartNumberingAfterBreak="0">
    <w:nsid w:val="573E27F6"/>
    <w:multiLevelType w:val="hybridMultilevel"/>
    <w:tmpl w:val="81E0F6DC"/>
    <w:lvl w:ilvl="0" w:tplc="734483B0">
      <w:numFmt w:val="bullet"/>
      <w:lvlText w:val="•"/>
      <w:lvlJc w:val="left"/>
      <w:pPr>
        <w:ind w:left="1571" w:hanging="360"/>
      </w:pPr>
      <w:rPr>
        <w:rFonts w:ascii="Times New Roman" w:eastAsiaTheme="minorHAnsi" w:hAnsi="Times New Roman" w:cs="Times New Roman"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6" w15:restartNumberingAfterBreak="0">
    <w:nsid w:val="59037DE7"/>
    <w:multiLevelType w:val="hybridMultilevel"/>
    <w:tmpl w:val="B2863E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A0111FF"/>
    <w:multiLevelType w:val="hybridMultilevel"/>
    <w:tmpl w:val="1324C9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5F0100EA"/>
    <w:multiLevelType w:val="hybridMultilevel"/>
    <w:tmpl w:val="A1B64EE6"/>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69" w15:restartNumberingAfterBreak="0">
    <w:nsid w:val="5F022384"/>
    <w:multiLevelType w:val="hybridMultilevel"/>
    <w:tmpl w:val="93080A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1D16790"/>
    <w:multiLevelType w:val="hybridMultilevel"/>
    <w:tmpl w:val="3A042566"/>
    <w:lvl w:ilvl="0" w:tplc="0A5246C8">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1" w15:restartNumberingAfterBreak="0">
    <w:nsid w:val="62AC24EF"/>
    <w:multiLevelType w:val="hybridMultilevel"/>
    <w:tmpl w:val="2870DB1C"/>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63DA6043"/>
    <w:multiLevelType w:val="hybridMultilevel"/>
    <w:tmpl w:val="08A889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427724C"/>
    <w:multiLevelType w:val="hybridMultilevel"/>
    <w:tmpl w:val="38D813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4D74B24"/>
    <w:multiLevelType w:val="hybridMultilevel"/>
    <w:tmpl w:val="C1D46FDA"/>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75" w15:restartNumberingAfterBreak="0">
    <w:nsid w:val="66634354"/>
    <w:multiLevelType w:val="hybridMultilevel"/>
    <w:tmpl w:val="5F1E60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6977BA6"/>
    <w:multiLevelType w:val="hybridMultilevel"/>
    <w:tmpl w:val="9DEAA562"/>
    <w:lvl w:ilvl="0" w:tplc="DD8CFF7A">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8125038"/>
    <w:multiLevelType w:val="hybridMultilevel"/>
    <w:tmpl w:val="7720A9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8926D07"/>
    <w:multiLevelType w:val="hybridMultilevel"/>
    <w:tmpl w:val="F6F6FA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6944146D"/>
    <w:multiLevelType w:val="hybridMultilevel"/>
    <w:tmpl w:val="87BA5B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6A7443D3"/>
    <w:multiLevelType w:val="hybridMultilevel"/>
    <w:tmpl w:val="1ABE2D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B060718"/>
    <w:multiLevelType w:val="hybridMultilevel"/>
    <w:tmpl w:val="8AD804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6C136506"/>
    <w:multiLevelType w:val="hybridMultilevel"/>
    <w:tmpl w:val="CF1CE57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6CC33CC5"/>
    <w:multiLevelType w:val="hybridMultilevel"/>
    <w:tmpl w:val="1A2ECB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D331B4F"/>
    <w:multiLevelType w:val="hybridMultilevel"/>
    <w:tmpl w:val="49220424"/>
    <w:lvl w:ilvl="0" w:tplc="DD8CFF7A">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6F224B60"/>
    <w:multiLevelType w:val="hybridMultilevel"/>
    <w:tmpl w:val="EC94A6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6FB539D4"/>
    <w:multiLevelType w:val="hybridMultilevel"/>
    <w:tmpl w:val="85CE9940"/>
    <w:lvl w:ilvl="0" w:tplc="DD8CFF7A">
      <w:start w:val="1"/>
      <w:numFmt w:val="decimal"/>
      <w:lvlText w:val="%1."/>
      <w:lvlJc w:val="left"/>
      <w:pPr>
        <w:ind w:left="720" w:hanging="360"/>
      </w:pPr>
      <w:rPr>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72556E40"/>
    <w:multiLevelType w:val="hybridMultilevel"/>
    <w:tmpl w:val="AA6A1E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29F7D88"/>
    <w:multiLevelType w:val="hybridMultilevel"/>
    <w:tmpl w:val="55FE6A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6171EE7"/>
    <w:multiLevelType w:val="hybridMultilevel"/>
    <w:tmpl w:val="7C8C82A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7A962F74"/>
    <w:multiLevelType w:val="hybridMultilevel"/>
    <w:tmpl w:val="4ED6E84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1" w15:restartNumberingAfterBreak="0">
    <w:nsid w:val="7B257CF4"/>
    <w:multiLevelType w:val="hybridMultilevel"/>
    <w:tmpl w:val="D99253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7BF66E0F"/>
    <w:multiLevelType w:val="hybridMultilevel"/>
    <w:tmpl w:val="E8268320"/>
    <w:lvl w:ilvl="0" w:tplc="319234CE">
      <w:start w:val="1"/>
      <w:numFmt w:val="decimal"/>
      <w:pStyle w:val="Nagwek1"/>
      <w:lvlText w:val="%1."/>
      <w:lvlJc w:val="left"/>
      <w:pPr>
        <w:ind w:left="107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7EDC1261"/>
    <w:multiLevelType w:val="hybridMultilevel"/>
    <w:tmpl w:val="9626B9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92"/>
  </w:num>
  <w:num w:numId="2">
    <w:abstractNumId w:val="64"/>
  </w:num>
  <w:num w:numId="3">
    <w:abstractNumId w:val="92"/>
    <w:lvlOverride w:ilvl="0">
      <w:startOverride w:val="1"/>
    </w:lvlOverride>
  </w:num>
  <w:num w:numId="4">
    <w:abstractNumId w:val="65"/>
  </w:num>
  <w:num w:numId="5">
    <w:abstractNumId w:val="58"/>
  </w:num>
  <w:num w:numId="6">
    <w:abstractNumId w:val="9"/>
  </w:num>
  <w:num w:numId="7">
    <w:abstractNumId w:val="14"/>
  </w:num>
  <w:num w:numId="8">
    <w:abstractNumId w:val="63"/>
  </w:num>
  <w:num w:numId="9">
    <w:abstractNumId w:val="61"/>
  </w:num>
  <w:num w:numId="10">
    <w:abstractNumId w:val="70"/>
  </w:num>
  <w:num w:numId="11">
    <w:abstractNumId w:val="28"/>
  </w:num>
  <w:num w:numId="12">
    <w:abstractNumId w:val="19"/>
  </w:num>
  <w:num w:numId="13">
    <w:abstractNumId w:val="27"/>
  </w:num>
  <w:num w:numId="14">
    <w:abstractNumId w:val="52"/>
  </w:num>
  <w:num w:numId="15">
    <w:abstractNumId w:val="2"/>
  </w:num>
  <w:num w:numId="16">
    <w:abstractNumId w:val="38"/>
  </w:num>
  <w:num w:numId="17">
    <w:abstractNumId w:val="59"/>
  </w:num>
  <w:num w:numId="18">
    <w:abstractNumId w:val="47"/>
  </w:num>
  <w:num w:numId="19">
    <w:abstractNumId w:val="30"/>
  </w:num>
  <w:num w:numId="20">
    <w:abstractNumId w:val="10"/>
  </w:num>
  <w:num w:numId="21">
    <w:abstractNumId w:val="11"/>
  </w:num>
  <w:num w:numId="22">
    <w:abstractNumId w:val="37"/>
  </w:num>
  <w:num w:numId="23">
    <w:abstractNumId w:val="17"/>
  </w:num>
  <w:num w:numId="24">
    <w:abstractNumId w:val="40"/>
  </w:num>
  <w:num w:numId="25">
    <w:abstractNumId w:val="78"/>
  </w:num>
  <w:num w:numId="26">
    <w:abstractNumId w:val="49"/>
  </w:num>
  <w:num w:numId="27">
    <w:abstractNumId w:val="50"/>
  </w:num>
  <w:num w:numId="28">
    <w:abstractNumId w:val="67"/>
  </w:num>
  <w:num w:numId="29">
    <w:abstractNumId w:val="15"/>
  </w:num>
  <w:num w:numId="30">
    <w:abstractNumId w:val="44"/>
  </w:num>
  <w:num w:numId="31">
    <w:abstractNumId w:val="57"/>
  </w:num>
  <w:num w:numId="32">
    <w:abstractNumId w:val="4"/>
  </w:num>
  <w:num w:numId="33">
    <w:abstractNumId w:val="7"/>
  </w:num>
  <w:num w:numId="34">
    <w:abstractNumId w:val="91"/>
  </w:num>
  <w:num w:numId="35">
    <w:abstractNumId w:val="87"/>
  </w:num>
  <w:num w:numId="36">
    <w:abstractNumId w:val="5"/>
  </w:num>
  <w:num w:numId="37">
    <w:abstractNumId w:val="21"/>
  </w:num>
  <w:num w:numId="38">
    <w:abstractNumId w:val="68"/>
  </w:num>
  <w:num w:numId="39">
    <w:abstractNumId w:val="45"/>
  </w:num>
  <w:num w:numId="40">
    <w:abstractNumId w:val="25"/>
  </w:num>
  <w:num w:numId="41">
    <w:abstractNumId w:val="20"/>
  </w:num>
  <w:num w:numId="42">
    <w:abstractNumId w:val="55"/>
  </w:num>
  <w:num w:numId="43">
    <w:abstractNumId w:val="12"/>
  </w:num>
  <w:num w:numId="44">
    <w:abstractNumId w:val="29"/>
  </w:num>
  <w:num w:numId="45">
    <w:abstractNumId w:val="3"/>
  </w:num>
  <w:num w:numId="46">
    <w:abstractNumId w:val="41"/>
  </w:num>
  <w:num w:numId="47">
    <w:abstractNumId w:val="33"/>
  </w:num>
  <w:num w:numId="48">
    <w:abstractNumId w:val="32"/>
  </w:num>
  <w:num w:numId="49">
    <w:abstractNumId w:val="73"/>
  </w:num>
  <w:num w:numId="50">
    <w:abstractNumId w:val="48"/>
  </w:num>
  <w:num w:numId="51">
    <w:abstractNumId w:val="76"/>
  </w:num>
  <w:num w:numId="52">
    <w:abstractNumId w:val="13"/>
  </w:num>
  <w:num w:numId="53">
    <w:abstractNumId w:val="8"/>
  </w:num>
  <w:num w:numId="54">
    <w:abstractNumId w:val="36"/>
  </w:num>
  <w:num w:numId="55">
    <w:abstractNumId w:val="1"/>
  </w:num>
  <w:num w:numId="56">
    <w:abstractNumId w:val="56"/>
  </w:num>
  <w:num w:numId="57">
    <w:abstractNumId w:val="86"/>
  </w:num>
  <w:num w:numId="58">
    <w:abstractNumId w:val="6"/>
  </w:num>
  <w:num w:numId="59">
    <w:abstractNumId w:val="80"/>
  </w:num>
  <w:num w:numId="60">
    <w:abstractNumId w:val="60"/>
  </w:num>
  <w:num w:numId="61">
    <w:abstractNumId w:val="84"/>
  </w:num>
  <w:num w:numId="62">
    <w:abstractNumId w:val="88"/>
  </w:num>
  <w:num w:numId="63">
    <w:abstractNumId w:val="39"/>
  </w:num>
  <w:num w:numId="64">
    <w:abstractNumId w:val="22"/>
  </w:num>
  <w:num w:numId="65">
    <w:abstractNumId w:val="71"/>
  </w:num>
  <w:num w:numId="66">
    <w:abstractNumId w:val="81"/>
  </w:num>
  <w:num w:numId="67">
    <w:abstractNumId w:val="23"/>
  </w:num>
  <w:num w:numId="68">
    <w:abstractNumId w:val="72"/>
  </w:num>
  <w:num w:numId="69">
    <w:abstractNumId w:val="74"/>
  </w:num>
  <w:num w:numId="70">
    <w:abstractNumId w:val="79"/>
  </w:num>
  <w:num w:numId="71">
    <w:abstractNumId w:val="16"/>
  </w:num>
  <w:num w:numId="72">
    <w:abstractNumId w:val="54"/>
  </w:num>
  <w:num w:numId="73">
    <w:abstractNumId w:val="18"/>
  </w:num>
  <w:num w:numId="74">
    <w:abstractNumId w:val="90"/>
  </w:num>
  <w:num w:numId="75">
    <w:abstractNumId w:val="43"/>
  </w:num>
  <w:num w:numId="76">
    <w:abstractNumId w:val="24"/>
  </w:num>
  <w:num w:numId="77">
    <w:abstractNumId w:val="51"/>
  </w:num>
  <w:num w:numId="78">
    <w:abstractNumId w:val="35"/>
  </w:num>
  <w:num w:numId="79">
    <w:abstractNumId w:val="66"/>
  </w:num>
  <w:num w:numId="80">
    <w:abstractNumId w:val="85"/>
  </w:num>
  <w:num w:numId="81">
    <w:abstractNumId w:val="83"/>
  </w:num>
  <w:num w:numId="82">
    <w:abstractNumId w:val="77"/>
  </w:num>
  <w:num w:numId="83">
    <w:abstractNumId w:val="0"/>
  </w:num>
  <w:num w:numId="84">
    <w:abstractNumId w:val="42"/>
  </w:num>
  <w:num w:numId="85">
    <w:abstractNumId w:val="46"/>
  </w:num>
  <w:num w:numId="86">
    <w:abstractNumId w:val="75"/>
  </w:num>
  <w:num w:numId="87">
    <w:abstractNumId w:val="69"/>
  </w:num>
  <w:num w:numId="88">
    <w:abstractNumId w:val="26"/>
  </w:num>
  <w:num w:numId="89">
    <w:abstractNumId w:val="82"/>
  </w:num>
  <w:num w:numId="90">
    <w:abstractNumId w:val="89"/>
  </w:num>
  <w:num w:numId="91">
    <w:abstractNumId w:val="62"/>
  </w:num>
  <w:num w:numId="92">
    <w:abstractNumId w:val="34"/>
  </w:num>
  <w:num w:numId="93">
    <w:abstractNumId w:val="31"/>
  </w:num>
  <w:num w:numId="94">
    <w:abstractNumId w:val="93"/>
  </w:num>
  <w:num w:numId="95">
    <w:abstractNumId w:val="53"/>
  </w:num>
  <w:numIdMacAtCleanup w:val="9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gnieszka Bojko">
    <w15:presenceInfo w15:providerId="None" w15:userId="Agnieszka Bojk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48E1"/>
    <w:rsid w:val="000019D9"/>
    <w:rsid w:val="00004048"/>
    <w:rsid w:val="0000416E"/>
    <w:rsid w:val="00004F46"/>
    <w:rsid w:val="00011664"/>
    <w:rsid w:val="0001236E"/>
    <w:rsid w:val="000213A9"/>
    <w:rsid w:val="00022E57"/>
    <w:rsid w:val="000256E7"/>
    <w:rsid w:val="0002591B"/>
    <w:rsid w:val="00033F25"/>
    <w:rsid w:val="00036FC7"/>
    <w:rsid w:val="0004022F"/>
    <w:rsid w:val="00040B4C"/>
    <w:rsid w:val="000413BE"/>
    <w:rsid w:val="00043B10"/>
    <w:rsid w:val="00044694"/>
    <w:rsid w:val="00044ED7"/>
    <w:rsid w:val="00047420"/>
    <w:rsid w:val="00050C51"/>
    <w:rsid w:val="000531C7"/>
    <w:rsid w:val="0005535B"/>
    <w:rsid w:val="0005630B"/>
    <w:rsid w:val="00062B92"/>
    <w:rsid w:val="00064CE4"/>
    <w:rsid w:val="0006575C"/>
    <w:rsid w:val="000719E4"/>
    <w:rsid w:val="00072B9E"/>
    <w:rsid w:val="00074C06"/>
    <w:rsid w:val="00075FE6"/>
    <w:rsid w:val="0007611A"/>
    <w:rsid w:val="00076B6F"/>
    <w:rsid w:val="00077C37"/>
    <w:rsid w:val="00080A20"/>
    <w:rsid w:val="00082756"/>
    <w:rsid w:val="00085A37"/>
    <w:rsid w:val="0009324A"/>
    <w:rsid w:val="000944C0"/>
    <w:rsid w:val="00094D06"/>
    <w:rsid w:val="000957D3"/>
    <w:rsid w:val="000A2C12"/>
    <w:rsid w:val="000A5740"/>
    <w:rsid w:val="000A5FE2"/>
    <w:rsid w:val="000B0792"/>
    <w:rsid w:val="000C1170"/>
    <w:rsid w:val="000C2A5A"/>
    <w:rsid w:val="000C332C"/>
    <w:rsid w:val="000C5681"/>
    <w:rsid w:val="000C56C6"/>
    <w:rsid w:val="000C60B8"/>
    <w:rsid w:val="000D46FB"/>
    <w:rsid w:val="000D4BBD"/>
    <w:rsid w:val="000D70BF"/>
    <w:rsid w:val="000E4583"/>
    <w:rsid w:val="000F235B"/>
    <w:rsid w:val="000F4629"/>
    <w:rsid w:val="000F46BA"/>
    <w:rsid w:val="000F53A9"/>
    <w:rsid w:val="00106D8D"/>
    <w:rsid w:val="00113BC9"/>
    <w:rsid w:val="00114ADD"/>
    <w:rsid w:val="00117902"/>
    <w:rsid w:val="0012647E"/>
    <w:rsid w:val="00130877"/>
    <w:rsid w:val="00137DC5"/>
    <w:rsid w:val="00141A71"/>
    <w:rsid w:val="0014390A"/>
    <w:rsid w:val="001458DA"/>
    <w:rsid w:val="001540EF"/>
    <w:rsid w:val="001541AE"/>
    <w:rsid w:val="0015552A"/>
    <w:rsid w:val="001574CB"/>
    <w:rsid w:val="001649A2"/>
    <w:rsid w:val="00167E38"/>
    <w:rsid w:val="001715BA"/>
    <w:rsid w:val="001756ED"/>
    <w:rsid w:val="00175F9A"/>
    <w:rsid w:val="001768DF"/>
    <w:rsid w:val="00181508"/>
    <w:rsid w:val="001821A6"/>
    <w:rsid w:val="00183098"/>
    <w:rsid w:val="00185B76"/>
    <w:rsid w:val="001903C9"/>
    <w:rsid w:val="0019076E"/>
    <w:rsid w:val="001968CC"/>
    <w:rsid w:val="001969FB"/>
    <w:rsid w:val="00197598"/>
    <w:rsid w:val="00197CFC"/>
    <w:rsid w:val="001A006E"/>
    <w:rsid w:val="001A2C96"/>
    <w:rsid w:val="001A30D5"/>
    <w:rsid w:val="001A3DD6"/>
    <w:rsid w:val="001A6511"/>
    <w:rsid w:val="001B0B1B"/>
    <w:rsid w:val="001B0C64"/>
    <w:rsid w:val="001B100C"/>
    <w:rsid w:val="001B1C80"/>
    <w:rsid w:val="001B3718"/>
    <w:rsid w:val="001B6763"/>
    <w:rsid w:val="001B6924"/>
    <w:rsid w:val="001C1946"/>
    <w:rsid w:val="001C1BC3"/>
    <w:rsid w:val="001C1D42"/>
    <w:rsid w:val="001C20B3"/>
    <w:rsid w:val="001C5DCC"/>
    <w:rsid w:val="001C6004"/>
    <w:rsid w:val="001C6A8E"/>
    <w:rsid w:val="001C6F50"/>
    <w:rsid w:val="001D0468"/>
    <w:rsid w:val="001D1B56"/>
    <w:rsid w:val="001D2C57"/>
    <w:rsid w:val="001D419A"/>
    <w:rsid w:val="001D4A7C"/>
    <w:rsid w:val="001D6BA1"/>
    <w:rsid w:val="001D7D46"/>
    <w:rsid w:val="001E4F19"/>
    <w:rsid w:val="001F1633"/>
    <w:rsid w:val="001F7766"/>
    <w:rsid w:val="00200ECE"/>
    <w:rsid w:val="00201BD8"/>
    <w:rsid w:val="00202ADF"/>
    <w:rsid w:val="00203D80"/>
    <w:rsid w:val="002058B6"/>
    <w:rsid w:val="00206918"/>
    <w:rsid w:val="0021015C"/>
    <w:rsid w:val="00211DA0"/>
    <w:rsid w:val="00212E7F"/>
    <w:rsid w:val="00216BDB"/>
    <w:rsid w:val="002203BB"/>
    <w:rsid w:val="00222D48"/>
    <w:rsid w:val="002246C5"/>
    <w:rsid w:val="002249FA"/>
    <w:rsid w:val="002263AF"/>
    <w:rsid w:val="002347AE"/>
    <w:rsid w:val="002373AF"/>
    <w:rsid w:val="00240146"/>
    <w:rsid w:val="002432F8"/>
    <w:rsid w:val="00246DE4"/>
    <w:rsid w:val="00247A90"/>
    <w:rsid w:val="00247D9B"/>
    <w:rsid w:val="00250603"/>
    <w:rsid w:val="00250885"/>
    <w:rsid w:val="00255851"/>
    <w:rsid w:val="0025623E"/>
    <w:rsid w:val="00264E2C"/>
    <w:rsid w:val="00266083"/>
    <w:rsid w:val="0027269C"/>
    <w:rsid w:val="0028034C"/>
    <w:rsid w:val="0028219D"/>
    <w:rsid w:val="00282651"/>
    <w:rsid w:val="0028411C"/>
    <w:rsid w:val="00290A6F"/>
    <w:rsid w:val="00292030"/>
    <w:rsid w:val="002925DC"/>
    <w:rsid w:val="00297CF7"/>
    <w:rsid w:val="002A057C"/>
    <w:rsid w:val="002A2E19"/>
    <w:rsid w:val="002A3AA7"/>
    <w:rsid w:val="002A4880"/>
    <w:rsid w:val="002A4EE2"/>
    <w:rsid w:val="002A6864"/>
    <w:rsid w:val="002B18CE"/>
    <w:rsid w:val="002B2769"/>
    <w:rsid w:val="002B426A"/>
    <w:rsid w:val="002C4ED7"/>
    <w:rsid w:val="002E0642"/>
    <w:rsid w:val="002E2511"/>
    <w:rsid w:val="002E266B"/>
    <w:rsid w:val="002E347C"/>
    <w:rsid w:val="002E51E0"/>
    <w:rsid w:val="002E60DD"/>
    <w:rsid w:val="002F1B1F"/>
    <w:rsid w:val="002F7D56"/>
    <w:rsid w:val="003003FB"/>
    <w:rsid w:val="003059B3"/>
    <w:rsid w:val="00305B9D"/>
    <w:rsid w:val="003117F1"/>
    <w:rsid w:val="00312FE5"/>
    <w:rsid w:val="003133D6"/>
    <w:rsid w:val="00314DA6"/>
    <w:rsid w:val="003217ED"/>
    <w:rsid w:val="00321AEC"/>
    <w:rsid w:val="00323591"/>
    <w:rsid w:val="003323C0"/>
    <w:rsid w:val="0033303B"/>
    <w:rsid w:val="00334809"/>
    <w:rsid w:val="00335BF1"/>
    <w:rsid w:val="00336B42"/>
    <w:rsid w:val="00340EB2"/>
    <w:rsid w:val="003419C7"/>
    <w:rsid w:val="00341D7F"/>
    <w:rsid w:val="00343B13"/>
    <w:rsid w:val="00346496"/>
    <w:rsid w:val="0035042C"/>
    <w:rsid w:val="00365DFE"/>
    <w:rsid w:val="00367D94"/>
    <w:rsid w:val="00371682"/>
    <w:rsid w:val="00377130"/>
    <w:rsid w:val="003822B5"/>
    <w:rsid w:val="003861BA"/>
    <w:rsid w:val="00386202"/>
    <w:rsid w:val="00387386"/>
    <w:rsid w:val="003908E7"/>
    <w:rsid w:val="00393106"/>
    <w:rsid w:val="003940C2"/>
    <w:rsid w:val="003951D9"/>
    <w:rsid w:val="00396A0D"/>
    <w:rsid w:val="003A5D21"/>
    <w:rsid w:val="003A6A75"/>
    <w:rsid w:val="003B19C5"/>
    <w:rsid w:val="003B1E2B"/>
    <w:rsid w:val="003C333A"/>
    <w:rsid w:val="003C581C"/>
    <w:rsid w:val="003C626F"/>
    <w:rsid w:val="003D040C"/>
    <w:rsid w:val="003D1CBA"/>
    <w:rsid w:val="003D1E19"/>
    <w:rsid w:val="003D4A4B"/>
    <w:rsid w:val="003D6705"/>
    <w:rsid w:val="003D77B6"/>
    <w:rsid w:val="003E169E"/>
    <w:rsid w:val="003E69E0"/>
    <w:rsid w:val="003E7F0E"/>
    <w:rsid w:val="003F15E4"/>
    <w:rsid w:val="003F415C"/>
    <w:rsid w:val="003F688F"/>
    <w:rsid w:val="003F78DA"/>
    <w:rsid w:val="003F7969"/>
    <w:rsid w:val="00407391"/>
    <w:rsid w:val="004077B7"/>
    <w:rsid w:val="00412DF1"/>
    <w:rsid w:val="0041411A"/>
    <w:rsid w:val="004157A9"/>
    <w:rsid w:val="004248C2"/>
    <w:rsid w:val="00426229"/>
    <w:rsid w:val="00431729"/>
    <w:rsid w:val="004318F9"/>
    <w:rsid w:val="00433F40"/>
    <w:rsid w:val="00434B60"/>
    <w:rsid w:val="0044416C"/>
    <w:rsid w:val="00447ACF"/>
    <w:rsid w:val="00451D3E"/>
    <w:rsid w:val="0045216D"/>
    <w:rsid w:val="00454E6E"/>
    <w:rsid w:val="00457390"/>
    <w:rsid w:val="00463404"/>
    <w:rsid w:val="00465BC8"/>
    <w:rsid w:val="00470B03"/>
    <w:rsid w:val="00470EC8"/>
    <w:rsid w:val="004749B0"/>
    <w:rsid w:val="00475BDA"/>
    <w:rsid w:val="004765D6"/>
    <w:rsid w:val="00486993"/>
    <w:rsid w:val="00491F7B"/>
    <w:rsid w:val="0049221E"/>
    <w:rsid w:val="004A1707"/>
    <w:rsid w:val="004A1DF5"/>
    <w:rsid w:val="004A35E5"/>
    <w:rsid w:val="004A6F31"/>
    <w:rsid w:val="004A7F14"/>
    <w:rsid w:val="004B0503"/>
    <w:rsid w:val="004B22E9"/>
    <w:rsid w:val="004B547D"/>
    <w:rsid w:val="004C05AF"/>
    <w:rsid w:val="004C2268"/>
    <w:rsid w:val="004C3AD6"/>
    <w:rsid w:val="004C5C83"/>
    <w:rsid w:val="004D1DFA"/>
    <w:rsid w:val="004E0697"/>
    <w:rsid w:val="004E3902"/>
    <w:rsid w:val="004E415C"/>
    <w:rsid w:val="004E47B6"/>
    <w:rsid w:val="004E6FB7"/>
    <w:rsid w:val="004F2CB5"/>
    <w:rsid w:val="004F604A"/>
    <w:rsid w:val="004F7008"/>
    <w:rsid w:val="0050729B"/>
    <w:rsid w:val="005129DD"/>
    <w:rsid w:val="00512D8D"/>
    <w:rsid w:val="0051469C"/>
    <w:rsid w:val="005153B4"/>
    <w:rsid w:val="0051719F"/>
    <w:rsid w:val="00521938"/>
    <w:rsid w:val="005275FE"/>
    <w:rsid w:val="005313FC"/>
    <w:rsid w:val="00532BB0"/>
    <w:rsid w:val="00533FBC"/>
    <w:rsid w:val="0053736D"/>
    <w:rsid w:val="005401D7"/>
    <w:rsid w:val="00544948"/>
    <w:rsid w:val="00550C0F"/>
    <w:rsid w:val="005543A5"/>
    <w:rsid w:val="00562BC5"/>
    <w:rsid w:val="00565183"/>
    <w:rsid w:val="00565544"/>
    <w:rsid w:val="00575257"/>
    <w:rsid w:val="005755DF"/>
    <w:rsid w:val="005832FA"/>
    <w:rsid w:val="00585079"/>
    <w:rsid w:val="005860E2"/>
    <w:rsid w:val="00591921"/>
    <w:rsid w:val="005A2E58"/>
    <w:rsid w:val="005A7D46"/>
    <w:rsid w:val="005B3580"/>
    <w:rsid w:val="005B3B33"/>
    <w:rsid w:val="005B4EB7"/>
    <w:rsid w:val="005B5056"/>
    <w:rsid w:val="005B6647"/>
    <w:rsid w:val="005B6A91"/>
    <w:rsid w:val="005C1860"/>
    <w:rsid w:val="005C3FC8"/>
    <w:rsid w:val="005C553F"/>
    <w:rsid w:val="005C6C9F"/>
    <w:rsid w:val="005D23A4"/>
    <w:rsid w:val="005D26B9"/>
    <w:rsid w:val="005D7101"/>
    <w:rsid w:val="005F4D86"/>
    <w:rsid w:val="00602DE7"/>
    <w:rsid w:val="00611D73"/>
    <w:rsid w:val="00611F9D"/>
    <w:rsid w:val="0061385B"/>
    <w:rsid w:val="006205B3"/>
    <w:rsid w:val="0062229E"/>
    <w:rsid w:val="00623F42"/>
    <w:rsid w:val="00624AEC"/>
    <w:rsid w:val="006255F2"/>
    <w:rsid w:val="006302B0"/>
    <w:rsid w:val="006409E9"/>
    <w:rsid w:val="00642F7A"/>
    <w:rsid w:val="006500CA"/>
    <w:rsid w:val="0065033C"/>
    <w:rsid w:val="00652896"/>
    <w:rsid w:val="00653415"/>
    <w:rsid w:val="00656D09"/>
    <w:rsid w:val="00661FE6"/>
    <w:rsid w:val="00665929"/>
    <w:rsid w:val="00667F32"/>
    <w:rsid w:val="0067378D"/>
    <w:rsid w:val="006749A4"/>
    <w:rsid w:val="00675481"/>
    <w:rsid w:val="00682F1E"/>
    <w:rsid w:val="00684B49"/>
    <w:rsid w:val="00685468"/>
    <w:rsid w:val="00686FBD"/>
    <w:rsid w:val="006A07B9"/>
    <w:rsid w:val="006A1201"/>
    <w:rsid w:val="006A259D"/>
    <w:rsid w:val="006A41C8"/>
    <w:rsid w:val="006A796E"/>
    <w:rsid w:val="006B4606"/>
    <w:rsid w:val="006C366D"/>
    <w:rsid w:val="006C7163"/>
    <w:rsid w:val="006D61AB"/>
    <w:rsid w:val="006E1252"/>
    <w:rsid w:val="006E2BD3"/>
    <w:rsid w:val="006E35C6"/>
    <w:rsid w:val="006E4396"/>
    <w:rsid w:val="006E4741"/>
    <w:rsid w:val="006F1837"/>
    <w:rsid w:val="006F1BCE"/>
    <w:rsid w:val="006F3A4D"/>
    <w:rsid w:val="006F40E2"/>
    <w:rsid w:val="006F4277"/>
    <w:rsid w:val="006F6BAD"/>
    <w:rsid w:val="00701267"/>
    <w:rsid w:val="00701832"/>
    <w:rsid w:val="00704B19"/>
    <w:rsid w:val="007053D9"/>
    <w:rsid w:val="00705BE7"/>
    <w:rsid w:val="00712CD4"/>
    <w:rsid w:val="00721505"/>
    <w:rsid w:val="00723759"/>
    <w:rsid w:val="007309BD"/>
    <w:rsid w:val="00730DCE"/>
    <w:rsid w:val="00731E71"/>
    <w:rsid w:val="00733FE8"/>
    <w:rsid w:val="007341CD"/>
    <w:rsid w:val="00734892"/>
    <w:rsid w:val="007411B2"/>
    <w:rsid w:val="00744F01"/>
    <w:rsid w:val="00745D93"/>
    <w:rsid w:val="00747D5A"/>
    <w:rsid w:val="00747ECE"/>
    <w:rsid w:val="00750364"/>
    <w:rsid w:val="007526BD"/>
    <w:rsid w:val="0075436D"/>
    <w:rsid w:val="00761FCA"/>
    <w:rsid w:val="00765832"/>
    <w:rsid w:val="007674FD"/>
    <w:rsid w:val="00772962"/>
    <w:rsid w:val="00775175"/>
    <w:rsid w:val="00777F36"/>
    <w:rsid w:val="00781066"/>
    <w:rsid w:val="007814C1"/>
    <w:rsid w:val="00782CDD"/>
    <w:rsid w:val="0078398B"/>
    <w:rsid w:val="007847C1"/>
    <w:rsid w:val="00784BC1"/>
    <w:rsid w:val="00785C17"/>
    <w:rsid w:val="00790C2D"/>
    <w:rsid w:val="007914C5"/>
    <w:rsid w:val="0079478B"/>
    <w:rsid w:val="00796E91"/>
    <w:rsid w:val="007A0CC3"/>
    <w:rsid w:val="007A5A2F"/>
    <w:rsid w:val="007A65C2"/>
    <w:rsid w:val="007B7B5B"/>
    <w:rsid w:val="007C0927"/>
    <w:rsid w:val="007C4A60"/>
    <w:rsid w:val="007C5B18"/>
    <w:rsid w:val="007C5B2B"/>
    <w:rsid w:val="007C6562"/>
    <w:rsid w:val="007D1464"/>
    <w:rsid w:val="007D2722"/>
    <w:rsid w:val="007D69D6"/>
    <w:rsid w:val="007D6D8C"/>
    <w:rsid w:val="007E727F"/>
    <w:rsid w:val="007F00C9"/>
    <w:rsid w:val="007F4804"/>
    <w:rsid w:val="007F4821"/>
    <w:rsid w:val="007F5EE3"/>
    <w:rsid w:val="007F7DCF"/>
    <w:rsid w:val="008017CE"/>
    <w:rsid w:val="008022E8"/>
    <w:rsid w:val="0080355B"/>
    <w:rsid w:val="00804DBD"/>
    <w:rsid w:val="0081465E"/>
    <w:rsid w:val="00815B48"/>
    <w:rsid w:val="00816148"/>
    <w:rsid w:val="00816629"/>
    <w:rsid w:val="00820B1E"/>
    <w:rsid w:val="0083355A"/>
    <w:rsid w:val="00833848"/>
    <w:rsid w:val="00837885"/>
    <w:rsid w:val="0084181A"/>
    <w:rsid w:val="00843CD0"/>
    <w:rsid w:val="00846748"/>
    <w:rsid w:val="008468E1"/>
    <w:rsid w:val="008512A4"/>
    <w:rsid w:val="00856BBD"/>
    <w:rsid w:val="008622CA"/>
    <w:rsid w:val="00862A75"/>
    <w:rsid w:val="00866062"/>
    <w:rsid w:val="008669B0"/>
    <w:rsid w:val="0086703E"/>
    <w:rsid w:val="00867DB5"/>
    <w:rsid w:val="00871CDF"/>
    <w:rsid w:val="00875432"/>
    <w:rsid w:val="00876010"/>
    <w:rsid w:val="00882C9C"/>
    <w:rsid w:val="008848F7"/>
    <w:rsid w:val="00885E71"/>
    <w:rsid w:val="0089004B"/>
    <w:rsid w:val="008913C4"/>
    <w:rsid w:val="00892EFE"/>
    <w:rsid w:val="00893030"/>
    <w:rsid w:val="00897AD6"/>
    <w:rsid w:val="008A1826"/>
    <w:rsid w:val="008A1B63"/>
    <w:rsid w:val="008A3F17"/>
    <w:rsid w:val="008A49D1"/>
    <w:rsid w:val="008A4C18"/>
    <w:rsid w:val="008A5855"/>
    <w:rsid w:val="008B4986"/>
    <w:rsid w:val="008B4A45"/>
    <w:rsid w:val="008B6CDA"/>
    <w:rsid w:val="008B7786"/>
    <w:rsid w:val="008C381A"/>
    <w:rsid w:val="008D10B4"/>
    <w:rsid w:val="008D568A"/>
    <w:rsid w:val="008D5945"/>
    <w:rsid w:val="008E125E"/>
    <w:rsid w:val="008E1C7A"/>
    <w:rsid w:val="008E2352"/>
    <w:rsid w:val="008E5943"/>
    <w:rsid w:val="008E655C"/>
    <w:rsid w:val="008E72B0"/>
    <w:rsid w:val="008F2918"/>
    <w:rsid w:val="008F2C73"/>
    <w:rsid w:val="0090060A"/>
    <w:rsid w:val="00900EF0"/>
    <w:rsid w:val="00903416"/>
    <w:rsid w:val="0090415F"/>
    <w:rsid w:val="00904D8A"/>
    <w:rsid w:val="009050B0"/>
    <w:rsid w:val="009058DF"/>
    <w:rsid w:val="009064B1"/>
    <w:rsid w:val="00910F00"/>
    <w:rsid w:val="00913680"/>
    <w:rsid w:val="0091742C"/>
    <w:rsid w:val="00923D55"/>
    <w:rsid w:val="00924B33"/>
    <w:rsid w:val="00931291"/>
    <w:rsid w:val="009319FC"/>
    <w:rsid w:val="00932D81"/>
    <w:rsid w:val="00935361"/>
    <w:rsid w:val="00936F41"/>
    <w:rsid w:val="00940670"/>
    <w:rsid w:val="0094504A"/>
    <w:rsid w:val="009450B0"/>
    <w:rsid w:val="00947F64"/>
    <w:rsid w:val="00950DBA"/>
    <w:rsid w:val="0095162A"/>
    <w:rsid w:val="009521D5"/>
    <w:rsid w:val="00961D3E"/>
    <w:rsid w:val="009639D7"/>
    <w:rsid w:val="009673DE"/>
    <w:rsid w:val="00971D19"/>
    <w:rsid w:val="00972BA2"/>
    <w:rsid w:val="00973F1B"/>
    <w:rsid w:val="009820E7"/>
    <w:rsid w:val="009820EE"/>
    <w:rsid w:val="009832B2"/>
    <w:rsid w:val="009852E7"/>
    <w:rsid w:val="009902CB"/>
    <w:rsid w:val="00991C7A"/>
    <w:rsid w:val="00993246"/>
    <w:rsid w:val="009943AE"/>
    <w:rsid w:val="00994CE2"/>
    <w:rsid w:val="0099559C"/>
    <w:rsid w:val="009A1721"/>
    <w:rsid w:val="009A18F8"/>
    <w:rsid w:val="009A7FE6"/>
    <w:rsid w:val="009C202D"/>
    <w:rsid w:val="009C3154"/>
    <w:rsid w:val="009C4991"/>
    <w:rsid w:val="009D2E7A"/>
    <w:rsid w:val="009D6DDB"/>
    <w:rsid w:val="009E323C"/>
    <w:rsid w:val="009E3DE0"/>
    <w:rsid w:val="009E6FA7"/>
    <w:rsid w:val="009F0F27"/>
    <w:rsid w:val="009F1A99"/>
    <w:rsid w:val="009F503B"/>
    <w:rsid w:val="009F51E0"/>
    <w:rsid w:val="009F58FF"/>
    <w:rsid w:val="009F6BD9"/>
    <w:rsid w:val="00A0154A"/>
    <w:rsid w:val="00A11627"/>
    <w:rsid w:val="00A118C0"/>
    <w:rsid w:val="00A130BC"/>
    <w:rsid w:val="00A213D7"/>
    <w:rsid w:val="00A214D6"/>
    <w:rsid w:val="00A21B04"/>
    <w:rsid w:val="00A229D0"/>
    <w:rsid w:val="00A239E1"/>
    <w:rsid w:val="00A23A65"/>
    <w:rsid w:val="00A24DC7"/>
    <w:rsid w:val="00A30832"/>
    <w:rsid w:val="00A3508E"/>
    <w:rsid w:val="00A435AE"/>
    <w:rsid w:val="00A46267"/>
    <w:rsid w:val="00A47A2B"/>
    <w:rsid w:val="00A5114C"/>
    <w:rsid w:val="00A51AD0"/>
    <w:rsid w:val="00A52530"/>
    <w:rsid w:val="00A5541C"/>
    <w:rsid w:val="00A60160"/>
    <w:rsid w:val="00A606F9"/>
    <w:rsid w:val="00A625FD"/>
    <w:rsid w:val="00A62E98"/>
    <w:rsid w:val="00A62EEB"/>
    <w:rsid w:val="00A64212"/>
    <w:rsid w:val="00A659CF"/>
    <w:rsid w:val="00A6740A"/>
    <w:rsid w:val="00A75549"/>
    <w:rsid w:val="00A75C1E"/>
    <w:rsid w:val="00A8247F"/>
    <w:rsid w:val="00A8348A"/>
    <w:rsid w:val="00A92B22"/>
    <w:rsid w:val="00A93EB6"/>
    <w:rsid w:val="00A943EC"/>
    <w:rsid w:val="00AA3CA5"/>
    <w:rsid w:val="00AA50A1"/>
    <w:rsid w:val="00AA64D4"/>
    <w:rsid w:val="00AB08E0"/>
    <w:rsid w:val="00AB36B1"/>
    <w:rsid w:val="00AB3C53"/>
    <w:rsid w:val="00AB568A"/>
    <w:rsid w:val="00AC360D"/>
    <w:rsid w:val="00AD269E"/>
    <w:rsid w:val="00AD3A1E"/>
    <w:rsid w:val="00AD49BF"/>
    <w:rsid w:val="00AD5F3D"/>
    <w:rsid w:val="00AD7635"/>
    <w:rsid w:val="00AE0E6F"/>
    <w:rsid w:val="00AE25B4"/>
    <w:rsid w:val="00AE44D9"/>
    <w:rsid w:val="00AF02B1"/>
    <w:rsid w:val="00AF5F82"/>
    <w:rsid w:val="00AF6B8F"/>
    <w:rsid w:val="00AF76C9"/>
    <w:rsid w:val="00AF7958"/>
    <w:rsid w:val="00B05AE2"/>
    <w:rsid w:val="00B113DF"/>
    <w:rsid w:val="00B139C1"/>
    <w:rsid w:val="00B178CF"/>
    <w:rsid w:val="00B22988"/>
    <w:rsid w:val="00B22AAA"/>
    <w:rsid w:val="00B22BB5"/>
    <w:rsid w:val="00B2515C"/>
    <w:rsid w:val="00B27207"/>
    <w:rsid w:val="00B32863"/>
    <w:rsid w:val="00B33A37"/>
    <w:rsid w:val="00B33FCC"/>
    <w:rsid w:val="00B346B1"/>
    <w:rsid w:val="00B35467"/>
    <w:rsid w:val="00B403E2"/>
    <w:rsid w:val="00B52990"/>
    <w:rsid w:val="00B54DAD"/>
    <w:rsid w:val="00B55220"/>
    <w:rsid w:val="00B56A86"/>
    <w:rsid w:val="00B57BE2"/>
    <w:rsid w:val="00B729AC"/>
    <w:rsid w:val="00B73B07"/>
    <w:rsid w:val="00B767F6"/>
    <w:rsid w:val="00B77B14"/>
    <w:rsid w:val="00B83445"/>
    <w:rsid w:val="00B83A14"/>
    <w:rsid w:val="00B85D0E"/>
    <w:rsid w:val="00B865F8"/>
    <w:rsid w:val="00B87510"/>
    <w:rsid w:val="00B9117B"/>
    <w:rsid w:val="00B9170E"/>
    <w:rsid w:val="00B920FB"/>
    <w:rsid w:val="00B94BD8"/>
    <w:rsid w:val="00BA17AB"/>
    <w:rsid w:val="00BA1BF0"/>
    <w:rsid w:val="00BA3956"/>
    <w:rsid w:val="00BA3966"/>
    <w:rsid w:val="00BA6A7F"/>
    <w:rsid w:val="00BB05A6"/>
    <w:rsid w:val="00BB08AC"/>
    <w:rsid w:val="00BB22C4"/>
    <w:rsid w:val="00BB266C"/>
    <w:rsid w:val="00BB33FC"/>
    <w:rsid w:val="00BB38EA"/>
    <w:rsid w:val="00BB78FE"/>
    <w:rsid w:val="00BB7F7A"/>
    <w:rsid w:val="00BC58A9"/>
    <w:rsid w:val="00BD631F"/>
    <w:rsid w:val="00BD799F"/>
    <w:rsid w:val="00BE62FA"/>
    <w:rsid w:val="00BF158D"/>
    <w:rsid w:val="00BF20D1"/>
    <w:rsid w:val="00BF280D"/>
    <w:rsid w:val="00BF4721"/>
    <w:rsid w:val="00BF5599"/>
    <w:rsid w:val="00C00E38"/>
    <w:rsid w:val="00C10805"/>
    <w:rsid w:val="00C1100E"/>
    <w:rsid w:val="00C11212"/>
    <w:rsid w:val="00C11579"/>
    <w:rsid w:val="00C23E28"/>
    <w:rsid w:val="00C2795F"/>
    <w:rsid w:val="00C30A20"/>
    <w:rsid w:val="00C3484B"/>
    <w:rsid w:val="00C34CEA"/>
    <w:rsid w:val="00C34F55"/>
    <w:rsid w:val="00C40074"/>
    <w:rsid w:val="00C400A3"/>
    <w:rsid w:val="00C40EF4"/>
    <w:rsid w:val="00C4132F"/>
    <w:rsid w:val="00C46254"/>
    <w:rsid w:val="00C50893"/>
    <w:rsid w:val="00C520A0"/>
    <w:rsid w:val="00C557B7"/>
    <w:rsid w:val="00C65A48"/>
    <w:rsid w:val="00C72FC3"/>
    <w:rsid w:val="00C732D8"/>
    <w:rsid w:val="00C758E3"/>
    <w:rsid w:val="00C76C8B"/>
    <w:rsid w:val="00C85080"/>
    <w:rsid w:val="00C8722A"/>
    <w:rsid w:val="00C935C5"/>
    <w:rsid w:val="00C93754"/>
    <w:rsid w:val="00C94A7D"/>
    <w:rsid w:val="00C96081"/>
    <w:rsid w:val="00C97098"/>
    <w:rsid w:val="00CA4939"/>
    <w:rsid w:val="00CB4996"/>
    <w:rsid w:val="00CC09E8"/>
    <w:rsid w:val="00CC0D3E"/>
    <w:rsid w:val="00CC2746"/>
    <w:rsid w:val="00CD43C7"/>
    <w:rsid w:val="00CD5374"/>
    <w:rsid w:val="00CE4A3E"/>
    <w:rsid w:val="00CE56FD"/>
    <w:rsid w:val="00CE71AB"/>
    <w:rsid w:val="00CE72B7"/>
    <w:rsid w:val="00CE787D"/>
    <w:rsid w:val="00CF00C8"/>
    <w:rsid w:val="00CF0F36"/>
    <w:rsid w:val="00CF4279"/>
    <w:rsid w:val="00CF48E1"/>
    <w:rsid w:val="00CF7EE1"/>
    <w:rsid w:val="00D0175F"/>
    <w:rsid w:val="00D051B0"/>
    <w:rsid w:val="00D140C8"/>
    <w:rsid w:val="00D15187"/>
    <w:rsid w:val="00D15B0D"/>
    <w:rsid w:val="00D170C7"/>
    <w:rsid w:val="00D21034"/>
    <w:rsid w:val="00D22113"/>
    <w:rsid w:val="00D22291"/>
    <w:rsid w:val="00D25D4C"/>
    <w:rsid w:val="00D3026E"/>
    <w:rsid w:val="00D33AFC"/>
    <w:rsid w:val="00D360D1"/>
    <w:rsid w:val="00D363C8"/>
    <w:rsid w:val="00D36573"/>
    <w:rsid w:val="00D41816"/>
    <w:rsid w:val="00D41908"/>
    <w:rsid w:val="00D427A4"/>
    <w:rsid w:val="00D44982"/>
    <w:rsid w:val="00D45466"/>
    <w:rsid w:val="00D46013"/>
    <w:rsid w:val="00D46BE5"/>
    <w:rsid w:val="00D50511"/>
    <w:rsid w:val="00D51F8C"/>
    <w:rsid w:val="00D53E74"/>
    <w:rsid w:val="00D53F83"/>
    <w:rsid w:val="00D57BDD"/>
    <w:rsid w:val="00D6225D"/>
    <w:rsid w:val="00D64B28"/>
    <w:rsid w:val="00D70152"/>
    <w:rsid w:val="00D709BA"/>
    <w:rsid w:val="00D72880"/>
    <w:rsid w:val="00D74352"/>
    <w:rsid w:val="00D75850"/>
    <w:rsid w:val="00D82614"/>
    <w:rsid w:val="00D82DAD"/>
    <w:rsid w:val="00D84A0B"/>
    <w:rsid w:val="00D94335"/>
    <w:rsid w:val="00D951CA"/>
    <w:rsid w:val="00D9571D"/>
    <w:rsid w:val="00D95CA8"/>
    <w:rsid w:val="00D95F1B"/>
    <w:rsid w:val="00D96E07"/>
    <w:rsid w:val="00DA00C8"/>
    <w:rsid w:val="00DA1BEA"/>
    <w:rsid w:val="00DA6765"/>
    <w:rsid w:val="00DB226E"/>
    <w:rsid w:val="00DB3A97"/>
    <w:rsid w:val="00DB7150"/>
    <w:rsid w:val="00DB717C"/>
    <w:rsid w:val="00DC2140"/>
    <w:rsid w:val="00DC2F44"/>
    <w:rsid w:val="00DC3AA1"/>
    <w:rsid w:val="00DC6260"/>
    <w:rsid w:val="00DC722D"/>
    <w:rsid w:val="00DD246C"/>
    <w:rsid w:val="00DD4F05"/>
    <w:rsid w:val="00DD5779"/>
    <w:rsid w:val="00DE2B54"/>
    <w:rsid w:val="00DE3643"/>
    <w:rsid w:val="00DE5CA4"/>
    <w:rsid w:val="00DF0929"/>
    <w:rsid w:val="00DF0D82"/>
    <w:rsid w:val="00DF2EA4"/>
    <w:rsid w:val="00E010C4"/>
    <w:rsid w:val="00E032AF"/>
    <w:rsid w:val="00E047B9"/>
    <w:rsid w:val="00E069FC"/>
    <w:rsid w:val="00E1591D"/>
    <w:rsid w:val="00E16395"/>
    <w:rsid w:val="00E17D67"/>
    <w:rsid w:val="00E20D3B"/>
    <w:rsid w:val="00E212C0"/>
    <w:rsid w:val="00E23DB6"/>
    <w:rsid w:val="00E3244A"/>
    <w:rsid w:val="00E324AE"/>
    <w:rsid w:val="00E34E90"/>
    <w:rsid w:val="00E40A7C"/>
    <w:rsid w:val="00E45C96"/>
    <w:rsid w:val="00E50411"/>
    <w:rsid w:val="00E51A48"/>
    <w:rsid w:val="00E564A6"/>
    <w:rsid w:val="00E57B91"/>
    <w:rsid w:val="00E63C6B"/>
    <w:rsid w:val="00E646BB"/>
    <w:rsid w:val="00E769E5"/>
    <w:rsid w:val="00E80196"/>
    <w:rsid w:val="00E81A99"/>
    <w:rsid w:val="00E85ACD"/>
    <w:rsid w:val="00E85B34"/>
    <w:rsid w:val="00E8797C"/>
    <w:rsid w:val="00E9374F"/>
    <w:rsid w:val="00E94EE9"/>
    <w:rsid w:val="00E9635E"/>
    <w:rsid w:val="00EA464A"/>
    <w:rsid w:val="00EA5ABB"/>
    <w:rsid w:val="00EA6C92"/>
    <w:rsid w:val="00EB01C3"/>
    <w:rsid w:val="00EB05DC"/>
    <w:rsid w:val="00EB1512"/>
    <w:rsid w:val="00EB1F8B"/>
    <w:rsid w:val="00EB2135"/>
    <w:rsid w:val="00EB2DE8"/>
    <w:rsid w:val="00EC2778"/>
    <w:rsid w:val="00EC6794"/>
    <w:rsid w:val="00ED5D42"/>
    <w:rsid w:val="00ED65F8"/>
    <w:rsid w:val="00EE2460"/>
    <w:rsid w:val="00EE25DB"/>
    <w:rsid w:val="00EE335D"/>
    <w:rsid w:val="00EE6FFC"/>
    <w:rsid w:val="00EE7496"/>
    <w:rsid w:val="00EE7BD5"/>
    <w:rsid w:val="00EE7ED9"/>
    <w:rsid w:val="00EF0072"/>
    <w:rsid w:val="00EF66AC"/>
    <w:rsid w:val="00F008D7"/>
    <w:rsid w:val="00F06FD5"/>
    <w:rsid w:val="00F11B18"/>
    <w:rsid w:val="00F1547E"/>
    <w:rsid w:val="00F15708"/>
    <w:rsid w:val="00F22CBF"/>
    <w:rsid w:val="00F230D1"/>
    <w:rsid w:val="00F266B1"/>
    <w:rsid w:val="00F33362"/>
    <w:rsid w:val="00F35312"/>
    <w:rsid w:val="00F37A57"/>
    <w:rsid w:val="00F40524"/>
    <w:rsid w:val="00F46ACD"/>
    <w:rsid w:val="00F46E38"/>
    <w:rsid w:val="00F5002D"/>
    <w:rsid w:val="00F5057F"/>
    <w:rsid w:val="00F51717"/>
    <w:rsid w:val="00F54091"/>
    <w:rsid w:val="00F571C6"/>
    <w:rsid w:val="00F6006A"/>
    <w:rsid w:val="00F636FC"/>
    <w:rsid w:val="00F65D8D"/>
    <w:rsid w:val="00F67F9C"/>
    <w:rsid w:val="00F74F2B"/>
    <w:rsid w:val="00F7588A"/>
    <w:rsid w:val="00F835C7"/>
    <w:rsid w:val="00F949B7"/>
    <w:rsid w:val="00F952A7"/>
    <w:rsid w:val="00F957DE"/>
    <w:rsid w:val="00F95899"/>
    <w:rsid w:val="00F97AA1"/>
    <w:rsid w:val="00FA35A9"/>
    <w:rsid w:val="00FB0E2D"/>
    <w:rsid w:val="00FB28BF"/>
    <w:rsid w:val="00FB3DE0"/>
    <w:rsid w:val="00FB6A79"/>
    <w:rsid w:val="00FC1415"/>
    <w:rsid w:val="00FC2523"/>
    <w:rsid w:val="00FC46FE"/>
    <w:rsid w:val="00FC739C"/>
    <w:rsid w:val="00FD3041"/>
    <w:rsid w:val="00FD34E2"/>
    <w:rsid w:val="00FD67FB"/>
    <w:rsid w:val="00FE1F28"/>
    <w:rsid w:val="00FE2A8A"/>
    <w:rsid w:val="00FE42DE"/>
    <w:rsid w:val="00FE58D4"/>
    <w:rsid w:val="00FE6837"/>
    <w:rsid w:val="00FF0578"/>
    <w:rsid w:val="00FF1D3F"/>
    <w:rsid w:val="00FF335E"/>
    <w:rsid w:val="00FF6B55"/>
    <w:rsid w:val="00FF7E1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C81885"/>
  <w15:chartTrackingRefBased/>
  <w15:docId w15:val="{270D5901-CB19-45B8-B2C6-BCDCBE424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Akapitzlist"/>
    <w:next w:val="Normalny"/>
    <w:link w:val="Nagwek1Znak"/>
    <w:uiPriority w:val="9"/>
    <w:qFormat/>
    <w:rsid w:val="0002591B"/>
    <w:pPr>
      <w:numPr>
        <w:numId w:val="1"/>
      </w:numPr>
      <w:spacing w:line="360" w:lineRule="auto"/>
      <w:ind w:left="720"/>
      <w:jc w:val="both"/>
      <w:outlineLvl w:val="0"/>
    </w:pPr>
    <w:rPr>
      <w:rFonts w:ascii="Times New Roman" w:hAnsi="Times New Roman"/>
      <w:b/>
      <w:sz w:val="26"/>
    </w:rPr>
  </w:style>
  <w:style w:type="paragraph" w:styleId="Nagwek2">
    <w:name w:val="heading 2"/>
    <w:basedOn w:val="Normalny"/>
    <w:next w:val="Normalny"/>
    <w:link w:val="Nagwek2Znak"/>
    <w:uiPriority w:val="9"/>
    <w:unhideWhenUsed/>
    <w:qFormat/>
    <w:rsid w:val="009064B1"/>
    <w:pPr>
      <w:keepNext/>
      <w:keepLines/>
      <w:spacing w:before="40" w:after="0" w:line="360" w:lineRule="auto"/>
      <w:ind w:firstLine="851"/>
      <w:jc w:val="both"/>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semiHidden/>
    <w:unhideWhenUsed/>
    <w:qFormat/>
    <w:rsid w:val="00D622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semiHidden/>
    <w:unhideWhenUsed/>
    <w:qFormat/>
    <w:rsid w:val="00F97AA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02591B"/>
    <w:pPr>
      <w:ind w:left="720"/>
      <w:contextualSpacing/>
    </w:pPr>
  </w:style>
  <w:style w:type="character" w:customStyle="1" w:styleId="Nagwek1Znak">
    <w:name w:val="Nagłówek 1 Znak"/>
    <w:basedOn w:val="Domylnaczcionkaakapitu"/>
    <w:link w:val="Nagwek1"/>
    <w:uiPriority w:val="9"/>
    <w:rsid w:val="0002591B"/>
    <w:rPr>
      <w:rFonts w:ascii="Times New Roman" w:hAnsi="Times New Roman"/>
      <w:b/>
      <w:sz w:val="26"/>
    </w:rPr>
  </w:style>
  <w:style w:type="character" w:customStyle="1" w:styleId="Nagwek2Znak">
    <w:name w:val="Nagłówek 2 Znak"/>
    <w:basedOn w:val="Domylnaczcionkaakapitu"/>
    <w:link w:val="Nagwek2"/>
    <w:uiPriority w:val="9"/>
    <w:rsid w:val="009064B1"/>
    <w:rPr>
      <w:rFonts w:asciiTheme="majorHAnsi" w:eastAsiaTheme="majorEastAsia" w:hAnsiTheme="majorHAnsi" w:cstheme="majorBidi"/>
      <w:color w:val="2F5496" w:themeColor="accent1" w:themeShade="BF"/>
      <w:sz w:val="26"/>
      <w:szCs w:val="26"/>
    </w:rPr>
  </w:style>
  <w:style w:type="paragraph" w:styleId="Tytu">
    <w:name w:val="Title"/>
    <w:basedOn w:val="Normalny"/>
    <w:next w:val="Normalny"/>
    <w:link w:val="TytuZnak"/>
    <w:uiPriority w:val="10"/>
    <w:qFormat/>
    <w:rsid w:val="0002591B"/>
    <w:pPr>
      <w:spacing w:after="0" w:line="276" w:lineRule="auto"/>
      <w:ind w:firstLine="851"/>
      <w:contextualSpacing/>
      <w:jc w:val="both"/>
    </w:pPr>
    <w:rPr>
      <w:rFonts w:ascii="Times New Roman" w:eastAsiaTheme="majorEastAsia" w:hAnsi="Times New Roman" w:cstheme="majorBidi"/>
      <w:i/>
      <w:spacing w:val="-10"/>
      <w:kern w:val="28"/>
      <w:sz w:val="44"/>
      <w:szCs w:val="56"/>
    </w:rPr>
  </w:style>
  <w:style w:type="character" w:customStyle="1" w:styleId="TytuZnak">
    <w:name w:val="Tytuł Znak"/>
    <w:basedOn w:val="Domylnaczcionkaakapitu"/>
    <w:link w:val="Tytu"/>
    <w:uiPriority w:val="10"/>
    <w:rsid w:val="0002591B"/>
    <w:rPr>
      <w:rFonts w:ascii="Times New Roman" w:eastAsiaTheme="majorEastAsia" w:hAnsi="Times New Roman" w:cstheme="majorBidi"/>
      <w:i/>
      <w:spacing w:val="-10"/>
      <w:kern w:val="28"/>
      <w:sz w:val="44"/>
      <w:szCs w:val="56"/>
    </w:rPr>
  </w:style>
  <w:style w:type="paragraph" w:styleId="Nagwekspisutreci">
    <w:name w:val="TOC Heading"/>
    <w:basedOn w:val="Nagwek1"/>
    <w:next w:val="Normalny"/>
    <w:uiPriority w:val="39"/>
    <w:unhideWhenUsed/>
    <w:qFormat/>
    <w:rsid w:val="0002591B"/>
    <w:pPr>
      <w:outlineLvl w:val="9"/>
    </w:pPr>
    <w:rPr>
      <w:lang w:eastAsia="pl-PL"/>
    </w:rPr>
  </w:style>
  <w:style w:type="paragraph" w:styleId="Spistreci1">
    <w:name w:val="toc 1"/>
    <w:basedOn w:val="Normalny"/>
    <w:next w:val="Normalny"/>
    <w:autoRedefine/>
    <w:uiPriority w:val="39"/>
    <w:unhideWhenUsed/>
    <w:rsid w:val="00AD5F3D"/>
    <w:pPr>
      <w:tabs>
        <w:tab w:val="left" w:pos="440"/>
        <w:tab w:val="right" w:leader="dot" w:pos="9062"/>
      </w:tabs>
      <w:spacing w:after="100" w:line="360" w:lineRule="auto"/>
      <w:jc w:val="both"/>
    </w:pPr>
    <w:rPr>
      <w:rFonts w:ascii="Times New Roman" w:hAnsi="Times New Roman"/>
      <w:sz w:val="24"/>
    </w:rPr>
  </w:style>
  <w:style w:type="character" w:styleId="Hipercze">
    <w:name w:val="Hyperlink"/>
    <w:basedOn w:val="Domylnaczcionkaakapitu"/>
    <w:uiPriority w:val="99"/>
    <w:unhideWhenUsed/>
    <w:rsid w:val="0002591B"/>
    <w:rPr>
      <w:color w:val="0563C1" w:themeColor="hyperlink"/>
      <w:u w:val="single"/>
    </w:rPr>
  </w:style>
  <w:style w:type="paragraph" w:styleId="Nagwek">
    <w:name w:val="header"/>
    <w:basedOn w:val="Normalny"/>
    <w:link w:val="NagwekZnak"/>
    <w:uiPriority w:val="99"/>
    <w:unhideWhenUsed/>
    <w:rsid w:val="0002591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02591B"/>
  </w:style>
  <w:style w:type="paragraph" w:styleId="Stopka">
    <w:name w:val="footer"/>
    <w:basedOn w:val="Normalny"/>
    <w:link w:val="StopkaZnak"/>
    <w:uiPriority w:val="99"/>
    <w:unhideWhenUsed/>
    <w:rsid w:val="0002591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2591B"/>
  </w:style>
  <w:style w:type="paragraph" w:styleId="Tekstprzypisudolnego">
    <w:name w:val="footnote text"/>
    <w:basedOn w:val="Normalny"/>
    <w:link w:val="TekstprzypisudolnegoZnak"/>
    <w:uiPriority w:val="99"/>
    <w:unhideWhenUsed/>
    <w:rsid w:val="00A47A2B"/>
    <w:pPr>
      <w:spacing w:after="0" w:line="240" w:lineRule="auto"/>
      <w:ind w:firstLine="851"/>
      <w:jc w:val="both"/>
    </w:pPr>
    <w:rPr>
      <w:rFonts w:ascii="Times New Roman" w:hAnsi="Times New Roman"/>
      <w:sz w:val="20"/>
      <w:szCs w:val="20"/>
    </w:rPr>
  </w:style>
  <w:style w:type="character" w:customStyle="1" w:styleId="TekstprzypisudolnegoZnak">
    <w:name w:val="Tekst przypisu dolnego Znak"/>
    <w:basedOn w:val="Domylnaczcionkaakapitu"/>
    <w:link w:val="Tekstprzypisudolnego"/>
    <w:uiPriority w:val="99"/>
    <w:semiHidden/>
    <w:rsid w:val="00A47A2B"/>
    <w:rPr>
      <w:rFonts w:ascii="Times New Roman" w:hAnsi="Times New Roman"/>
      <w:sz w:val="20"/>
      <w:szCs w:val="20"/>
    </w:rPr>
  </w:style>
  <w:style w:type="character" w:styleId="Odwoanieprzypisudolnego">
    <w:name w:val="footnote reference"/>
    <w:basedOn w:val="Domylnaczcionkaakapitu"/>
    <w:uiPriority w:val="99"/>
    <w:unhideWhenUsed/>
    <w:rsid w:val="00A47A2B"/>
    <w:rPr>
      <w:vertAlign w:val="superscript"/>
    </w:rPr>
  </w:style>
  <w:style w:type="paragraph" w:styleId="Legenda">
    <w:name w:val="caption"/>
    <w:aliases w:val="Tabela"/>
    <w:basedOn w:val="Normalny"/>
    <w:next w:val="Normalny"/>
    <w:link w:val="LegendaZnak"/>
    <w:uiPriority w:val="35"/>
    <w:unhideWhenUsed/>
    <w:qFormat/>
    <w:rsid w:val="006302B0"/>
    <w:pPr>
      <w:spacing w:after="200" w:line="240" w:lineRule="auto"/>
    </w:pPr>
    <w:rPr>
      <w:i/>
      <w:iCs/>
      <w:color w:val="44546A" w:themeColor="text2"/>
      <w:sz w:val="18"/>
      <w:szCs w:val="18"/>
    </w:rPr>
  </w:style>
  <w:style w:type="character" w:customStyle="1" w:styleId="LegendaZnak">
    <w:name w:val="Legenda Znak"/>
    <w:aliases w:val="Tabela Znak"/>
    <w:basedOn w:val="Domylnaczcionkaakapitu"/>
    <w:link w:val="Legenda"/>
    <w:uiPriority w:val="35"/>
    <w:rsid w:val="008A4C18"/>
    <w:rPr>
      <w:i/>
      <w:iCs/>
      <w:color w:val="44546A" w:themeColor="text2"/>
      <w:sz w:val="18"/>
      <w:szCs w:val="18"/>
    </w:rPr>
  </w:style>
  <w:style w:type="paragraph" w:styleId="Bezodstpw">
    <w:name w:val="No Spacing"/>
    <w:uiPriority w:val="1"/>
    <w:qFormat/>
    <w:rsid w:val="001715BA"/>
    <w:pPr>
      <w:spacing w:after="0" w:line="240" w:lineRule="auto"/>
    </w:pPr>
  </w:style>
  <w:style w:type="table" w:styleId="Tabela-Siatka">
    <w:name w:val="Table Grid"/>
    <w:basedOn w:val="Standardowy"/>
    <w:uiPriority w:val="59"/>
    <w:rsid w:val="008A4C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AD5F3D"/>
    <w:pPr>
      <w:tabs>
        <w:tab w:val="right" w:leader="dot" w:pos="9062"/>
      </w:tabs>
      <w:spacing w:after="100"/>
      <w:ind w:left="220"/>
    </w:pPr>
  </w:style>
  <w:style w:type="character" w:customStyle="1" w:styleId="TekstkomentarzaZnak">
    <w:name w:val="Tekst komentarza Znak"/>
    <w:basedOn w:val="Domylnaczcionkaakapitu"/>
    <w:link w:val="Tekstkomentarza"/>
    <w:uiPriority w:val="99"/>
    <w:rsid w:val="00114ADD"/>
    <w:rPr>
      <w:sz w:val="20"/>
      <w:szCs w:val="20"/>
    </w:rPr>
  </w:style>
  <w:style w:type="paragraph" w:styleId="Tekstkomentarza">
    <w:name w:val="annotation text"/>
    <w:basedOn w:val="Normalny"/>
    <w:link w:val="TekstkomentarzaZnak"/>
    <w:uiPriority w:val="99"/>
    <w:unhideWhenUsed/>
    <w:rsid w:val="00114ADD"/>
    <w:pPr>
      <w:spacing w:line="240" w:lineRule="auto"/>
    </w:pPr>
    <w:rPr>
      <w:sz w:val="20"/>
      <w:szCs w:val="20"/>
    </w:rPr>
  </w:style>
  <w:style w:type="character" w:customStyle="1" w:styleId="TematkomentarzaZnak">
    <w:name w:val="Temat komentarza Znak"/>
    <w:basedOn w:val="TekstkomentarzaZnak"/>
    <w:link w:val="Tematkomentarza"/>
    <w:uiPriority w:val="99"/>
    <w:semiHidden/>
    <w:rsid w:val="00114ADD"/>
    <w:rPr>
      <w:b/>
      <w:bCs/>
      <w:sz w:val="20"/>
      <w:szCs w:val="20"/>
    </w:rPr>
  </w:style>
  <w:style w:type="paragraph" w:styleId="Tematkomentarza">
    <w:name w:val="annotation subject"/>
    <w:basedOn w:val="Tekstkomentarza"/>
    <w:next w:val="Tekstkomentarza"/>
    <w:link w:val="TematkomentarzaZnak"/>
    <w:uiPriority w:val="99"/>
    <w:semiHidden/>
    <w:unhideWhenUsed/>
    <w:rsid w:val="00114ADD"/>
    <w:rPr>
      <w:b/>
      <w:bCs/>
    </w:rPr>
  </w:style>
  <w:style w:type="paragraph" w:styleId="Tekstprzypisukocowego">
    <w:name w:val="endnote text"/>
    <w:basedOn w:val="Normalny"/>
    <w:link w:val="TekstprzypisukocowegoZnak"/>
    <w:uiPriority w:val="99"/>
    <w:semiHidden/>
    <w:unhideWhenUsed/>
    <w:rsid w:val="00077C37"/>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077C37"/>
    <w:rPr>
      <w:sz w:val="20"/>
      <w:szCs w:val="20"/>
    </w:rPr>
  </w:style>
  <w:style w:type="character" w:styleId="Odwoanieprzypisukocowego">
    <w:name w:val="endnote reference"/>
    <w:basedOn w:val="Domylnaczcionkaakapitu"/>
    <w:uiPriority w:val="99"/>
    <w:semiHidden/>
    <w:unhideWhenUsed/>
    <w:rsid w:val="00077C37"/>
    <w:rPr>
      <w:vertAlign w:val="superscript"/>
    </w:rPr>
  </w:style>
  <w:style w:type="character" w:styleId="Odwoaniedokomentarza">
    <w:name w:val="annotation reference"/>
    <w:basedOn w:val="Domylnaczcionkaakapitu"/>
    <w:uiPriority w:val="99"/>
    <w:semiHidden/>
    <w:unhideWhenUsed/>
    <w:rsid w:val="00EC6794"/>
    <w:rPr>
      <w:sz w:val="16"/>
      <w:szCs w:val="16"/>
    </w:rPr>
  </w:style>
  <w:style w:type="table" w:styleId="Siatkatabelijasna">
    <w:name w:val="Grid Table Light"/>
    <w:basedOn w:val="Standardowy"/>
    <w:uiPriority w:val="40"/>
    <w:rsid w:val="00022E5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nyWeb">
    <w:name w:val="Normal (Web)"/>
    <w:basedOn w:val="Normalny"/>
    <w:uiPriority w:val="99"/>
    <w:semiHidden/>
    <w:unhideWhenUsed/>
    <w:rsid w:val="00246DE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qFormat/>
    <w:rsid w:val="00246DE4"/>
    <w:rPr>
      <w:b/>
      <w:bCs/>
    </w:rPr>
  </w:style>
  <w:style w:type="paragraph" w:customStyle="1" w:styleId="metryka">
    <w:name w:val="metryka"/>
    <w:basedOn w:val="Normalny"/>
    <w:rsid w:val="00B139C1"/>
    <w:pPr>
      <w:autoSpaceDN w:val="0"/>
      <w:spacing w:before="100" w:after="100" w:line="240" w:lineRule="auto"/>
    </w:pPr>
    <w:rPr>
      <w:rFonts w:ascii="Times New Roman" w:eastAsia="Times New Roman" w:hAnsi="Times New Roman" w:cs="Times New Roman"/>
      <w:sz w:val="24"/>
      <w:szCs w:val="24"/>
      <w:lang w:eastAsia="pl-PL"/>
    </w:rPr>
  </w:style>
  <w:style w:type="paragraph" w:customStyle="1" w:styleId="ZnakZnakZnak1Znak">
    <w:name w:val="Znak Znak Znak1 Znak"/>
    <w:basedOn w:val="Normalny"/>
    <w:rsid w:val="004E3902"/>
    <w:pPr>
      <w:spacing w:after="0" w:line="240" w:lineRule="auto"/>
    </w:pPr>
    <w:rPr>
      <w:rFonts w:ascii="Arial" w:eastAsia="Times New Roman" w:hAnsi="Arial" w:cs="Arial"/>
      <w:lang w:eastAsia="pl-PL"/>
    </w:rPr>
  </w:style>
  <w:style w:type="character" w:customStyle="1" w:styleId="Nagwek3Znak">
    <w:name w:val="Nagłówek 3 Znak"/>
    <w:basedOn w:val="Domylnaczcionkaakapitu"/>
    <w:link w:val="Nagwek3"/>
    <w:uiPriority w:val="9"/>
    <w:rsid w:val="00D6225D"/>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semiHidden/>
    <w:rsid w:val="00F97AA1"/>
    <w:rPr>
      <w:rFonts w:asciiTheme="majorHAnsi" w:eastAsiaTheme="majorEastAsia" w:hAnsiTheme="majorHAnsi" w:cstheme="majorBidi"/>
      <w:i/>
      <w:iCs/>
      <w:color w:val="2F5496" w:themeColor="accent1" w:themeShade="BF"/>
    </w:rPr>
  </w:style>
  <w:style w:type="table" w:customStyle="1" w:styleId="Tabela-Siatka1">
    <w:name w:val="Tabela - Siatka1"/>
    <w:basedOn w:val="Standardowy"/>
    <w:next w:val="Tabela-Siatka"/>
    <w:uiPriority w:val="59"/>
    <w:rsid w:val="00734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335B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16629"/>
    <w:pPr>
      <w:autoSpaceDE w:val="0"/>
      <w:autoSpaceDN w:val="0"/>
      <w:adjustRightInd w:val="0"/>
      <w:spacing w:after="0" w:line="240" w:lineRule="auto"/>
    </w:pPr>
    <w:rPr>
      <w:rFonts w:ascii="Times New Roman" w:hAnsi="Times New Roman" w:cs="Times New Roman"/>
      <w:color w:val="000000"/>
      <w:sz w:val="24"/>
      <w:szCs w:val="24"/>
    </w:rPr>
  </w:style>
  <w:style w:type="paragraph" w:styleId="Spisilustracji">
    <w:name w:val="table of figures"/>
    <w:basedOn w:val="Normalny"/>
    <w:next w:val="Normalny"/>
    <w:uiPriority w:val="99"/>
    <w:unhideWhenUsed/>
    <w:rsid w:val="00AB3C53"/>
    <w:pPr>
      <w:spacing w:after="0"/>
    </w:pPr>
  </w:style>
  <w:style w:type="paragraph" w:styleId="Poprawka">
    <w:name w:val="Revision"/>
    <w:hidden/>
    <w:uiPriority w:val="99"/>
    <w:semiHidden/>
    <w:rsid w:val="00685468"/>
    <w:pPr>
      <w:spacing w:after="0" w:line="240" w:lineRule="auto"/>
    </w:pPr>
  </w:style>
  <w:style w:type="character" w:customStyle="1" w:styleId="UnresolvedMention">
    <w:name w:val="Unresolved Mention"/>
    <w:basedOn w:val="Domylnaczcionkaakapitu"/>
    <w:uiPriority w:val="99"/>
    <w:semiHidden/>
    <w:unhideWhenUsed/>
    <w:rsid w:val="0068546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841706">
      <w:bodyDiv w:val="1"/>
      <w:marLeft w:val="0"/>
      <w:marRight w:val="0"/>
      <w:marTop w:val="0"/>
      <w:marBottom w:val="0"/>
      <w:divBdr>
        <w:top w:val="none" w:sz="0" w:space="0" w:color="auto"/>
        <w:left w:val="none" w:sz="0" w:space="0" w:color="auto"/>
        <w:bottom w:val="none" w:sz="0" w:space="0" w:color="auto"/>
        <w:right w:val="none" w:sz="0" w:space="0" w:color="auto"/>
      </w:divBdr>
      <w:divsChild>
        <w:div w:id="877355151">
          <w:marLeft w:val="0"/>
          <w:marRight w:val="0"/>
          <w:marTop w:val="0"/>
          <w:marBottom w:val="225"/>
          <w:divBdr>
            <w:top w:val="none" w:sz="0" w:space="0" w:color="auto"/>
            <w:left w:val="none" w:sz="0" w:space="0" w:color="auto"/>
            <w:bottom w:val="none" w:sz="0" w:space="0" w:color="auto"/>
            <w:right w:val="none" w:sz="0" w:space="0" w:color="auto"/>
          </w:divBdr>
        </w:div>
      </w:divsChild>
    </w:div>
    <w:div w:id="240336000">
      <w:bodyDiv w:val="1"/>
      <w:marLeft w:val="0"/>
      <w:marRight w:val="0"/>
      <w:marTop w:val="0"/>
      <w:marBottom w:val="0"/>
      <w:divBdr>
        <w:top w:val="none" w:sz="0" w:space="0" w:color="auto"/>
        <w:left w:val="none" w:sz="0" w:space="0" w:color="auto"/>
        <w:bottom w:val="none" w:sz="0" w:space="0" w:color="auto"/>
        <w:right w:val="none" w:sz="0" w:space="0" w:color="auto"/>
      </w:divBdr>
      <w:divsChild>
        <w:div w:id="1098254267">
          <w:marLeft w:val="0"/>
          <w:marRight w:val="0"/>
          <w:marTop w:val="0"/>
          <w:marBottom w:val="0"/>
          <w:divBdr>
            <w:top w:val="none" w:sz="0" w:space="0" w:color="auto"/>
            <w:left w:val="none" w:sz="0" w:space="0" w:color="auto"/>
            <w:bottom w:val="none" w:sz="0" w:space="0" w:color="auto"/>
            <w:right w:val="none" w:sz="0" w:space="0" w:color="auto"/>
          </w:divBdr>
        </w:div>
      </w:divsChild>
    </w:div>
    <w:div w:id="266279720">
      <w:bodyDiv w:val="1"/>
      <w:marLeft w:val="0"/>
      <w:marRight w:val="0"/>
      <w:marTop w:val="0"/>
      <w:marBottom w:val="0"/>
      <w:divBdr>
        <w:top w:val="none" w:sz="0" w:space="0" w:color="auto"/>
        <w:left w:val="none" w:sz="0" w:space="0" w:color="auto"/>
        <w:bottom w:val="none" w:sz="0" w:space="0" w:color="auto"/>
        <w:right w:val="none" w:sz="0" w:space="0" w:color="auto"/>
      </w:divBdr>
      <w:divsChild>
        <w:div w:id="193272666">
          <w:marLeft w:val="0"/>
          <w:marRight w:val="0"/>
          <w:marTop w:val="0"/>
          <w:marBottom w:val="0"/>
          <w:divBdr>
            <w:top w:val="none" w:sz="0" w:space="0" w:color="auto"/>
            <w:left w:val="none" w:sz="0" w:space="0" w:color="auto"/>
            <w:bottom w:val="none" w:sz="0" w:space="0" w:color="auto"/>
            <w:right w:val="none" w:sz="0" w:space="0" w:color="auto"/>
          </w:divBdr>
        </w:div>
        <w:div w:id="1231307171">
          <w:marLeft w:val="0"/>
          <w:marRight w:val="0"/>
          <w:marTop w:val="0"/>
          <w:marBottom w:val="0"/>
          <w:divBdr>
            <w:top w:val="none" w:sz="0" w:space="0" w:color="auto"/>
            <w:left w:val="none" w:sz="0" w:space="0" w:color="auto"/>
            <w:bottom w:val="none" w:sz="0" w:space="0" w:color="auto"/>
            <w:right w:val="none" w:sz="0" w:space="0" w:color="auto"/>
          </w:divBdr>
        </w:div>
        <w:div w:id="812717219">
          <w:marLeft w:val="0"/>
          <w:marRight w:val="0"/>
          <w:marTop w:val="0"/>
          <w:marBottom w:val="0"/>
          <w:divBdr>
            <w:top w:val="none" w:sz="0" w:space="0" w:color="auto"/>
            <w:left w:val="none" w:sz="0" w:space="0" w:color="auto"/>
            <w:bottom w:val="none" w:sz="0" w:space="0" w:color="auto"/>
            <w:right w:val="none" w:sz="0" w:space="0" w:color="auto"/>
          </w:divBdr>
        </w:div>
        <w:div w:id="1019812142">
          <w:marLeft w:val="0"/>
          <w:marRight w:val="0"/>
          <w:marTop w:val="0"/>
          <w:marBottom w:val="0"/>
          <w:divBdr>
            <w:top w:val="none" w:sz="0" w:space="0" w:color="auto"/>
            <w:left w:val="none" w:sz="0" w:space="0" w:color="auto"/>
            <w:bottom w:val="none" w:sz="0" w:space="0" w:color="auto"/>
            <w:right w:val="none" w:sz="0" w:space="0" w:color="auto"/>
          </w:divBdr>
        </w:div>
      </w:divsChild>
    </w:div>
    <w:div w:id="288051674">
      <w:bodyDiv w:val="1"/>
      <w:marLeft w:val="0"/>
      <w:marRight w:val="0"/>
      <w:marTop w:val="0"/>
      <w:marBottom w:val="0"/>
      <w:divBdr>
        <w:top w:val="none" w:sz="0" w:space="0" w:color="auto"/>
        <w:left w:val="none" w:sz="0" w:space="0" w:color="auto"/>
        <w:bottom w:val="none" w:sz="0" w:space="0" w:color="auto"/>
        <w:right w:val="none" w:sz="0" w:space="0" w:color="auto"/>
      </w:divBdr>
    </w:div>
    <w:div w:id="300154912">
      <w:bodyDiv w:val="1"/>
      <w:marLeft w:val="0"/>
      <w:marRight w:val="0"/>
      <w:marTop w:val="0"/>
      <w:marBottom w:val="0"/>
      <w:divBdr>
        <w:top w:val="none" w:sz="0" w:space="0" w:color="auto"/>
        <w:left w:val="none" w:sz="0" w:space="0" w:color="auto"/>
        <w:bottom w:val="none" w:sz="0" w:space="0" w:color="auto"/>
        <w:right w:val="none" w:sz="0" w:space="0" w:color="auto"/>
      </w:divBdr>
      <w:divsChild>
        <w:div w:id="1252933033">
          <w:marLeft w:val="0"/>
          <w:marRight w:val="0"/>
          <w:marTop w:val="0"/>
          <w:marBottom w:val="225"/>
          <w:divBdr>
            <w:top w:val="none" w:sz="0" w:space="0" w:color="auto"/>
            <w:left w:val="none" w:sz="0" w:space="0" w:color="auto"/>
            <w:bottom w:val="none" w:sz="0" w:space="0" w:color="auto"/>
            <w:right w:val="none" w:sz="0" w:space="0" w:color="auto"/>
          </w:divBdr>
        </w:div>
      </w:divsChild>
    </w:div>
    <w:div w:id="320235231">
      <w:bodyDiv w:val="1"/>
      <w:marLeft w:val="0"/>
      <w:marRight w:val="0"/>
      <w:marTop w:val="0"/>
      <w:marBottom w:val="0"/>
      <w:divBdr>
        <w:top w:val="none" w:sz="0" w:space="0" w:color="auto"/>
        <w:left w:val="none" w:sz="0" w:space="0" w:color="auto"/>
        <w:bottom w:val="none" w:sz="0" w:space="0" w:color="auto"/>
        <w:right w:val="none" w:sz="0" w:space="0" w:color="auto"/>
      </w:divBdr>
    </w:div>
    <w:div w:id="337082927">
      <w:bodyDiv w:val="1"/>
      <w:marLeft w:val="0"/>
      <w:marRight w:val="0"/>
      <w:marTop w:val="0"/>
      <w:marBottom w:val="0"/>
      <w:divBdr>
        <w:top w:val="none" w:sz="0" w:space="0" w:color="auto"/>
        <w:left w:val="none" w:sz="0" w:space="0" w:color="auto"/>
        <w:bottom w:val="none" w:sz="0" w:space="0" w:color="auto"/>
        <w:right w:val="none" w:sz="0" w:space="0" w:color="auto"/>
      </w:divBdr>
    </w:div>
    <w:div w:id="370347844">
      <w:bodyDiv w:val="1"/>
      <w:marLeft w:val="0"/>
      <w:marRight w:val="0"/>
      <w:marTop w:val="0"/>
      <w:marBottom w:val="0"/>
      <w:divBdr>
        <w:top w:val="none" w:sz="0" w:space="0" w:color="auto"/>
        <w:left w:val="none" w:sz="0" w:space="0" w:color="auto"/>
        <w:bottom w:val="none" w:sz="0" w:space="0" w:color="auto"/>
        <w:right w:val="none" w:sz="0" w:space="0" w:color="auto"/>
      </w:divBdr>
    </w:div>
    <w:div w:id="449394724">
      <w:bodyDiv w:val="1"/>
      <w:marLeft w:val="0"/>
      <w:marRight w:val="0"/>
      <w:marTop w:val="0"/>
      <w:marBottom w:val="0"/>
      <w:divBdr>
        <w:top w:val="none" w:sz="0" w:space="0" w:color="auto"/>
        <w:left w:val="none" w:sz="0" w:space="0" w:color="auto"/>
        <w:bottom w:val="none" w:sz="0" w:space="0" w:color="auto"/>
        <w:right w:val="none" w:sz="0" w:space="0" w:color="auto"/>
      </w:divBdr>
    </w:div>
    <w:div w:id="456291590">
      <w:bodyDiv w:val="1"/>
      <w:marLeft w:val="0"/>
      <w:marRight w:val="0"/>
      <w:marTop w:val="0"/>
      <w:marBottom w:val="0"/>
      <w:divBdr>
        <w:top w:val="none" w:sz="0" w:space="0" w:color="auto"/>
        <w:left w:val="none" w:sz="0" w:space="0" w:color="auto"/>
        <w:bottom w:val="none" w:sz="0" w:space="0" w:color="auto"/>
        <w:right w:val="none" w:sz="0" w:space="0" w:color="auto"/>
      </w:divBdr>
    </w:div>
    <w:div w:id="556597311">
      <w:bodyDiv w:val="1"/>
      <w:marLeft w:val="0"/>
      <w:marRight w:val="0"/>
      <w:marTop w:val="0"/>
      <w:marBottom w:val="0"/>
      <w:divBdr>
        <w:top w:val="none" w:sz="0" w:space="0" w:color="auto"/>
        <w:left w:val="none" w:sz="0" w:space="0" w:color="auto"/>
        <w:bottom w:val="none" w:sz="0" w:space="0" w:color="auto"/>
        <w:right w:val="none" w:sz="0" w:space="0" w:color="auto"/>
      </w:divBdr>
      <w:divsChild>
        <w:div w:id="2138913814">
          <w:marLeft w:val="0"/>
          <w:marRight w:val="0"/>
          <w:marTop w:val="0"/>
          <w:marBottom w:val="0"/>
          <w:divBdr>
            <w:top w:val="none" w:sz="0" w:space="0" w:color="auto"/>
            <w:left w:val="none" w:sz="0" w:space="0" w:color="auto"/>
            <w:bottom w:val="none" w:sz="0" w:space="0" w:color="auto"/>
            <w:right w:val="none" w:sz="0" w:space="0" w:color="auto"/>
          </w:divBdr>
        </w:div>
      </w:divsChild>
    </w:div>
    <w:div w:id="633293200">
      <w:bodyDiv w:val="1"/>
      <w:marLeft w:val="0"/>
      <w:marRight w:val="0"/>
      <w:marTop w:val="0"/>
      <w:marBottom w:val="0"/>
      <w:divBdr>
        <w:top w:val="none" w:sz="0" w:space="0" w:color="auto"/>
        <w:left w:val="none" w:sz="0" w:space="0" w:color="auto"/>
        <w:bottom w:val="none" w:sz="0" w:space="0" w:color="auto"/>
        <w:right w:val="none" w:sz="0" w:space="0" w:color="auto"/>
      </w:divBdr>
    </w:div>
    <w:div w:id="672221493">
      <w:bodyDiv w:val="1"/>
      <w:marLeft w:val="0"/>
      <w:marRight w:val="0"/>
      <w:marTop w:val="0"/>
      <w:marBottom w:val="0"/>
      <w:divBdr>
        <w:top w:val="none" w:sz="0" w:space="0" w:color="auto"/>
        <w:left w:val="none" w:sz="0" w:space="0" w:color="auto"/>
        <w:bottom w:val="none" w:sz="0" w:space="0" w:color="auto"/>
        <w:right w:val="none" w:sz="0" w:space="0" w:color="auto"/>
      </w:divBdr>
    </w:div>
    <w:div w:id="872380248">
      <w:bodyDiv w:val="1"/>
      <w:marLeft w:val="0"/>
      <w:marRight w:val="0"/>
      <w:marTop w:val="0"/>
      <w:marBottom w:val="0"/>
      <w:divBdr>
        <w:top w:val="none" w:sz="0" w:space="0" w:color="auto"/>
        <w:left w:val="none" w:sz="0" w:space="0" w:color="auto"/>
        <w:bottom w:val="none" w:sz="0" w:space="0" w:color="auto"/>
        <w:right w:val="none" w:sz="0" w:space="0" w:color="auto"/>
      </w:divBdr>
    </w:div>
    <w:div w:id="928857279">
      <w:bodyDiv w:val="1"/>
      <w:marLeft w:val="0"/>
      <w:marRight w:val="0"/>
      <w:marTop w:val="0"/>
      <w:marBottom w:val="0"/>
      <w:divBdr>
        <w:top w:val="none" w:sz="0" w:space="0" w:color="auto"/>
        <w:left w:val="none" w:sz="0" w:space="0" w:color="auto"/>
        <w:bottom w:val="none" w:sz="0" w:space="0" w:color="auto"/>
        <w:right w:val="none" w:sz="0" w:space="0" w:color="auto"/>
      </w:divBdr>
    </w:div>
    <w:div w:id="1002781449">
      <w:bodyDiv w:val="1"/>
      <w:marLeft w:val="0"/>
      <w:marRight w:val="0"/>
      <w:marTop w:val="0"/>
      <w:marBottom w:val="0"/>
      <w:divBdr>
        <w:top w:val="none" w:sz="0" w:space="0" w:color="auto"/>
        <w:left w:val="none" w:sz="0" w:space="0" w:color="auto"/>
        <w:bottom w:val="none" w:sz="0" w:space="0" w:color="auto"/>
        <w:right w:val="none" w:sz="0" w:space="0" w:color="auto"/>
      </w:divBdr>
    </w:div>
    <w:div w:id="1023243774">
      <w:bodyDiv w:val="1"/>
      <w:marLeft w:val="0"/>
      <w:marRight w:val="0"/>
      <w:marTop w:val="0"/>
      <w:marBottom w:val="0"/>
      <w:divBdr>
        <w:top w:val="none" w:sz="0" w:space="0" w:color="auto"/>
        <w:left w:val="none" w:sz="0" w:space="0" w:color="auto"/>
        <w:bottom w:val="none" w:sz="0" w:space="0" w:color="auto"/>
        <w:right w:val="none" w:sz="0" w:space="0" w:color="auto"/>
      </w:divBdr>
    </w:div>
    <w:div w:id="1117333293">
      <w:bodyDiv w:val="1"/>
      <w:marLeft w:val="0"/>
      <w:marRight w:val="0"/>
      <w:marTop w:val="0"/>
      <w:marBottom w:val="0"/>
      <w:divBdr>
        <w:top w:val="none" w:sz="0" w:space="0" w:color="auto"/>
        <w:left w:val="none" w:sz="0" w:space="0" w:color="auto"/>
        <w:bottom w:val="none" w:sz="0" w:space="0" w:color="auto"/>
        <w:right w:val="none" w:sz="0" w:space="0" w:color="auto"/>
      </w:divBdr>
    </w:div>
    <w:div w:id="1117674763">
      <w:bodyDiv w:val="1"/>
      <w:marLeft w:val="0"/>
      <w:marRight w:val="0"/>
      <w:marTop w:val="0"/>
      <w:marBottom w:val="0"/>
      <w:divBdr>
        <w:top w:val="none" w:sz="0" w:space="0" w:color="auto"/>
        <w:left w:val="none" w:sz="0" w:space="0" w:color="auto"/>
        <w:bottom w:val="none" w:sz="0" w:space="0" w:color="auto"/>
        <w:right w:val="none" w:sz="0" w:space="0" w:color="auto"/>
      </w:divBdr>
      <w:divsChild>
        <w:div w:id="1710380115">
          <w:marLeft w:val="0"/>
          <w:marRight w:val="0"/>
          <w:marTop w:val="0"/>
          <w:marBottom w:val="0"/>
          <w:divBdr>
            <w:top w:val="none" w:sz="0" w:space="0" w:color="auto"/>
            <w:left w:val="none" w:sz="0" w:space="0" w:color="auto"/>
            <w:bottom w:val="none" w:sz="0" w:space="0" w:color="auto"/>
            <w:right w:val="none" w:sz="0" w:space="0" w:color="auto"/>
          </w:divBdr>
        </w:div>
        <w:div w:id="1013990680">
          <w:marLeft w:val="0"/>
          <w:marRight w:val="0"/>
          <w:marTop w:val="0"/>
          <w:marBottom w:val="0"/>
          <w:divBdr>
            <w:top w:val="none" w:sz="0" w:space="0" w:color="auto"/>
            <w:left w:val="none" w:sz="0" w:space="0" w:color="auto"/>
            <w:bottom w:val="none" w:sz="0" w:space="0" w:color="auto"/>
            <w:right w:val="none" w:sz="0" w:space="0" w:color="auto"/>
          </w:divBdr>
          <w:divsChild>
            <w:div w:id="91096886">
              <w:marLeft w:val="0"/>
              <w:marRight w:val="0"/>
              <w:marTop w:val="0"/>
              <w:marBottom w:val="0"/>
              <w:divBdr>
                <w:top w:val="none" w:sz="0" w:space="0" w:color="auto"/>
                <w:left w:val="none" w:sz="0" w:space="0" w:color="auto"/>
                <w:bottom w:val="none" w:sz="0" w:space="0" w:color="auto"/>
                <w:right w:val="none" w:sz="0" w:space="0" w:color="auto"/>
              </w:divBdr>
              <w:divsChild>
                <w:div w:id="1074477027">
                  <w:marLeft w:val="0"/>
                  <w:marRight w:val="0"/>
                  <w:marTop w:val="0"/>
                  <w:marBottom w:val="0"/>
                  <w:divBdr>
                    <w:top w:val="single" w:sz="6" w:space="6" w:color="EEEEEE"/>
                    <w:left w:val="single" w:sz="6" w:space="0" w:color="EEEEEE"/>
                    <w:bottom w:val="single" w:sz="6" w:space="6" w:color="EEEEEE"/>
                    <w:right w:val="single" w:sz="6" w:space="0" w:color="EEEEEE"/>
                  </w:divBdr>
                </w:div>
              </w:divsChild>
            </w:div>
            <w:div w:id="1226792645">
              <w:marLeft w:val="0"/>
              <w:marRight w:val="0"/>
              <w:marTop w:val="0"/>
              <w:marBottom w:val="0"/>
              <w:divBdr>
                <w:top w:val="none" w:sz="0" w:space="0" w:color="auto"/>
                <w:left w:val="none" w:sz="0" w:space="0" w:color="auto"/>
                <w:bottom w:val="none" w:sz="0" w:space="0" w:color="auto"/>
                <w:right w:val="none" w:sz="0" w:space="0" w:color="auto"/>
              </w:divBdr>
              <w:divsChild>
                <w:div w:id="556432158">
                  <w:marLeft w:val="0"/>
                  <w:marRight w:val="0"/>
                  <w:marTop w:val="150"/>
                  <w:marBottom w:val="0"/>
                  <w:divBdr>
                    <w:top w:val="none" w:sz="0" w:space="0" w:color="auto"/>
                    <w:left w:val="none" w:sz="0" w:space="0" w:color="auto"/>
                    <w:bottom w:val="none" w:sz="0" w:space="0" w:color="auto"/>
                    <w:right w:val="none" w:sz="0" w:space="0" w:color="auto"/>
                  </w:divBdr>
                </w:div>
              </w:divsChild>
            </w:div>
            <w:div w:id="1280801760">
              <w:marLeft w:val="0"/>
              <w:marRight w:val="0"/>
              <w:marTop w:val="0"/>
              <w:marBottom w:val="0"/>
              <w:divBdr>
                <w:top w:val="none" w:sz="0" w:space="0" w:color="auto"/>
                <w:left w:val="none" w:sz="0" w:space="0" w:color="auto"/>
                <w:bottom w:val="single" w:sz="6" w:space="2" w:color="DDDDDD"/>
                <w:right w:val="none" w:sz="0" w:space="0" w:color="auto"/>
              </w:divBdr>
            </w:div>
            <w:div w:id="1849438830">
              <w:marLeft w:val="0"/>
              <w:marRight w:val="0"/>
              <w:marTop w:val="300"/>
              <w:marBottom w:val="0"/>
              <w:divBdr>
                <w:top w:val="none" w:sz="0" w:space="0" w:color="auto"/>
                <w:left w:val="none" w:sz="0" w:space="0" w:color="auto"/>
                <w:bottom w:val="none" w:sz="0" w:space="0" w:color="auto"/>
                <w:right w:val="none" w:sz="0" w:space="0" w:color="auto"/>
              </w:divBdr>
            </w:div>
            <w:div w:id="1231964124">
              <w:marLeft w:val="0"/>
              <w:marRight w:val="0"/>
              <w:marTop w:val="0"/>
              <w:marBottom w:val="150"/>
              <w:divBdr>
                <w:top w:val="none" w:sz="0" w:space="0" w:color="auto"/>
                <w:left w:val="none" w:sz="0" w:space="0" w:color="auto"/>
                <w:bottom w:val="none" w:sz="0" w:space="0" w:color="auto"/>
                <w:right w:val="none" w:sz="0" w:space="0" w:color="auto"/>
              </w:divBdr>
            </w:div>
            <w:div w:id="2126385491">
              <w:marLeft w:val="0"/>
              <w:marRight w:val="0"/>
              <w:marTop w:val="0"/>
              <w:marBottom w:val="300"/>
              <w:divBdr>
                <w:top w:val="none" w:sz="0" w:space="0" w:color="auto"/>
                <w:left w:val="none" w:sz="0" w:space="0" w:color="auto"/>
                <w:bottom w:val="none" w:sz="0" w:space="0" w:color="auto"/>
                <w:right w:val="none" w:sz="0" w:space="0" w:color="auto"/>
              </w:divBdr>
              <w:divsChild>
                <w:div w:id="1332176770">
                  <w:marLeft w:val="0"/>
                  <w:marRight w:val="0"/>
                  <w:marTop w:val="0"/>
                  <w:marBottom w:val="0"/>
                  <w:divBdr>
                    <w:top w:val="none" w:sz="0" w:space="0" w:color="auto"/>
                    <w:left w:val="none" w:sz="0" w:space="0" w:color="auto"/>
                    <w:bottom w:val="none" w:sz="0" w:space="0" w:color="auto"/>
                    <w:right w:val="none" w:sz="0" w:space="0" w:color="auto"/>
                  </w:divBdr>
                </w:div>
              </w:divsChild>
            </w:div>
            <w:div w:id="271667701">
              <w:marLeft w:val="0"/>
              <w:marRight w:val="0"/>
              <w:marTop w:val="0"/>
              <w:marBottom w:val="150"/>
              <w:divBdr>
                <w:top w:val="none" w:sz="0" w:space="0" w:color="auto"/>
                <w:left w:val="none" w:sz="0" w:space="0" w:color="auto"/>
                <w:bottom w:val="none" w:sz="0" w:space="0" w:color="auto"/>
                <w:right w:val="none" w:sz="0" w:space="0" w:color="auto"/>
              </w:divBdr>
              <w:divsChild>
                <w:div w:id="353313031">
                  <w:marLeft w:val="0"/>
                  <w:marRight w:val="0"/>
                  <w:marTop w:val="225"/>
                  <w:marBottom w:val="225"/>
                  <w:divBdr>
                    <w:top w:val="none" w:sz="0" w:space="0" w:color="auto"/>
                    <w:left w:val="none" w:sz="0" w:space="0" w:color="auto"/>
                    <w:bottom w:val="none" w:sz="0" w:space="0" w:color="auto"/>
                    <w:right w:val="none" w:sz="0" w:space="0" w:color="auto"/>
                  </w:divBdr>
                  <w:divsChild>
                    <w:div w:id="1102185990">
                      <w:marLeft w:val="0"/>
                      <w:marRight w:val="0"/>
                      <w:marTop w:val="0"/>
                      <w:marBottom w:val="0"/>
                      <w:divBdr>
                        <w:top w:val="none" w:sz="0" w:space="0" w:color="auto"/>
                        <w:left w:val="none" w:sz="0" w:space="0" w:color="auto"/>
                        <w:bottom w:val="none" w:sz="0" w:space="0" w:color="auto"/>
                        <w:right w:val="none" w:sz="0" w:space="0" w:color="auto"/>
                      </w:divBdr>
                      <w:divsChild>
                        <w:div w:id="49122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9053043">
      <w:bodyDiv w:val="1"/>
      <w:marLeft w:val="0"/>
      <w:marRight w:val="0"/>
      <w:marTop w:val="0"/>
      <w:marBottom w:val="0"/>
      <w:divBdr>
        <w:top w:val="none" w:sz="0" w:space="0" w:color="auto"/>
        <w:left w:val="none" w:sz="0" w:space="0" w:color="auto"/>
        <w:bottom w:val="none" w:sz="0" w:space="0" w:color="auto"/>
        <w:right w:val="none" w:sz="0" w:space="0" w:color="auto"/>
      </w:divBdr>
    </w:div>
    <w:div w:id="1309700234">
      <w:bodyDiv w:val="1"/>
      <w:marLeft w:val="0"/>
      <w:marRight w:val="0"/>
      <w:marTop w:val="0"/>
      <w:marBottom w:val="0"/>
      <w:divBdr>
        <w:top w:val="none" w:sz="0" w:space="0" w:color="auto"/>
        <w:left w:val="none" w:sz="0" w:space="0" w:color="auto"/>
        <w:bottom w:val="none" w:sz="0" w:space="0" w:color="auto"/>
        <w:right w:val="none" w:sz="0" w:space="0" w:color="auto"/>
      </w:divBdr>
    </w:div>
    <w:div w:id="1354769428">
      <w:bodyDiv w:val="1"/>
      <w:marLeft w:val="0"/>
      <w:marRight w:val="0"/>
      <w:marTop w:val="0"/>
      <w:marBottom w:val="0"/>
      <w:divBdr>
        <w:top w:val="none" w:sz="0" w:space="0" w:color="auto"/>
        <w:left w:val="none" w:sz="0" w:space="0" w:color="auto"/>
        <w:bottom w:val="none" w:sz="0" w:space="0" w:color="auto"/>
        <w:right w:val="none" w:sz="0" w:space="0" w:color="auto"/>
      </w:divBdr>
    </w:div>
    <w:div w:id="1383215712">
      <w:bodyDiv w:val="1"/>
      <w:marLeft w:val="0"/>
      <w:marRight w:val="0"/>
      <w:marTop w:val="0"/>
      <w:marBottom w:val="0"/>
      <w:divBdr>
        <w:top w:val="none" w:sz="0" w:space="0" w:color="auto"/>
        <w:left w:val="none" w:sz="0" w:space="0" w:color="auto"/>
        <w:bottom w:val="none" w:sz="0" w:space="0" w:color="auto"/>
        <w:right w:val="none" w:sz="0" w:space="0" w:color="auto"/>
      </w:divBdr>
    </w:div>
    <w:div w:id="1403092926">
      <w:bodyDiv w:val="1"/>
      <w:marLeft w:val="0"/>
      <w:marRight w:val="0"/>
      <w:marTop w:val="0"/>
      <w:marBottom w:val="0"/>
      <w:divBdr>
        <w:top w:val="none" w:sz="0" w:space="0" w:color="auto"/>
        <w:left w:val="none" w:sz="0" w:space="0" w:color="auto"/>
        <w:bottom w:val="none" w:sz="0" w:space="0" w:color="auto"/>
        <w:right w:val="none" w:sz="0" w:space="0" w:color="auto"/>
      </w:divBdr>
    </w:div>
    <w:div w:id="1436634321">
      <w:bodyDiv w:val="1"/>
      <w:marLeft w:val="0"/>
      <w:marRight w:val="0"/>
      <w:marTop w:val="0"/>
      <w:marBottom w:val="0"/>
      <w:divBdr>
        <w:top w:val="none" w:sz="0" w:space="0" w:color="auto"/>
        <w:left w:val="none" w:sz="0" w:space="0" w:color="auto"/>
        <w:bottom w:val="none" w:sz="0" w:space="0" w:color="auto"/>
        <w:right w:val="none" w:sz="0" w:space="0" w:color="auto"/>
      </w:divBdr>
    </w:div>
    <w:div w:id="1555702066">
      <w:bodyDiv w:val="1"/>
      <w:marLeft w:val="0"/>
      <w:marRight w:val="0"/>
      <w:marTop w:val="0"/>
      <w:marBottom w:val="0"/>
      <w:divBdr>
        <w:top w:val="none" w:sz="0" w:space="0" w:color="auto"/>
        <w:left w:val="none" w:sz="0" w:space="0" w:color="auto"/>
        <w:bottom w:val="none" w:sz="0" w:space="0" w:color="auto"/>
        <w:right w:val="none" w:sz="0" w:space="0" w:color="auto"/>
      </w:divBdr>
    </w:div>
    <w:div w:id="1593273415">
      <w:bodyDiv w:val="1"/>
      <w:marLeft w:val="0"/>
      <w:marRight w:val="0"/>
      <w:marTop w:val="0"/>
      <w:marBottom w:val="0"/>
      <w:divBdr>
        <w:top w:val="none" w:sz="0" w:space="0" w:color="auto"/>
        <w:left w:val="none" w:sz="0" w:space="0" w:color="auto"/>
        <w:bottom w:val="none" w:sz="0" w:space="0" w:color="auto"/>
        <w:right w:val="none" w:sz="0" w:space="0" w:color="auto"/>
      </w:divBdr>
    </w:div>
    <w:div w:id="1607156010">
      <w:bodyDiv w:val="1"/>
      <w:marLeft w:val="0"/>
      <w:marRight w:val="0"/>
      <w:marTop w:val="0"/>
      <w:marBottom w:val="0"/>
      <w:divBdr>
        <w:top w:val="none" w:sz="0" w:space="0" w:color="auto"/>
        <w:left w:val="none" w:sz="0" w:space="0" w:color="auto"/>
        <w:bottom w:val="none" w:sz="0" w:space="0" w:color="auto"/>
        <w:right w:val="none" w:sz="0" w:space="0" w:color="auto"/>
      </w:divBdr>
    </w:div>
    <w:div w:id="1636642466">
      <w:bodyDiv w:val="1"/>
      <w:marLeft w:val="0"/>
      <w:marRight w:val="0"/>
      <w:marTop w:val="0"/>
      <w:marBottom w:val="0"/>
      <w:divBdr>
        <w:top w:val="none" w:sz="0" w:space="0" w:color="auto"/>
        <w:left w:val="none" w:sz="0" w:space="0" w:color="auto"/>
        <w:bottom w:val="none" w:sz="0" w:space="0" w:color="auto"/>
        <w:right w:val="none" w:sz="0" w:space="0" w:color="auto"/>
      </w:divBdr>
    </w:div>
    <w:div w:id="1682855859">
      <w:bodyDiv w:val="1"/>
      <w:marLeft w:val="0"/>
      <w:marRight w:val="0"/>
      <w:marTop w:val="0"/>
      <w:marBottom w:val="0"/>
      <w:divBdr>
        <w:top w:val="none" w:sz="0" w:space="0" w:color="auto"/>
        <w:left w:val="none" w:sz="0" w:space="0" w:color="auto"/>
        <w:bottom w:val="none" w:sz="0" w:space="0" w:color="auto"/>
        <w:right w:val="none" w:sz="0" w:space="0" w:color="auto"/>
      </w:divBdr>
    </w:div>
    <w:div w:id="1683312372">
      <w:bodyDiv w:val="1"/>
      <w:marLeft w:val="0"/>
      <w:marRight w:val="0"/>
      <w:marTop w:val="0"/>
      <w:marBottom w:val="0"/>
      <w:divBdr>
        <w:top w:val="none" w:sz="0" w:space="0" w:color="auto"/>
        <w:left w:val="none" w:sz="0" w:space="0" w:color="auto"/>
        <w:bottom w:val="none" w:sz="0" w:space="0" w:color="auto"/>
        <w:right w:val="none" w:sz="0" w:space="0" w:color="auto"/>
      </w:divBdr>
    </w:div>
    <w:div w:id="1699769385">
      <w:bodyDiv w:val="1"/>
      <w:marLeft w:val="0"/>
      <w:marRight w:val="0"/>
      <w:marTop w:val="0"/>
      <w:marBottom w:val="0"/>
      <w:divBdr>
        <w:top w:val="none" w:sz="0" w:space="0" w:color="auto"/>
        <w:left w:val="none" w:sz="0" w:space="0" w:color="auto"/>
        <w:bottom w:val="none" w:sz="0" w:space="0" w:color="auto"/>
        <w:right w:val="none" w:sz="0" w:space="0" w:color="auto"/>
      </w:divBdr>
    </w:div>
    <w:div w:id="1865286570">
      <w:bodyDiv w:val="1"/>
      <w:marLeft w:val="0"/>
      <w:marRight w:val="0"/>
      <w:marTop w:val="0"/>
      <w:marBottom w:val="0"/>
      <w:divBdr>
        <w:top w:val="none" w:sz="0" w:space="0" w:color="auto"/>
        <w:left w:val="none" w:sz="0" w:space="0" w:color="auto"/>
        <w:bottom w:val="none" w:sz="0" w:space="0" w:color="auto"/>
        <w:right w:val="none" w:sz="0" w:space="0" w:color="auto"/>
      </w:divBdr>
    </w:div>
    <w:div w:id="1872498347">
      <w:bodyDiv w:val="1"/>
      <w:marLeft w:val="0"/>
      <w:marRight w:val="0"/>
      <w:marTop w:val="0"/>
      <w:marBottom w:val="0"/>
      <w:divBdr>
        <w:top w:val="none" w:sz="0" w:space="0" w:color="auto"/>
        <w:left w:val="none" w:sz="0" w:space="0" w:color="auto"/>
        <w:bottom w:val="none" w:sz="0" w:space="0" w:color="auto"/>
        <w:right w:val="none" w:sz="0" w:space="0" w:color="auto"/>
      </w:divBdr>
    </w:div>
    <w:div w:id="1919174905">
      <w:bodyDiv w:val="1"/>
      <w:marLeft w:val="0"/>
      <w:marRight w:val="0"/>
      <w:marTop w:val="0"/>
      <w:marBottom w:val="0"/>
      <w:divBdr>
        <w:top w:val="none" w:sz="0" w:space="0" w:color="auto"/>
        <w:left w:val="none" w:sz="0" w:space="0" w:color="auto"/>
        <w:bottom w:val="none" w:sz="0" w:space="0" w:color="auto"/>
        <w:right w:val="none" w:sz="0" w:space="0" w:color="auto"/>
      </w:divBdr>
    </w:div>
    <w:div w:id="1919751108">
      <w:bodyDiv w:val="1"/>
      <w:marLeft w:val="0"/>
      <w:marRight w:val="0"/>
      <w:marTop w:val="0"/>
      <w:marBottom w:val="0"/>
      <w:divBdr>
        <w:top w:val="none" w:sz="0" w:space="0" w:color="auto"/>
        <w:left w:val="none" w:sz="0" w:space="0" w:color="auto"/>
        <w:bottom w:val="none" w:sz="0" w:space="0" w:color="auto"/>
        <w:right w:val="none" w:sz="0" w:space="0" w:color="auto"/>
      </w:divBdr>
    </w:div>
    <w:div w:id="2027441503">
      <w:bodyDiv w:val="1"/>
      <w:marLeft w:val="0"/>
      <w:marRight w:val="0"/>
      <w:marTop w:val="0"/>
      <w:marBottom w:val="0"/>
      <w:divBdr>
        <w:top w:val="none" w:sz="0" w:space="0" w:color="auto"/>
        <w:left w:val="none" w:sz="0" w:space="0" w:color="auto"/>
        <w:bottom w:val="none" w:sz="0" w:space="0" w:color="auto"/>
        <w:right w:val="none" w:sz="0" w:space="0" w:color="auto"/>
      </w:divBdr>
    </w:div>
    <w:div w:id="2058772326">
      <w:bodyDiv w:val="1"/>
      <w:marLeft w:val="0"/>
      <w:marRight w:val="0"/>
      <w:marTop w:val="0"/>
      <w:marBottom w:val="0"/>
      <w:divBdr>
        <w:top w:val="none" w:sz="0" w:space="0" w:color="auto"/>
        <w:left w:val="none" w:sz="0" w:space="0" w:color="auto"/>
        <w:bottom w:val="none" w:sz="0" w:space="0" w:color="auto"/>
        <w:right w:val="none" w:sz="0" w:space="0" w:color="auto"/>
      </w:divBdr>
    </w:div>
    <w:div w:id="2079857391">
      <w:bodyDiv w:val="1"/>
      <w:marLeft w:val="0"/>
      <w:marRight w:val="0"/>
      <w:marTop w:val="0"/>
      <w:marBottom w:val="0"/>
      <w:divBdr>
        <w:top w:val="none" w:sz="0" w:space="0" w:color="auto"/>
        <w:left w:val="none" w:sz="0" w:space="0" w:color="auto"/>
        <w:bottom w:val="none" w:sz="0" w:space="0" w:color="auto"/>
        <w:right w:val="none" w:sz="0" w:space="0" w:color="auto"/>
      </w:divBdr>
      <w:divsChild>
        <w:div w:id="606079940">
          <w:marLeft w:val="0"/>
          <w:marRight w:val="0"/>
          <w:marTop w:val="0"/>
          <w:marBottom w:val="0"/>
          <w:divBdr>
            <w:top w:val="none" w:sz="0" w:space="0" w:color="auto"/>
            <w:left w:val="none" w:sz="0" w:space="0" w:color="auto"/>
            <w:bottom w:val="none" w:sz="0" w:space="0" w:color="auto"/>
            <w:right w:val="none" w:sz="0" w:space="0" w:color="auto"/>
          </w:divBdr>
          <w:divsChild>
            <w:div w:id="42961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492444">
      <w:bodyDiv w:val="1"/>
      <w:marLeft w:val="0"/>
      <w:marRight w:val="0"/>
      <w:marTop w:val="0"/>
      <w:marBottom w:val="0"/>
      <w:divBdr>
        <w:top w:val="none" w:sz="0" w:space="0" w:color="auto"/>
        <w:left w:val="none" w:sz="0" w:space="0" w:color="auto"/>
        <w:bottom w:val="none" w:sz="0" w:space="0" w:color="auto"/>
        <w:right w:val="none" w:sz="0" w:space="0" w:color="auto"/>
      </w:divBdr>
    </w:div>
    <w:div w:id="2129929607">
      <w:bodyDiv w:val="1"/>
      <w:marLeft w:val="0"/>
      <w:marRight w:val="0"/>
      <w:marTop w:val="0"/>
      <w:marBottom w:val="0"/>
      <w:divBdr>
        <w:top w:val="none" w:sz="0" w:space="0" w:color="auto"/>
        <w:left w:val="none" w:sz="0" w:space="0" w:color="auto"/>
        <w:bottom w:val="none" w:sz="0" w:space="0" w:color="auto"/>
        <w:right w:val="none" w:sz="0" w:space="0" w:color="auto"/>
      </w:divBdr>
    </w:div>
    <w:div w:id="2137679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117" Type="http://schemas.openxmlformats.org/officeDocument/2006/relationships/image" Target="media/image84.png"/><Relationship Id="rId21" Type="http://schemas.openxmlformats.org/officeDocument/2006/relationships/image" Target="media/image1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38.png"/><Relationship Id="rId68" Type="http://schemas.openxmlformats.org/officeDocument/2006/relationships/image" Target="media/image41.png"/><Relationship Id="rId84" Type="http://schemas.openxmlformats.org/officeDocument/2006/relationships/image" Target="media/image57.png"/><Relationship Id="rId89" Type="http://schemas.microsoft.com/office/2007/relationships/hdphoto" Target="media/hdphoto2.wdp"/><Relationship Id="rId112" Type="http://schemas.openxmlformats.org/officeDocument/2006/relationships/image" Target="media/image79.png"/><Relationship Id="rId133" Type="http://schemas.openxmlformats.org/officeDocument/2006/relationships/image" Target="media/image95.png"/><Relationship Id="rId138" Type="http://schemas.openxmlformats.org/officeDocument/2006/relationships/image" Target="media/image100.png"/><Relationship Id="rId154" Type="http://schemas.openxmlformats.org/officeDocument/2006/relationships/image" Target="media/image105.png"/><Relationship Id="rId159" Type="http://schemas.openxmlformats.org/officeDocument/2006/relationships/chart" Target="charts/chart38.xml"/><Relationship Id="rId175" Type="http://schemas.openxmlformats.org/officeDocument/2006/relationships/image" Target="media/image120.png"/><Relationship Id="rId170" Type="http://schemas.openxmlformats.org/officeDocument/2006/relationships/image" Target="media/image115.png"/><Relationship Id="rId16" Type="http://schemas.openxmlformats.org/officeDocument/2006/relationships/image" Target="media/image9.png"/><Relationship Id="rId107" Type="http://schemas.openxmlformats.org/officeDocument/2006/relationships/image" Target="media/image74.png"/><Relationship Id="rId11" Type="http://schemas.openxmlformats.org/officeDocument/2006/relationships/image" Target="media/image4.png"/><Relationship Id="rId32" Type="http://schemas.openxmlformats.org/officeDocument/2006/relationships/image" Target="media/image15.png"/><Relationship Id="rId37" Type="http://schemas.openxmlformats.org/officeDocument/2006/relationships/image" Target="media/image18.png"/><Relationship Id="rId53" Type="http://schemas.openxmlformats.org/officeDocument/2006/relationships/image" Target="media/image34.png"/><Relationship Id="rId58" Type="http://schemas.openxmlformats.org/officeDocument/2006/relationships/image" Target="media/image35.png"/><Relationship Id="rId74" Type="http://schemas.openxmlformats.org/officeDocument/2006/relationships/image" Target="media/image47.png"/><Relationship Id="rId79" Type="http://schemas.openxmlformats.org/officeDocument/2006/relationships/image" Target="media/image52.png"/><Relationship Id="rId102" Type="http://schemas.openxmlformats.org/officeDocument/2006/relationships/image" Target="media/image70.png"/><Relationship Id="rId123" Type="http://schemas.openxmlformats.org/officeDocument/2006/relationships/chart" Target="charts/chart19.xml"/><Relationship Id="rId128" Type="http://schemas.openxmlformats.org/officeDocument/2006/relationships/chart" Target="charts/chart23.xml"/><Relationship Id="rId144" Type="http://schemas.openxmlformats.org/officeDocument/2006/relationships/chart" Target="charts/chart27.xml"/><Relationship Id="rId149" Type="http://schemas.openxmlformats.org/officeDocument/2006/relationships/chart" Target="charts/chart31.xml"/><Relationship Id="rId5" Type="http://schemas.openxmlformats.org/officeDocument/2006/relationships/webSettings" Target="webSettings.xml"/><Relationship Id="rId90" Type="http://schemas.openxmlformats.org/officeDocument/2006/relationships/image" Target="media/image62.png"/><Relationship Id="rId95" Type="http://schemas.microsoft.com/office/2007/relationships/hdphoto" Target="media/hdphoto5.wdp"/><Relationship Id="rId160" Type="http://schemas.openxmlformats.org/officeDocument/2006/relationships/image" Target="media/image107.png"/><Relationship Id="rId165" Type="http://schemas.openxmlformats.org/officeDocument/2006/relationships/image" Target="media/image110.jpeg"/><Relationship Id="rId181" Type="http://schemas.openxmlformats.org/officeDocument/2006/relationships/image" Target="media/image126.png"/><Relationship Id="rId186" Type="http://schemas.openxmlformats.org/officeDocument/2006/relationships/image" Target="media/image131.png"/><Relationship Id="rId22" Type="http://schemas.openxmlformats.org/officeDocument/2006/relationships/image" Target="media/image13.png"/><Relationship Id="rId27" Type="http://schemas.openxmlformats.org/officeDocument/2006/relationships/header" Target="header2.xml"/><Relationship Id="rId43" Type="http://schemas.openxmlformats.org/officeDocument/2006/relationships/image" Target="media/image24.png"/><Relationship Id="rId48" Type="http://schemas.openxmlformats.org/officeDocument/2006/relationships/image" Target="media/image29.png"/><Relationship Id="rId64" Type="http://schemas.openxmlformats.org/officeDocument/2006/relationships/chart" Target="charts/chart15.xml"/><Relationship Id="rId69" Type="http://schemas.openxmlformats.org/officeDocument/2006/relationships/image" Target="media/image42.png"/><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image" Target="media/image96.png"/><Relationship Id="rId139" Type="http://schemas.openxmlformats.org/officeDocument/2006/relationships/chart" Target="charts/chart24.xml"/><Relationship Id="rId80" Type="http://schemas.openxmlformats.org/officeDocument/2006/relationships/image" Target="media/image53.png"/><Relationship Id="rId85" Type="http://schemas.openxmlformats.org/officeDocument/2006/relationships/image" Target="media/image58.png"/><Relationship Id="rId150" Type="http://schemas.openxmlformats.org/officeDocument/2006/relationships/chart" Target="charts/chart32.xml"/><Relationship Id="rId155" Type="http://schemas.openxmlformats.org/officeDocument/2006/relationships/chart" Target="charts/chart35.xml"/><Relationship Id="rId171" Type="http://schemas.openxmlformats.org/officeDocument/2006/relationships/image" Target="media/image116.png"/><Relationship Id="rId176" Type="http://schemas.openxmlformats.org/officeDocument/2006/relationships/image" Target="media/image121.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chart" Target="charts/chart7.xml"/><Relationship Id="rId38" Type="http://schemas.openxmlformats.org/officeDocument/2006/relationships/image" Target="media/image19.png"/><Relationship Id="rId59" Type="http://schemas.openxmlformats.org/officeDocument/2006/relationships/image" Target="media/image36.png"/><Relationship Id="rId103" Type="http://schemas.openxmlformats.org/officeDocument/2006/relationships/image" Target="media/image71.png"/><Relationship Id="rId108" Type="http://schemas.openxmlformats.org/officeDocument/2006/relationships/image" Target="media/image75.png"/><Relationship Id="rId124" Type="http://schemas.openxmlformats.org/officeDocument/2006/relationships/chart" Target="charts/chart20.xml"/><Relationship Id="rId129" Type="http://schemas.openxmlformats.org/officeDocument/2006/relationships/image" Target="media/image91.png"/><Relationship Id="rId54" Type="http://schemas.openxmlformats.org/officeDocument/2006/relationships/chart" Target="charts/chart9.xml"/><Relationship Id="rId70" Type="http://schemas.openxmlformats.org/officeDocument/2006/relationships/image" Target="media/image43.png"/><Relationship Id="rId75" Type="http://schemas.openxmlformats.org/officeDocument/2006/relationships/image" Target="media/image48.png"/><Relationship Id="rId91" Type="http://schemas.microsoft.com/office/2007/relationships/hdphoto" Target="media/hdphoto3.wdp"/><Relationship Id="rId96" Type="http://schemas.openxmlformats.org/officeDocument/2006/relationships/image" Target="media/image65.png"/><Relationship Id="rId140" Type="http://schemas.openxmlformats.org/officeDocument/2006/relationships/image" Target="media/image101.png"/><Relationship Id="rId145" Type="http://schemas.openxmlformats.org/officeDocument/2006/relationships/chart" Target="charts/chart28.xml"/><Relationship Id="rId161" Type="http://schemas.openxmlformats.org/officeDocument/2006/relationships/chart" Target="charts/chart39.xml"/><Relationship Id="rId166" Type="http://schemas.openxmlformats.org/officeDocument/2006/relationships/image" Target="media/image111.emf"/><Relationship Id="rId182" Type="http://schemas.openxmlformats.org/officeDocument/2006/relationships/image" Target="media/image127.png"/><Relationship Id="rId187"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chart" Target="charts/chart3.xml"/><Relationship Id="rId49" Type="http://schemas.openxmlformats.org/officeDocument/2006/relationships/image" Target="media/image30.png"/><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25.png"/><Relationship Id="rId60" Type="http://schemas.openxmlformats.org/officeDocument/2006/relationships/image" Target="media/image37.png"/><Relationship Id="rId65" Type="http://schemas.openxmlformats.org/officeDocument/2006/relationships/chart" Target="charts/chart16.xml"/><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92.png"/><Relationship Id="rId135" Type="http://schemas.openxmlformats.org/officeDocument/2006/relationships/image" Target="media/image97.png"/><Relationship Id="rId151" Type="http://schemas.openxmlformats.org/officeDocument/2006/relationships/image" Target="media/image104.png"/><Relationship Id="rId156" Type="http://schemas.openxmlformats.org/officeDocument/2006/relationships/chart" Target="charts/chart36.xml"/><Relationship Id="rId177" Type="http://schemas.openxmlformats.org/officeDocument/2006/relationships/image" Target="media/image122.png"/><Relationship Id="rId172" Type="http://schemas.openxmlformats.org/officeDocument/2006/relationships/image" Target="media/image117.png"/><Relationship Id="rId13" Type="http://schemas.openxmlformats.org/officeDocument/2006/relationships/image" Target="media/image6.png"/><Relationship Id="rId18" Type="http://schemas.openxmlformats.org/officeDocument/2006/relationships/chart" Target="charts/chart1.xml"/><Relationship Id="rId39" Type="http://schemas.openxmlformats.org/officeDocument/2006/relationships/image" Target="media/image20.png"/><Relationship Id="rId109" Type="http://schemas.openxmlformats.org/officeDocument/2006/relationships/image" Target="media/image76.png"/><Relationship Id="rId34" Type="http://schemas.openxmlformats.org/officeDocument/2006/relationships/image" Target="media/image16.png"/><Relationship Id="rId50" Type="http://schemas.openxmlformats.org/officeDocument/2006/relationships/image" Target="media/image31.png"/><Relationship Id="rId55" Type="http://schemas.openxmlformats.org/officeDocument/2006/relationships/chart" Target="charts/chart10.xml"/><Relationship Id="rId76" Type="http://schemas.openxmlformats.org/officeDocument/2006/relationships/image" Target="media/image49.png"/><Relationship Id="rId97" Type="http://schemas.openxmlformats.org/officeDocument/2006/relationships/image" Target="media/image66.png"/><Relationship Id="rId104" Type="http://schemas.openxmlformats.org/officeDocument/2006/relationships/image" Target="media/image72.png"/><Relationship Id="rId120" Type="http://schemas.openxmlformats.org/officeDocument/2006/relationships/image" Target="media/image87.png"/><Relationship Id="rId125" Type="http://schemas.openxmlformats.org/officeDocument/2006/relationships/chart" Target="charts/chart21.xml"/><Relationship Id="rId141" Type="http://schemas.openxmlformats.org/officeDocument/2006/relationships/image" Target="media/image102.png"/><Relationship Id="rId146" Type="http://schemas.openxmlformats.org/officeDocument/2006/relationships/image" Target="media/image103.png"/><Relationship Id="rId167" Type="http://schemas.openxmlformats.org/officeDocument/2006/relationships/image" Target="media/image112.emf"/><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3.png"/><Relationship Id="rId162" Type="http://schemas.openxmlformats.org/officeDocument/2006/relationships/chart" Target="charts/chart40.xml"/><Relationship Id="rId183" Type="http://schemas.openxmlformats.org/officeDocument/2006/relationships/image" Target="media/image128.png"/><Relationship Id="rId2" Type="http://schemas.openxmlformats.org/officeDocument/2006/relationships/numbering" Target="numbering.xml"/><Relationship Id="rId29" Type="http://schemas.openxmlformats.org/officeDocument/2006/relationships/chart" Target="charts/chart4.xml"/><Relationship Id="rId24" Type="http://schemas.openxmlformats.org/officeDocument/2006/relationships/chart" Target="charts/chart2.xm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3.jpeg"/><Relationship Id="rId136" Type="http://schemas.openxmlformats.org/officeDocument/2006/relationships/image" Target="media/image98.png"/><Relationship Id="rId157" Type="http://schemas.openxmlformats.org/officeDocument/2006/relationships/image" Target="media/image106.png"/><Relationship Id="rId178" Type="http://schemas.openxmlformats.org/officeDocument/2006/relationships/image" Target="media/image123.png"/><Relationship Id="rId61" Type="http://schemas.openxmlformats.org/officeDocument/2006/relationships/chart" Target="charts/chart13.xml"/><Relationship Id="rId82" Type="http://schemas.openxmlformats.org/officeDocument/2006/relationships/image" Target="media/image55.png"/><Relationship Id="rId152" Type="http://schemas.openxmlformats.org/officeDocument/2006/relationships/chart" Target="charts/chart33.xml"/><Relationship Id="rId173" Type="http://schemas.openxmlformats.org/officeDocument/2006/relationships/image" Target="media/image118.png"/><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chart" Target="charts/chart5.xml"/><Relationship Id="rId35" Type="http://schemas.openxmlformats.org/officeDocument/2006/relationships/chart" Target="charts/chart8.xml"/><Relationship Id="rId56" Type="http://schemas.openxmlformats.org/officeDocument/2006/relationships/chart" Target="charts/chart11.xml"/><Relationship Id="rId77" Type="http://schemas.openxmlformats.org/officeDocument/2006/relationships/image" Target="media/image50.png"/><Relationship Id="rId100" Type="http://schemas.openxmlformats.org/officeDocument/2006/relationships/image" Target="media/image68.png"/><Relationship Id="rId105" Type="http://schemas.openxmlformats.org/officeDocument/2006/relationships/chart" Target="charts/chart18.xml"/><Relationship Id="rId126" Type="http://schemas.openxmlformats.org/officeDocument/2006/relationships/image" Target="media/image90.png"/><Relationship Id="rId147" Type="http://schemas.openxmlformats.org/officeDocument/2006/relationships/chart" Target="charts/chart29.xml"/><Relationship Id="rId168" Type="http://schemas.openxmlformats.org/officeDocument/2006/relationships/image" Target="media/image113.emf"/><Relationship Id="rId8" Type="http://schemas.openxmlformats.org/officeDocument/2006/relationships/image" Target="media/image1.png"/><Relationship Id="rId51" Type="http://schemas.openxmlformats.org/officeDocument/2006/relationships/image" Target="media/image32.png"/><Relationship Id="rId72" Type="http://schemas.openxmlformats.org/officeDocument/2006/relationships/image" Target="media/image45.png"/><Relationship Id="rId93" Type="http://schemas.microsoft.com/office/2007/relationships/hdphoto" Target="media/hdphoto4.wdp"/><Relationship Id="rId98" Type="http://schemas.openxmlformats.org/officeDocument/2006/relationships/image" Target="media/image67.png"/><Relationship Id="rId121" Type="http://schemas.openxmlformats.org/officeDocument/2006/relationships/image" Target="media/image88.png"/><Relationship Id="rId142" Type="http://schemas.openxmlformats.org/officeDocument/2006/relationships/chart" Target="charts/chart25.xml"/><Relationship Id="rId163" Type="http://schemas.openxmlformats.org/officeDocument/2006/relationships/image" Target="media/image108.png"/><Relationship Id="rId184" Type="http://schemas.openxmlformats.org/officeDocument/2006/relationships/image" Target="media/image129.png"/><Relationship Id="rId189" Type="http://schemas.microsoft.com/office/2011/relationships/people" Target="people.xml"/><Relationship Id="rId3" Type="http://schemas.openxmlformats.org/officeDocument/2006/relationships/styles" Target="styles.xml"/><Relationship Id="rId25" Type="http://schemas.openxmlformats.org/officeDocument/2006/relationships/header" Target="header1.xml"/><Relationship Id="rId46" Type="http://schemas.openxmlformats.org/officeDocument/2006/relationships/image" Target="media/image27.png"/><Relationship Id="rId67" Type="http://schemas.openxmlformats.org/officeDocument/2006/relationships/image" Target="media/image40.png"/><Relationship Id="rId116" Type="http://schemas.openxmlformats.org/officeDocument/2006/relationships/image" Target="media/image83.png"/><Relationship Id="rId137" Type="http://schemas.openxmlformats.org/officeDocument/2006/relationships/image" Target="media/image99.png"/><Relationship Id="rId158" Type="http://schemas.openxmlformats.org/officeDocument/2006/relationships/chart" Target="charts/chart37.xml"/><Relationship Id="rId20" Type="http://schemas.microsoft.com/office/2007/relationships/hdphoto" Target="media/hdphoto1.wdp"/><Relationship Id="rId41" Type="http://schemas.openxmlformats.org/officeDocument/2006/relationships/image" Target="media/image22.png"/><Relationship Id="rId62" Type="http://schemas.openxmlformats.org/officeDocument/2006/relationships/chart" Target="charts/chart14.xml"/><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78.png"/><Relationship Id="rId132" Type="http://schemas.openxmlformats.org/officeDocument/2006/relationships/image" Target="media/image94.jpeg"/><Relationship Id="rId153" Type="http://schemas.openxmlformats.org/officeDocument/2006/relationships/chart" Target="charts/chart34.xml"/><Relationship Id="rId174" Type="http://schemas.openxmlformats.org/officeDocument/2006/relationships/image" Target="media/image119.png"/><Relationship Id="rId179" Type="http://schemas.openxmlformats.org/officeDocument/2006/relationships/image" Target="media/image124.png"/><Relationship Id="rId190"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17.png"/><Relationship Id="rId57" Type="http://schemas.openxmlformats.org/officeDocument/2006/relationships/chart" Target="charts/chart12.xml"/><Relationship Id="rId106" Type="http://schemas.openxmlformats.org/officeDocument/2006/relationships/image" Target="media/image73.png"/><Relationship Id="rId127" Type="http://schemas.openxmlformats.org/officeDocument/2006/relationships/chart" Target="charts/chart22.xml"/><Relationship Id="rId10" Type="http://schemas.openxmlformats.org/officeDocument/2006/relationships/image" Target="media/image3.png"/><Relationship Id="rId31" Type="http://schemas.openxmlformats.org/officeDocument/2006/relationships/chart" Target="charts/chart6.xml"/><Relationship Id="rId52" Type="http://schemas.openxmlformats.org/officeDocument/2006/relationships/image" Target="media/image33.pn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4.png"/><Relationship Id="rId99" Type="http://schemas.openxmlformats.org/officeDocument/2006/relationships/chart" Target="charts/chart17.xml"/><Relationship Id="rId101" Type="http://schemas.openxmlformats.org/officeDocument/2006/relationships/image" Target="media/image69.jpeg"/><Relationship Id="rId122" Type="http://schemas.openxmlformats.org/officeDocument/2006/relationships/image" Target="media/image89.png"/><Relationship Id="rId143" Type="http://schemas.openxmlformats.org/officeDocument/2006/relationships/chart" Target="charts/chart26.xml"/><Relationship Id="rId148" Type="http://schemas.openxmlformats.org/officeDocument/2006/relationships/chart" Target="charts/chart30.xml"/><Relationship Id="rId164" Type="http://schemas.openxmlformats.org/officeDocument/2006/relationships/image" Target="media/image109.emf"/><Relationship Id="rId169" Type="http://schemas.openxmlformats.org/officeDocument/2006/relationships/image" Target="media/image114.png"/><Relationship Id="rId185" Type="http://schemas.openxmlformats.org/officeDocument/2006/relationships/image" Target="media/image130.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s&#261;siednie.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Excel\OSI%20&#346;wi&#281;tokrzyskie%20Uzdrowiska%20-%20gminy%20s&#261;siednie.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Admin\Desktop\DOKUMENTY%20AGNIESZKA%20PI&#280;TAK\OSI%20&#346;wi&#281;tokrzyskie%20Uzdrowiska\Dane%20Excel\OSI%20&#346;wi&#281;tokrzyskie%20Uzdrowiska%20-%20gminy%20s&#261;siednie.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file:///C:\Users\Admin\Desktop\DOKUMENTY%20AGNIESZKA%20PI&#280;TAK\OSI%20&#346;wi&#281;tokrzyskie%20Uzdrowiska\Dane%20Excel\OSI%20&#346;wi&#281;tokrzyskie%20Uzdrowiska%20-%20gminy%20s&#261;siednie.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1.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2.xlsx"/></Relationships>
</file>

<file path=word/charts/_rels/chart29.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Excel\OSI%20&#346;wi&#281;tokrzyskie%20Uzdrowiska%20-%20gminy%20podobne.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31.xml"/><Relationship Id="rId1" Type="http://schemas.microsoft.com/office/2011/relationships/chartStyle" Target="style31.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2.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32.xml"/><Relationship Id="rId1" Type="http://schemas.microsoft.com/office/2011/relationships/chartStyle" Target="style32.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33.xml"/><Relationship Id="rId1" Type="http://schemas.microsoft.com/office/2011/relationships/chartStyle" Target="style33.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34.xml"/><Relationship Id="rId1" Type="http://schemas.microsoft.com/office/2011/relationships/chartStyle" Target="style34.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5.xml"/><Relationship Id="rId1" Type="http://schemas.microsoft.com/office/2011/relationships/chartStyle" Target="style35.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36.xml"/><Relationship Id="rId1" Type="http://schemas.microsoft.com/office/2011/relationships/chartStyle" Target="style36.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37.xml"/><Relationship Id="rId1" Type="http://schemas.microsoft.com/office/2011/relationships/chartStyle" Target="style37.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38.xml"/><Relationship Id="rId1" Type="http://schemas.microsoft.com/office/2011/relationships/chartStyle" Target="style38.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4.xml"/><Relationship Id="rId1" Type="http://schemas.microsoft.com/office/2011/relationships/chartStyle" Target="style4.xm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29.xml"/><Relationship Id="rId2" Type="http://schemas.microsoft.com/office/2011/relationships/chartColorStyle" Target="colors40.xml"/><Relationship Id="rId1" Type="http://schemas.microsoft.com/office/2011/relationships/chartStyle" Target="style40.xml"/><Relationship Id="rId4" Type="http://schemas.openxmlformats.org/officeDocument/2006/relationships/oleObject" Target="file:///C:\Users\Admin\Desktop\DOKUMENTY%20AGNIESZKA%20PI&#280;TAK\OSI%20&#346;wi&#281;tokrzyskie%20Uzdrowiska\Dane%20Excel\OSI%20&#346;wi&#281;tokrzyskie%20Uzdrowiska%20-%20gminy%20podobne.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Admin\Desktop\DOKUMENTY%20AGNIESZKA%20PI&#280;TAK\OSI%20&#346;wi&#281;tokrzyskie%20Uzdrowiska\Dane%20do%20diagnozy%20OSI\OSI%20&#346;wi&#281;tokrzyskie%20Uzdrowiska%20-%20gminy%20podobn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C:\Users\Admin\Desktop\DOKUMENTY%20AGNIESZKA%20PI&#280;TAK\OSI%20&#346;wi&#281;tokrzyskie%20Uzdrowiska\Dane%20do%20diagnozy%20OSI\OSI%20&#346;wi&#281;tokrzyskie%20Uzdrowiska%20-%20gminy%20podobn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6">
                  <a:lumMod val="75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demografia!$B$17:$F$17</c:f>
              <c:numCache>
                <c:formatCode>General</c:formatCode>
                <c:ptCount val="5"/>
                <c:pt idx="0">
                  <c:v>2015</c:v>
                </c:pt>
                <c:pt idx="1">
                  <c:v>2016</c:v>
                </c:pt>
                <c:pt idx="2">
                  <c:v>2017</c:v>
                </c:pt>
                <c:pt idx="3">
                  <c:v>2018</c:v>
                </c:pt>
                <c:pt idx="4">
                  <c:v>2019</c:v>
                </c:pt>
              </c:numCache>
            </c:numRef>
          </c:cat>
          <c:val>
            <c:numRef>
              <c:f>demografia!$B$18:$F$18</c:f>
              <c:numCache>
                <c:formatCode>#,##0</c:formatCode>
                <c:ptCount val="5"/>
                <c:pt idx="0">
                  <c:v>75453</c:v>
                </c:pt>
                <c:pt idx="1">
                  <c:v>75171</c:v>
                </c:pt>
                <c:pt idx="2">
                  <c:v>74725</c:v>
                </c:pt>
                <c:pt idx="3">
                  <c:v>74380</c:v>
                </c:pt>
                <c:pt idx="4">
                  <c:v>73969</c:v>
                </c:pt>
              </c:numCache>
            </c:numRef>
          </c:val>
          <c:smooth val="0"/>
          <c:extLst xmlns:c16r2="http://schemas.microsoft.com/office/drawing/2015/06/chart">
            <c:ext xmlns:c16="http://schemas.microsoft.com/office/drawing/2014/chart" uri="{C3380CC4-5D6E-409C-BE32-E72D297353CC}">
              <c16:uniqueId val="{00000000-CFCB-4705-B37B-F06B85568311}"/>
            </c:ext>
          </c:extLst>
        </c:ser>
        <c:dLbls>
          <c:dLblPos val="t"/>
          <c:showLegendKey val="0"/>
          <c:showVal val="1"/>
          <c:showCatName val="0"/>
          <c:showSerName val="0"/>
          <c:showPercent val="0"/>
          <c:showBubbleSize val="0"/>
        </c:dLbls>
        <c:smooth val="0"/>
        <c:axId val="450492448"/>
        <c:axId val="450493232"/>
      </c:lineChart>
      <c:catAx>
        <c:axId val="450492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493232"/>
        <c:crosses val="autoZero"/>
        <c:auto val="1"/>
        <c:lblAlgn val="ctr"/>
        <c:lblOffset val="100"/>
        <c:noMultiLvlLbl val="0"/>
      </c:catAx>
      <c:valAx>
        <c:axId val="450493232"/>
        <c:scaling>
          <c:orientation val="minMax"/>
          <c:max val="90000"/>
          <c:min val="4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4924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0C5C-4304-BDC5-C6CC18709D54}"/>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0C5C-4304-BDC5-C6CC18709D54}"/>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0C5C-4304-BDC5-C6CC18709D54}"/>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0C5C-4304-BDC5-C6CC18709D54}"/>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0C5C-4304-BDC5-C6CC18709D54}"/>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0C5C-4304-BDC5-C6CC18709D5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gospodarka!$A$33:$A$38</c:f>
              <c:strCache>
                <c:ptCount val="6"/>
                <c:pt idx="0">
                  <c:v>OSI Świętokrzyskie Uzdrowiska</c:v>
                </c:pt>
                <c:pt idx="1">
                  <c:v>Ciechocinek </c:v>
                </c:pt>
                <c:pt idx="2">
                  <c:v>Krynica-Zdrój</c:v>
                </c:pt>
                <c:pt idx="3">
                  <c:v>Szczawnica</c:v>
                </c:pt>
                <c:pt idx="4">
                  <c:v>województwo świętokrzyskie</c:v>
                </c:pt>
                <c:pt idx="5">
                  <c:v>Polska</c:v>
                </c:pt>
              </c:strCache>
            </c:strRef>
          </c:cat>
          <c:val>
            <c:numRef>
              <c:f>gospodarka!$F$33:$F$38</c:f>
              <c:numCache>
                <c:formatCode>0</c:formatCode>
                <c:ptCount val="6"/>
                <c:pt idx="0">
                  <c:v>887.9395422406684</c:v>
                </c:pt>
                <c:pt idx="1">
                  <c:v>1779</c:v>
                </c:pt>
                <c:pt idx="2">
                  <c:v>1285</c:v>
                </c:pt>
                <c:pt idx="3">
                  <c:v>1391</c:v>
                </c:pt>
                <c:pt idx="4" formatCode="#,##0">
                  <c:v>944</c:v>
                </c:pt>
                <c:pt idx="5" formatCode="#,##0">
                  <c:v>1175</c:v>
                </c:pt>
              </c:numCache>
            </c:numRef>
          </c:val>
          <c:extLst xmlns:c16r2="http://schemas.microsoft.com/office/drawing/2015/06/chart">
            <c:ext xmlns:c16="http://schemas.microsoft.com/office/drawing/2014/chart" uri="{C3380CC4-5D6E-409C-BE32-E72D297353CC}">
              <c16:uniqueId val="{0000000C-0C5C-4304-BDC5-C6CC18709D54}"/>
            </c:ext>
          </c:extLst>
        </c:ser>
        <c:dLbls>
          <c:dLblPos val="outEnd"/>
          <c:showLegendKey val="0"/>
          <c:showVal val="1"/>
          <c:showCatName val="0"/>
          <c:showSerName val="0"/>
          <c:showPercent val="0"/>
          <c:showBubbleSize val="0"/>
        </c:dLbls>
        <c:gapWidth val="150"/>
        <c:overlap val="-27"/>
        <c:axId val="595551536"/>
        <c:axId val="595551144"/>
      </c:barChart>
      <c:catAx>
        <c:axId val="595551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5551144"/>
        <c:crosses val="autoZero"/>
        <c:auto val="1"/>
        <c:lblAlgn val="ctr"/>
        <c:lblOffset val="100"/>
        <c:noMultiLvlLbl val="0"/>
      </c:catAx>
      <c:valAx>
        <c:axId val="595551144"/>
        <c:scaling>
          <c:orientation val="minMax"/>
          <c:max val="18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5551536"/>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170B-4BE3-B746-127A17B26461}"/>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170B-4BE3-B746-127A17B26461}"/>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170B-4BE3-B746-127A17B26461}"/>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170B-4BE3-B746-127A17B26461}"/>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170B-4BE3-B746-127A17B26461}"/>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170B-4BE3-B746-127A17B264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gospodarka!$B$56:$F$56</c:f>
              <c:numCache>
                <c:formatCode>General</c:formatCode>
                <c:ptCount val="5"/>
                <c:pt idx="0">
                  <c:v>2015</c:v>
                </c:pt>
                <c:pt idx="1">
                  <c:v>2016</c:v>
                </c:pt>
                <c:pt idx="2">
                  <c:v>2017</c:v>
                </c:pt>
                <c:pt idx="3">
                  <c:v>2018</c:v>
                </c:pt>
                <c:pt idx="4">
                  <c:v>2019</c:v>
                </c:pt>
              </c:numCache>
            </c:numRef>
          </c:cat>
          <c:val>
            <c:numRef>
              <c:f>gospodarka!$B$57:$F$57</c:f>
              <c:numCache>
                <c:formatCode>0</c:formatCode>
                <c:ptCount val="5"/>
                <c:pt idx="0">
                  <c:v>95.544112014299699</c:v>
                </c:pt>
                <c:pt idx="1">
                  <c:v>101.3491704860887</c:v>
                </c:pt>
                <c:pt idx="2">
                  <c:v>110.55034847392454</c:v>
                </c:pt>
                <c:pt idx="3">
                  <c:v>109.07639781847205</c:v>
                </c:pt>
                <c:pt idx="4">
                  <c:v>113.58258400378608</c:v>
                </c:pt>
              </c:numCache>
            </c:numRef>
          </c:val>
          <c:extLst xmlns:c16r2="http://schemas.microsoft.com/office/drawing/2015/06/chart">
            <c:ext xmlns:c16="http://schemas.microsoft.com/office/drawing/2014/chart" uri="{C3380CC4-5D6E-409C-BE32-E72D297353CC}">
              <c16:uniqueId val="{0000000D-170B-4BE3-B746-127A17B26461}"/>
            </c:ext>
          </c:extLst>
        </c:ser>
        <c:dLbls>
          <c:dLblPos val="outEnd"/>
          <c:showLegendKey val="0"/>
          <c:showVal val="1"/>
          <c:showCatName val="0"/>
          <c:showSerName val="0"/>
          <c:showPercent val="0"/>
          <c:showBubbleSize val="0"/>
        </c:dLbls>
        <c:gapWidth val="150"/>
        <c:overlap val="-27"/>
        <c:axId val="381999448"/>
        <c:axId val="381999840"/>
      </c:barChart>
      <c:catAx>
        <c:axId val="381999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381999840"/>
        <c:crosses val="autoZero"/>
        <c:auto val="1"/>
        <c:lblAlgn val="ctr"/>
        <c:lblOffset val="100"/>
        <c:noMultiLvlLbl val="0"/>
      </c:catAx>
      <c:valAx>
        <c:axId val="381999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381999448"/>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1C09-4E7F-84BC-FDE09EAAA27C}"/>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1C09-4E7F-84BC-FDE09EAAA27C}"/>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1C09-4E7F-84BC-FDE09EAAA27C}"/>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1C09-4E7F-84BC-FDE09EAAA27C}"/>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1C09-4E7F-84BC-FDE09EAAA27C}"/>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1C09-4E7F-84BC-FDE09EAAA27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gospodarka!$A$57:$A$62</c:f>
              <c:strCache>
                <c:ptCount val="6"/>
                <c:pt idx="0">
                  <c:v>OSI Świętokrzyskie Uzdrowiska</c:v>
                </c:pt>
                <c:pt idx="1">
                  <c:v>Ciechocinek </c:v>
                </c:pt>
                <c:pt idx="2">
                  <c:v>Krynica-Zdrój</c:v>
                </c:pt>
                <c:pt idx="3">
                  <c:v>Szczawnica</c:v>
                </c:pt>
                <c:pt idx="4">
                  <c:v>województwo świętokrzyskie</c:v>
                </c:pt>
                <c:pt idx="5">
                  <c:v>Polska</c:v>
                </c:pt>
              </c:strCache>
            </c:strRef>
          </c:cat>
          <c:val>
            <c:numRef>
              <c:f>gospodarka!$F$57:$F$62</c:f>
              <c:numCache>
                <c:formatCode>0</c:formatCode>
                <c:ptCount val="6"/>
                <c:pt idx="0">
                  <c:v>113.58258400378608</c:v>
                </c:pt>
                <c:pt idx="1">
                  <c:v>513.98601398601397</c:v>
                </c:pt>
                <c:pt idx="2">
                  <c:v>167.65385001505874</c:v>
                </c:pt>
                <c:pt idx="3">
                  <c:v>223.67826479891551</c:v>
                </c:pt>
                <c:pt idx="4" formatCode="#,##0">
                  <c:v>128</c:v>
                </c:pt>
                <c:pt idx="5" formatCode="#,##0">
                  <c:v>165</c:v>
                </c:pt>
              </c:numCache>
            </c:numRef>
          </c:val>
          <c:extLst xmlns:c16r2="http://schemas.microsoft.com/office/drawing/2015/06/chart">
            <c:ext xmlns:c16="http://schemas.microsoft.com/office/drawing/2014/chart" uri="{C3380CC4-5D6E-409C-BE32-E72D297353CC}">
              <c16:uniqueId val="{0000000C-1C09-4E7F-84BC-FDE09EAAA27C}"/>
            </c:ext>
          </c:extLst>
        </c:ser>
        <c:dLbls>
          <c:dLblPos val="outEnd"/>
          <c:showLegendKey val="0"/>
          <c:showVal val="1"/>
          <c:showCatName val="0"/>
          <c:showSerName val="0"/>
          <c:showPercent val="0"/>
          <c:showBubbleSize val="0"/>
        </c:dLbls>
        <c:gapWidth val="150"/>
        <c:overlap val="-27"/>
        <c:axId val="382001016"/>
        <c:axId val="382001408"/>
      </c:barChart>
      <c:catAx>
        <c:axId val="382001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2001408"/>
        <c:crosses val="autoZero"/>
        <c:auto val="1"/>
        <c:lblAlgn val="ctr"/>
        <c:lblOffset val="100"/>
        <c:noMultiLvlLbl val="0"/>
      </c:catAx>
      <c:valAx>
        <c:axId val="382001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2001016"/>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gospodarka!$B$91:$F$91</c:f>
              <c:strCache>
                <c:ptCount val="5"/>
                <c:pt idx="0">
                  <c:v>2015</c:v>
                </c:pt>
                <c:pt idx="1">
                  <c:v>2016</c:v>
                </c:pt>
                <c:pt idx="2">
                  <c:v>2017</c:v>
                </c:pt>
                <c:pt idx="3">
                  <c:v>2018</c:v>
                </c:pt>
                <c:pt idx="4">
                  <c:v>2019</c:v>
                </c:pt>
              </c:strCache>
            </c:strRef>
          </c:cat>
          <c:val>
            <c:numRef>
              <c:f>gospodarka!$B$93:$F$93</c:f>
              <c:numCache>
                <c:formatCode>0.0</c:formatCode>
                <c:ptCount val="5"/>
                <c:pt idx="0">
                  <c:v>6.43707756678468</c:v>
                </c:pt>
                <c:pt idx="1">
                  <c:v>6.5644465740297075</c:v>
                </c:pt>
                <c:pt idx="2">
                  <c:v>6.34870499052432</c:v>
                </c:pt>
                <c:pt idx="3">
                  <c:v>6.5612276855621667</c:v>
                </c:pt>
                <c:pt idx="4">
                  <c:v>4.4305724725943971</c:v>
                </c:pt>
              </c:numCache>
            </c:numRef>
          </c:val>
          <c:extLst xmlns:c16r2="http://schemas.microsoft.com/office/drawing/2015/06/chart">
            <c:ext xmlns:c16="http://schemas.microsoft.com/office/drawing/2014/chart" uri="{C3380CC4-5D6E-409C-BE32-E72D297353CC}">
              <c16:uniqueId val="{00000001-A571-4F2E-901C-69DF2C980DF4}"/>
            </c:ext>
          </c:extLst>
        </c:ser>
        <c:dLbls>
          <c:dLblPos val="outEnd"/>
          <c:showLegendKey val="0"/>
          <c:showVal val="1"/>
          <c:showCatName val="0"/>
          <c:showSerName val="0"/>
          <c:showPercent val="0"/>
          <c:showBubbleSize val="0"/>
        </c:dLbls>
        <c:gapWidth val="219"/>
        <c:overlap val="-27"/>
        <c:axId val="381998664"/>
        <c:axId val="382002192"/>
      </c:barChart>
      <c:catAx>
        <c:axId val="381998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382002192"/>
        <c:crosses val="autoZero"/>
        <c:auto val="1"/>
        <c:lblAlgn val="ctr"/>
        <c:lblOffset val="100"/>
        <c:noMultiLvlLbl val="0"/>
      </c:catAx>
      <c:valAx>
        <c:axId val="38200219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38199866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D74B-4CD8-9D5D-BFF055DEAB4B}"/>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D74B-4CD8-9D5D-BFF055DEAB4B}"/>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D74B-4CD8-9D5D-BFF055DEAB4B}"/>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D74B-4CD8-9D5D-BFF055DEAB4B}"/>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D74B-4CD8-9D5D-BFF055DEAB4B}"/>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D74B-4CD8-9D5D-BFF055DEAB4B}"/>
              </c:ext>
            </c:extLst>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gospodarka!$A$82:$A$87</c:f>
              <c:strCache>
                <c:ptCount val="6"/>
                <c:pt idx="0">
                  <c:v>OSI Świętokrzyskie Uzdrowiska</c:v>
                </c:pt>
                <c:pt idx="1">
                  <c:v>Ciechocinek </c:v>
                </c:pt>
                <c:pt idx="2">
                  <c:v>Krynica-Zdrój</c:v>
                </c:pt>
                <c:pt idx="3">
                  <c:v>Szczawnica</c:v>
                </c:pt>
                <c:pt idx="4">
                  <c:v>województwo świętokrzyskie</c:v>
                </c:pt>
                <c:pt idx="5">
                  <c:v>Polska</c:v>
                </c:pt>
              </c:strCache>
            </c:strRef>
          </c:cat>
          <c:val>
            <c:numRef>
              <c:f>gospodarka!$F$93:$F$98</c:f>
              <c:numCache>
                <c:formatCode>#\ ##0.0</c:formatCode>
                <c:ptCount val="6"/>
                <c:pt idx="0" formatCode="0.0">
                  <c:v>4.4305724725943971</c:v>
                </c:pt>
                <c:pt idx="1">
                  <c:v>4.3</c:v>
                </c:pt>
                <c:pt idx="2">
                  <c:v>4.4000000000000004</c:v>
                </c:pt>
                <c:pt idx="3">
                  <c:v>6.1</c:v>
                </c:pt>
                <c:pt idx="4">
                  <c:v>5.3</c:v>
                </c:pt>
                <c:pt idx="5">
                  <c:v>5</c:v>
                </c:pt>
              </c:numCache>
            </c:numRef>
          </c:val>
          <c:extLst xmlns:c16r2="http://schemas.microsoft.com/office/drawing/2015/06/chart">
            <c:ext xmlns:c16="http://schemas.microsoft.com/office/drawing/2014/chart" uri="{C3380CC4-5D6E-409C-BE32-E72D297353CC}">
              <c16:uniqueId val="{0000000C-D74B-4CD8-9D5D-BFF055DEAB4B}"/>
            </c:ext>
          </c:extLst>
        </c:ser>
        <c:dLbls>
          <c:dLblPos val="outEnd"/>
          <c:showLegendKey val="0"/>
          <c:showVal val="1"/>
          <c:showCatName val="0"/>
          <c:showSerName val="0"/>
          <c:showPercent val="0"/>
          <c:showBubbleSize val="0"/>
        </c:dLbls>
        <c:gapWidth val="150"/>
        <c:overlap val="-27"/>
        <c:axId val="595550360"/>
        <c:axId val="596214960"/>
      </c:barChart>
      <c:catAx>
        <c:axId val="595550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6214960"/>
        <c:crosses val="autoZero"/>
        <c:auto val="1"/>
        <c:lblAlgn val="ctr"/>
        <c:lblOffset val="100"/>
        <c:noMultiLvlLbl val="0"/>
      </c:catAx>
      <c:valAx>
        <c:axId val="59621496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5550360"/>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demografia!$B$98:$F$98</c:f>
              <c:numCache>
                <c:formatCode>General</c:formatCode>
                <c:ptCount val="5"/>
                <c:pt idx="0">
                  <c:v>2015</c:v>
                </c:pt>
                <c:pt idx="1">
                  <c:v>2016</c:v>
                </c:pt>
                <c:pt idx="2">
                  <c:v>2017</c:v>
                </c:pt>
                <c:pt idx="3">
                  <c:v>2018</c:v>
                </c:pt>
                <c:pt idx="4">
                  <c:v>2019</c:v>
                </c:pt>
              </c:numCache>
            </c:numRef>
          </c:cat>
          <c:val>
            <c:numRef>
              <c:f>demografia!$B$99:$F$99</c:f>
              <c:numCache>
                <c:formatCode>0.0</c:formatCode>
                <c:ptCount val="5"/>
                <c:pt idx="0">
                  <c:v>6.7434140528578119</c:v>
                </c:pt>
                <c:pt idx="1">
                  <c:v>5.8851376067824326</c:v>
                </c:pt>
                <c:pt idx="2">
                  <c:v>4.9922439972908608</c:v>
                </c:pt>
                <c:pt idx="3">
                  <c:v>4.5914069081718623</c:v>
                </c:pt>
                <c:pt idx="4">
                  <c:v>4.2886439952223201</c:v>
                </c:pt>
              </c:numCache>
            </c:numRef>
          </c:val>
          <c:extLst xmlns:c16r2="http://schemas.microsoft.com/office/drawing/2015/06/chart">
            <c:ext xmlns:c16="http://schemas.microsoft.com/office/drawing/2014/chart" uri="{C3380CC4-5D6E-409C-BE32-E72D297353CC}">
              <c16:uniqueId val="{00000001-151E-462D-BD02-0D63A0D85A0B}"/>
            </c:ext>
          </c:extLst>
        </c:ser>
        <c:dLbls>
          <c:dLblPos val="outEnd"/>
          <c:showLegendKey val="0"/>
          <c:showVal val="1"/>
          <c:showCatName val="0"/>
          <c:showSerName val="0"/>
          <c:showPercent val="0"/>
          <c:showBubbleSize val="0"/>
        </c:dLbls>
        <c:gapWidth val="219"/>
        <c:overlap val="-27"/>
        <c:axId val="596215352"/>
        <c:axId val="596216136"/>
      </c:barChart>
      <c:catAx>
        <c:axId val="596215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96216136"/>
        <c:crosses val="autoZero"/>
        <c:auto val="1"/>
        <c:lblAlgn val="ctr"/>
        <c:lblOffset val="100"/>
        <c:noMultiLvlLbl val="0"/>
      </c:catAx>
      <c:valAx>
        <c:axId val="596216136"/>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962153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0384-471A-9114-3B1896C4AEA5}"/>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0384-471A-9114-3B1896C4AEA5}"/>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0384-471A-9114-3B1896C4AEA5}"/>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0384-471A-9114-3B1896C4AEA5}"/>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0384-471A-9114-3B1896C4AEA5}"/>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0384-471A-9114-3B1896C4AEA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demografia!$A$99:$A$104</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demografia!$F$99:$F$104</c:f>
              <c:numCache>
                <c:formatCode>0.0</c:formatCode>
                <c:ptCount val="6"/>
                <c:pt idx="0">
                  <c:v>4.2886439952223201</c:v>
                </c:pt>
                <c:pt idx="1">
                  <c:v>6.6783216783216783</c:v>
                </c:pt>
                <c:pt idx="2">
                  <c:v>4.3369139644613997</c:v>
                </c:pt>
                <c:pt idx="3">
                  <c:v>6.1003163126976956</c:v>
                </c:pt>
                <c:pt idx="4">
                  <c:v>5.6919815114172687</c:v>
                </c:pt>
                <c:pt idx="5">
                  <c:v>3.7626020442086872</c:v>
                </c:pt>
              </c:numCache>
            </c:numRef>
          </c:val>
          <c:extLst xmlns:c16r2="http://schemas.microsoft.com/office/drawing/2015/06/chart">
            <c:ext xmlns:c16="http://schemas.microsoft.com/office/drawing/2014/chart" uri="{C3380CC4-5D6E-409C-BE32-E72D297353CC}">
              <c16:uniqueId val="{0000000C-0384-471A-9114-3B1896C4AEA5}"/>
            </c:ext>
          </c:extLst>
        </c:ser>
        <c:dLbls>
          <c:dLblPos val="outEnd"/>
          <c:showLegendKey val="0"/>
          <c:showVal val="1"/>
          <c:showCatName val="0"/>
          <c:showSerName val="0"/>
          <c:showPercent val="0"/>
          <c:showBubbleSize val="0"/>
        </c:dLbls>
        <c:gapWidth val="150"/>
        <c:overlap val="-27"/>
        <c:axId val="596214176"/>
        <c:axId val="596216920"/>
      </c:barChart>
      <c:catAx>
        <c:axId val="596214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6216920"/>
        <c:crosses val="autoZero"/>
        <c:auto val="1"/>
        <c:lblAlgn val="ctr"/>
        <c:lblOffset val="100"/>
        <c:noMultiLvlLbl val="0"/>
      </c:catAx>
      <c:valAx>
        <c:axId val="596216920"/>
        <c:scaling>
          <c:orientation val="minMax"/>
          <c:max val="7"/>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621417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'obszary zielone'!$W$3</c:f>
              <c:strCache>
                <c:ptCount val="1"/>
                <c:pt idx="0">
                  <c:v>Publiczne</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'obszary zielone'!$T$4:$T$9</c:f>
              <c:strCache>
                <c:ptCount val="6"/>
                <c:pt idx="0">
                  <c:v>OSI Świętokrzyskie Uzdrowiska</c:v>
                </c:pt>
                <c:pt idx="1">
                  <c:v>Ciechocinek</c:v>
                </c:pt>
                <c:pt idx="2">
                  <c:v>Krynica-Zdrój</c:v>
                </c:pt>
                <c:pt idx="3">
                  <c:v>Szczawnica</c:v>
                </c:pt>
                <c:pt idx="4">
                  <c:v>województwo świętokrzyskie</c:v>
                </c:pt>
                <c:pt idx="5">
                  <c:v>Polska</c:v>
                </c:pt>
              </c:strCache>
            </c:strRef>
          </c:cat>
          <c:val>
            <c:numRef>
              <c:f>'obszary zielone'!$W$11:$W$16</c:f>
              <c:numCache>
                <c:formatCode>0.00</c:formatCode>
                <c:ptCount val="6"/>
                <c:pt idx="0">
                  <c:v>5.8208015210480974</c:v>
                </c:pt>
                <c:pt idx="1">
                  <c:v>0.13106159895150721</c:v>
                </c:pt>
                <c:pt idx="2">
                  <c:v>49.086887617997654</c:v>
                </c:pt>
                <c:pt idx="3">
                  <c:v>61.216268486916945</c:v>
                </c:pt>
                <c:pt idx="4">
                  <c:v>20.742817129926134</c:v>
                </c:pt>
                <c:pt idx="5">
                  <c:v>24.544580623446517</c:v>
                </c:pt>
              </c:numCache>
            </c:numRef>
          </c:val>
          <c:extLst xmlns:c16r2="http://schemas.microsoft.com/office/drawing/2015/06/chart">
            <c:ext xmlns:c16="http://schemas.microsoft.com/office/drawing/2014/chart" uri="{C3380CC4-5D6E-409C-BE32-E72D297353CC}">
              <c16:uniqueId val="{00000000-DEA0-4754-9A28-AD6C8C93FB1B}"/>
            </c:ext>
          </c:extLst>
        </c:ser>
        <c:ser>
          <c:idx val="1"/>
          <c:order val="1"/>
          <c:tx>
            <c:strRef>
              <c:f>'obszary zielone'!$X$3</c:f>
              <c:strCache>
                <c:ptCount val="1"/>
                <c:pt idx="0">
                  <c:v>Prywatne</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'obszary zielone'!$T$4:$T$9</c:f>
              <c:strCache>
                <c:ptCount val="6"/>
                <c:pt idx="0">
                  <c:v>OSI Świętokrzyskie Uzdrowiska</c:v>
                </c:pt>
                <c:pt idx="1">
                  <c:v>Ciechocinek</c:v>
                </c:pt>
                <c:pt idx="2">
                  <c:v>Krynica-Zdrój</c:v>
                </c:pt>
                <c:pt idx="3">
                  <c:v>Szczawnica</c:v>
                </c:pt>
                <c:pt idx="4">
                  <c:v>województwo świętokrzyskie</c:v>
                </c:pt>
                <c:pt idx="5">
                  <c:v>Polska</c:v>
                </c:pt>
              </c:strCache>
            </c:strRef>
          </c:cat>
          <c:val>
            <c:numRef>
              <c:f>'obszary zielone'!$X$11:$X$16</c:f>
              <c:numCache>
                <c:formatCode>0.00</c:formatCode>
                <c:ptCount val="6"/>
                <c:pt idx="0">
                  <c:v>5.0607527999762336</c:v>
                </c:pt>
                <c:pt idx="1">
                  <c:v>4.7182175622542593</c:v>
                </c:pt>
                <c:pt idx="2">
                  <c:v>8.1613036587886718</c:v>
                </c:pt>
                <c:pt idx="3">
                  <c:v>14.175767918088736</c:v>
                </c:pt>
                <c:pt idx="4">
                  <c:v>8.1526655565518116</c:v>
                </c:pt>
                <c:pt idx="5">
                  <c:v>5.7167703452372489</c:v>
                </c:pt>
              </c:numCache>
            </c:numRef>
          </c:val>
          <c:extLst xmlns:c16r2="http://schemas.microsoft.com/office/drawing/2015/06/chart">
            <c:ext xmlns:c16="http://schemas.microsoft.com/office/drawing/2014/chart" uri="{C3380CC4-5D6E-409C-BE32-E72D297353CC}">
              <c16:uniqueId val="{00000001-DEA0-4754-9A28-AD6C8C93FB1B}"/>
            </c:ext>
          </c:extLst>
        </c:ser>
        <c:dLbls>
          <c:dLblPos val="ctr"/>
          <c:showLegendKey val="0"/>
          <c:showVal val="1"/>
          <c:showCatName val="0"/>
          <c:showSerName val="0"/>
          <c:showPercent val="0"/>
          <c:showBubbleSize val="0"/>
        </c:dLbls>
        <c:gapWidth val="150"/>
        <c:overlap val="100"/>
        <c:axId val="596215744"/>
        <c:axId val="381999056"/>
      </c:barChart>
      <c:catAx>
        <c:axId val="596215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381999056"/>
        <c:crosses val="autoZero"/>
        <c:auto val="1"/>
        <c:lblAlgn val="ctr"/>
        <c:lblOffset val="100"/>
        <c:noMultiLvlLbl val="0"/>
      </c:catAx>
      <c:valAx>
        <c:axId val="381999056"/>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96215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'budowictwo '!$S$69:$W$69</c:f>
              <c:strCache>
                <c:ptCount val="1"/>
                <c:pt idx="0">
                  <c:v>Wodociągi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'budowictwo '!$R$71:$R$78</c:f>
              <c:strCache>
                <c:ptCount val="8"/>
                <c:pt idx="0">
                  <c:v>Miasto i Gmina Busko-Zdrój</c:v>
                </c:pt>
                <c:pt idx="1">
                  <c:v>Miasto i Gmina Kazimierza Wielka</c:v>
                </c:pt>
                <c:pt idx="2">
                  <c:v>Miasto i Gmina Pińczów</c:v>
                </c:pt>
                <c:pt idx="3">
                  <c:v>Gmina Solec-Zdrój</c:v>
                </c:pt>
                <c:pt idx="4">
                  <c:v>powiat buski </c:v>
                </c:pt>
                <c:pt idx="5">
                  <c:v>powiat kazimierski</c:v>
                </c:pt>
                <c:pt idx="6">
                  <c:v>województwo świętokrzyskie</c:v>
                </c:pt>
                <c:pt idx="7">
                  <c:v>Polska</c:v>
                </c:pt>
              </c:strCache>
            </c:strRef>
          </c:cat>
          <c:val>
            <c:numRef>
              <c:f>'budowictwo '!$W$71:$W$78</c:f>
              <c:numCache>
                <c:formatCode>#\ ##0.0</c:formatCode>
                <c:ptCount val="8"/>
                <c:pt idx="0">
                  <c:v>93</c:v>
                </c:pt>
                <c:pt idx="1">
                  <c:v>70.599999999999994</c:v>
                </c:pt>
                <c:pt idx="2" formatCode="General">
                  <c:v>93.4</c:v>
                </c:pt>
                <c:pt idx="3">
                  <c:v>92.4</c:v>
                </c:pt>
                <c:pt idx="4">
                  <c:v>91.1</c:v>
                </c:pt>
                <c:pt idx="5">
                  <c:v>79.8</c:v>
                </c:pt>
                <c:pt idx="6">
                  <c:v>91.5</c:v>
                </c:pt>
                <c:pt idx="7">
                  <c:v>92.2</c:v>
                </c:pt>
              </c:numCache>
            </c:numRef>
          </c:val>
          <c:extLst xmlns:c16r2="http://schemas.microsoft.com/office/drawing/2015/06/chart">
            <c:ext xmlns:c16="http://schemas.microsoft.com/office/drawing/2014/chart" uri="{C3380CC4-5D6E-409C-BE32-E72D297353CC}">
              <c16:uniqueId val="{00000000-CEB5-4B29-AD58-CE3AC4BEEAE0}"/>
            </c:ext>
          </c:extLst>
        </c:ser>
        <c:ser>
          <c:idx val="1"/>
          <c:order val="1"/>
          <c:tx>
            <c:strRef>
              <c:f>'budowictwo '!$X$69:$AB$69</c:f>
              <c:strCache>
                <c:ptCount val="1"/>
                <c:pt idx="0">
                  <c:v>Kanalizacja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'budowictwo '!$AB$71:$AB$78</c:f>
              <c:numCache>
                <c:formatCode>#\ ##0.0</c:formatCode>
                <c:ptCount val="8"/>
                <c:pt idx="0">
                  <c:v>71</c:v>
                </c:pt>
                <c:pt idx="1">
                  <c:v>52</c:v>
                </c:pt>
                <c:pt idx="2" formatCode="General">
                  <c:v>69.400000000000006</c:v>
                </c:pt>
                <c:pt idx="3">
                  <c:v>57.1</c:v>
                </c:pt>
                <c:pt idx="4">
                  <c:v>51.5</c:v>
                </c:pt>
                <c:pt idx="5">
                  <c:v>30.6</c:v>
                </c:pt>
                <c:pt idx="6">
                  <c:v>59.4</c:v>
                </c:pt>
                <c:pt idx="7">
                  <c:v>71.2</c:v>
                </c:pt>
              </c:numCache>
            </c:numRef>
          </c:val>
          <c:extLst xmlns:c16r2="http://schemas.microsoft.com/office/drawing/2015/06/chart">
            <c:ext xmlns:c16="http://schemas.microsoft.com/office/drawing/2014/chart" uri="{C3380CC4-5D6E-409C-BE32-E72D297353CC}">
              <c16:uniqueId val="{00000001-CEB5-4B29-AD58-CE3AC4BEEAE0}"/>
            </c:ext>
          </c:extLst>
        </c:ser>
        <c:ser>
          <c:idx val="2"/>
          <c:order val="2"/>
          <c:tx>
            <c:strRef>
              <c:f>'budowictwo '!$AC$69:$AG$69</c:f>
              <c:strCache>
                <c:ptCount val="1"/>
                <c:pt idx="0">
                  <c:v>Gaz</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'budowictwo '!$AG$71:$AG$78</c:f>
              <c:numCache>
                <c:formatCode>#\ ##0.0</c:formatCode>
                <c:ptCount val="8"/>
                <c:pt idx="0">
                  <c:v>52</c:v>
                </c:pt>
                <c:pt idx="1">
                  <c:v>0</c:v>
                </c:pt>
                <c:pt idx="2" formatCode="General">
                  <c:v>3.8</c:v>
                </c:pt>
                <c:pt idx="3">
                  <c:v>42.2</c:v>
                </c:pt>
                <c:pt idx="4">
                  <c:v>40</c:v>
                </c:pt>
                <c:pt idx="5">
                  <c:v>0.1</c:v>
                </c:pt>
                <c:pt idx="6">
                  <c:v>37.700000000000003</c:v>
                </c:pt>
                <c:pt idx="7">
                  <c:v>52.9</c:v>
                </c:pt>
              </c:numCache>
            </c:numRef>
          </c:val>
          <c:extLst xmlns:c16r2="http://schemas.microsoft.com/office/drawing/2015/06/chart">
            <c:ext xmlns:c16="http://schemas.microsoft.com/office/drawing/2014/chart" uri="{C3380CC4-5D6E-409C-BE32-E72D297353CC}">
              <c16:uniqueId val="{00000002-CEB5-4B29-AD58-CE3AC4BEEAE0}"/>
            </c:ext>
          </c:extLst>
        </c:ser>
        <c:dLbls>
          <c:dLblPos val="outEnd"/>
          <c:showLegendKey val="0"/>
          <c:showVal val="1"/>
          <c:showCatName val="0"/>
          <c:showSerName val="0"/>
          <c:showPercent val="0"/>
          <c:showBubbleSize val="0"/>
        </c:dLbls>
        <c:gapWidth val="150"/>
        <c:axId val="590307048"/>
        <c:axId val="590307440"/>
      </c:barChart>
      <c:catAx>
        <c:axId val="590307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90307440"/>
        <c:crosses val="autoZero"/>
        <c:auto val="1"/>
        <c:lblAlgn val="ctr"/>
        <c:lblOffset val="100"/>
        <c:noMultiLvlLbl val="0"/>
      </c:catAx>
      <c:valAx>
        <c:axId val="590307440"/>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903070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tx>
            <c:strRef>
              <c:f>'imrezy '!$D$16:$H$16</c:f>
              <c:strCache>
                <c:ptCount val="5"/>
                <c:pt idx="0">
                  <c:v>2015</c:v>
                </c:pt>
                <c:pt idx="1">
                  <c:v>2016</c:v>
                </c:pt>
                <c:pt idx="2">
                  <c:v>2017</c:v>
                </c:pt>
                <c:pt idx="3">
                  <c:v>2018</c:v>
                </c:pt>
                <c:pt idx="4">
                  <c:v>2019</c:v>
                </c:pt>
              </c:strCache>
            </c:strRef>
          </c:tx>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D4EF-441F-BAFB-577CCA7F6AC8}"/>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D4EF-441F-BAFB-577CCA7F6AC8}"/>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D4EF-441F-BAFB-577CCA7F6AC8}"/>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D4EF-441F-BAFB-577CCA7F6AC8}"/>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D4EF-441F-BAFB-577CCA7F6AC8}"/>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D4EF-441F-BAFB-577CCA7F6AC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'imrezy '!$D$16:$H$16</c:f>
              <c:numCache>
                <c:formatCode>General</c:formatCode>
                <c:ptCount val="5"/>
                <c:pt idx="0">
                  <c:v>2015</c:v>
                </c:pt>
                <c:pt idx="1">
                  <c:v>2016</c:v>
                </c:pt>
                <c:pt idx="2">
                  <c:v>2017</c:v>
                </c:pt>
                <c:pt idx="3">
                  <c:v>2018</c:v>
                </c:pt>
                <c:pt idx="4">
                  <c:v>2019</c:v>
                </c:pt>
              </c:numCache>
            </c:numRef>
          </c:cat>
          <c:val>
            <c:numRef>
              <c:f>'imrezy '!$D$21:$H$21</c:f>
              <c:numCache>
                <c:formatCode>#,##0</c:formatCode>
                <c:ptCount val="5"/>
                <c:pt idx="0">
                  <c:v>2117</c:v>
                </c:pt>
                <c:pt idx="1">
                  <c:v>576</c:v>
                </c:pt>
                <c:pt idx="2">
                  <c:v>624</c:v>
                </c:pt>
                <c:pt idx="3">
                  <c:v>537</c:v>
                </c:pt>
                <c:pt idx="4">
                  <c:v>614</c:v>
                </c:pt>
              </c:numCache>
            </c:numRef>
          </c:val>
          <c:extLst xmlns:c16r2="http://schemas.microsoft.com/office/drawing/2015/06/chart">
            <c:ext xmlns:c16="http://schemas.microsoft.com/office/drawing/2014/chart" uri="{C3380CC4-5D6E-409C-BE32-E72D297353CC}">
              <c16:uniqueId val="{0000000D-D4EF-441F-BAFB-577CCA7F6AC8}"/>
            </c:ext>
          </c:extLst>
        </c:ser>
        <c:dLbls>
          <c:dLblPos val="outEnd"/>
          <c:showLegendKey val="0"/>
          <c:showVal val="1"/>
          <c:showCatName val="0"/>
          <c:showSerName val="0"/>
          <c:showPercent val="0"/>
          <c:showBubbleSize val="0"/>
        </c:dLbls>
        <c:gapWidth val="150"/>
        <c:overlap val="-27"/>
        <c:axId val="590306264"/>
        <c:axId val="590305872"/>
      </c:barChart>
      <c:catAx>
        <c:axId val="590306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0305872"/>
        <c:crosses val="autoZero"/>
        <c:auto val="1"/>
        <c:lblAlgn val="ctr"/>
        <c:lblOffset val="100"/>
        <c:noMultiLvlLbl val="0"/>
      </c:catAx>
      <c:valAx>
        <c:axId val="59030587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0306264"/>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demografia!$B$63</c:f>
              <c:strCache>
                <c:ptCount val="1"/>
                <c:pt idx="0">
                  <c:v>w wieku przedprodukcyjnym</c:v>
                </c:pt>
              </c:strCache>
            </c:strRef>
          </c:tx>
          <c:spPr>
            <a:solidFill>
              <a:schemeClr val="accent1"/>
            </a:solidFill>
            <a:ln>
              <a:noFill/>
            </a:ln>
            <a:effectLst/>
          </c:spPr>
          <c:invertIfNegative val="0"/>
          <c:dLbls>
            <c:dLbl>
              <c:idx val="4"/>
              <c:tx>
                <c:rich>
                  <a:bodyPr/>
                  <a:lstStyle/>
                  <a:p>
                    <a:r>
                      <a:rPr lang="en-US"/>
                      <a:t>15,6</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BC2F-40A5-8C5E-34DA423204C6}"/>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demografia!$L$64:$P$64</c:f>
              <c:numCache>
                <c:formatCode>General</c:formatCode>
                <c:ptCount val="5"/>
                <c:pt idx="0">
                  <c:v>2015</c:v>
                </c:pt>
                <c:pt idx="1">
                  <c:v>2016</c:v>
                </c:pt>
                <c:pt idx="2">
                  <c:v>2017</c:v>
                </c:pt>
                <c:pt idx="3">
                  <c:v>2018</c:v>
                </c:pt>
                <c:pt idx="4">
                  <c:v>2019</c:v>
                </c:pt>
              </c:numCache>
            </c:numRef>
          </c:cat>
          <c:val>
            <c:numRef>
              <c:f>demografia!$B$65:$F$65</c:f>
              <c:numCache>
                <c:formatCode>0.0</c:formatCode>
                <c:ptCount val="5"/>
                <c:pt idx="0">
                  <c:v>16.143824632552715</c:v>
                </c:pt>
                <c:pt idx="1">
                  <c:v>15.905069774248048</c:v>
                </c:pt>
                <c:pt idx="2">
                  <c:v>15.842087654734025</c:v>
                </c:pt>
                <c:pt idx="3">
                  <c:v>15.661468136595859</c:v>
                </c:pt>
                <c:pt idx="4">
                  <c:v>15.656558828698509</c:v>
                </c:pt>
              </c:numCache>
            </c:numRef>
          </c:val>
          <c:extLst xmlns:c16r2="http://schemas.microsoft.com/office/drawing/2015/06/chart">
            <c:ext xmlns:c16="http://schemas.microsoft.com/office/drawing/2014/chart" uri="{C3380CC4-5D6E-409C-BE32-E72D297353CC}">
              <c16:uniqueId val="{00000000-F647-4BAE-9728-A970AB699DAE}"/>
            </c:ext>
          </c:extLst>
        </c:ser>
        <c:ser>
          <c:idx val="1"/>
          <c:order val="1"/>
          <c:tx>
            <c:strRef>
              <c:f>demografia!$G$63</c:f>
              <c:strCache>
                <c:ptCount val="1"/>
                <c:pt idx="0">
                  <c:v>w wieku produkcyjnym</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0"/>
              <a:lstStyle/>
              <a:p>
                <a:pPr algn="ct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demografia!$L$64:$P$64</c:f>
              <c:numCache>
                <c:formatCode>General</c:formatCode>
                <c:ptCount val="5"/>
                <c:pt idx="0">
                  <c:v>2015</c:v>
                </c:pt>
                <c:pt idx="1">
                  <c:v>2016</c:v>
                </c:pt>
                <c:pt idx="2">
                  <c:v>2017</c:v>
                </c:pt>
                <c:pt idx="3">
                  <c:v>2018</c:v>
                </c:pt>
                <c:pt idx="4">
                  <c:v>2019</c:v>
                </c:pt>
              </c:numCache>
            </c:numRef>
          </c:cat>
          <c:val>
            <c:numRef>
              <c:f>demografia!$G$65:$K$65</c:f>
              <c:numCache>
                <c:formatCode>0.0</c:formatCode>
                <c:ptCount val="5"/>
                <c:pt idx="0">
                  <c:v>62.282480484540045</c:v>
                </c:pt>
                <c:pt idx="1">
                  <c:v>61.823043460909126</c:v>
                </c:pt>
                <c:pt idx="2">
                  <c:v>61.252592840414856</c:v>
                </c:pt>
                <c:pt idx="3">
                  <c:v>60.642645872546382</c:v>
                </c:pt>
                <c:pt idx="4">
                  <c:v>59.988643891359892</c:v>
                </c:pt>
              </c:numCache>
            </c:numRef>
          </c:val>
          <c:extLst xmlns:c16r2="http://schemas.microsoft.com/office/drawing/2015/06/chart">
            <c:ext xmlns:c16="http://schemas.microsoft.com/office/drawing/2014/chart" uri="{C3380CC4-5D6E-409C-BE32-E72D297353CC}">
              <c16:uniqueId val="{00000001-F647-4BAE-9728-A970AB699DAE}"/>
            </c:ext>
          </c:extLst>
        </c:ser>
        <c:ser>
          <c:idx val="2"/>
          <c:order val="2"/>
          <c:tx>
            <c:strRef>
              <c:f>demografia!$L$63</c:f>
              <c:strCache>
                <c:ptCount val="1"/>
                <c:pt idx="0">
                  <c:v>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demografia!$L$64:$P$64</c:f>
              <c:numCache>
                <c:formatCode>General</c:formatCode>
                <c:ptCount val="5"/>
                <c:pt idx="0">
                  <c:v>2015</c:v>
                </c:pt>
                <c:pt idx="1">
                  <c:v>2016</c:v>
                </c:pt>
                <c:pt idx="2">
                  <c:v>2017</c:v>
                </c:pt>
                <c:pt idx="3">
                  <c:v>2018</c:v>
                </c:pt>
                <c:pt idx="4">
                  <c:v>2019</c:v>
                </c:pt>
              </c:numCache>
            </c:numRef>
          </c:cat>
          <c:val>
            <c:numRef>
              <c:f>demografia!$L$65:$P$65</c:f>
              <c:numCache>
                <c:formatCode>0.0</c:formatCode>
                <c:ptCount val="5"/>
                <c:pt idx="0">
                  <c:v>21.57369488290724</c:v>
                </c:pt>
                <c:pt idx="1">
                  <c:v>22.271886764842826</c:v>
                </c:pt>
                <c:pt idx="2">
                  <c:v>22.905319504851121</c:v>
                </c:pt>
                <c:pt idx="3">
                  <c:v>23.695885990857757</c:v>
                </c:pt>
                <c:pt idx="4">
                  <c:v>24.354797279941597</c:v>
                </c:pt>
              </c:numCache>
            </c:numRef>
          </c:val>
          <c:extLst xmlns:c16r2="http://schemas.microsoft.com/office/drawing/2015/06/chart">
            <c:ext xmlns:c16="http://schemas.microsoft.com/office/drawing/2014/chart" uri="{C3380CC4-5D6E-409C-BE32-E72D297353CC}">
              <c16:uniqueId val="{00000002-F647-4BAE-9728-A970AB699DAE}"/>
            </c:ext>
          </c:extLst>
        </c:ser>
        <c:dLbls>
          <c:dLblPos val="ctr"/>
          <c:showLegendKey val="0"/>
          <c:showVal val="1"/>
          <c:showCatName val="0"/>
          <c:showSerName val="0"/>
          <c:showPercent val="0"/>
          <c:showBubbleSize val="0"/>
        </c:dLbls>
        <c:gapWidth val="150"/>
        <c:overlap val="100"/>
        <c:axId val="450493624"/>
        <c:axId val="386450224"/>
      </c:barChart>
      <c:catAx>
        <c:axId val="450493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450224"/>
        <c:crosses val="autoZero"/>
        <c:auto val="1"/>
        <c:lblAlgn val="ctr"/>
        <c:lblOffset val="100"/>
        <c:noMultiLvlLbl val="0"/>
      </c:catAx>
      <c:valAx>
        <c:axId val="38645022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493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C005-4861-A881-252FD2DF7AD3}"/>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C005-4861-A881-252FD2DF7AD3}"/>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C005-4861-A881-252FD2DF7AD3}"/>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C005-4861-A881-252FD2DF7AD3}"/>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C005-4861-A881-252FD2DF7AD3}"/>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C005-4861-A881-252FD2DF7AD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'imrezy '!$C$34:$C$39</c:f>
              <c:strCache>
                <c:ptCount val="6"/>
                <c:pt idx="0">
                  <c:v>OSI Świętokrzyskie Uzdrowiska</c:v>
                </c:pt>
                <c:pt idx="1">
                  <c:v>Ciechocinek </c:v>
                </c:pt>
                <c:pt idx="2">
                  <c:v>Krynica-Zdrój</c:v>
                </c:pt>
                <c:pt idx="3">
                  <c:v>Szczawnica</c:v>
                </c:pt>
                <c:pt idx="4">
                  <c:v>województwo świętokrzyskie</c:v>
                </c:pt>
                <c:pt idx="5">
                  <c:v>Polska</c:v>
                </c:pt>
              </c:strCache>
            </c:strRef>
          </c:cat>
          <c:val>
            <c:numRef>
              <c:f>'imrezy '!$H$34:$H$39</c:f>
              <c:numCache>
                <c:formatCode>0</c:formatCode>
                <c:ptCount val="6"/>
                <c:pt idx="0">
                  <c:v>83.007746488393778</c:v>
                </c:pt>
                <c:pt idx="1">
                  <c:v>92.296100960632884</c:v>
                </c:pt>
                <c:pt idx="2">
                  <c:v>89.328537170263786</c:v>
                </c:pt>
                <c:pt idx="3">
                  <c:v>91.615769017212671</c:v>
                </c:pt>
                <c:pt idx="4">
                  <c:v>50.017788244523118</c:v>
                </c:pt>
                <c:pt idx="5">
                  <c:v>63.528565670006103</c:v>
                </c:pt>
              </c:numCache>
            </c:numRef>
          </c:val>
          <c:extLst xmlns:c16r2="http://schemas.microsoft.com/office/drawing/2015/06/chart">
            <c:ext xmlns:c16="http://schemas.microsoft.com/office/drawing/2014/chart" uri="{C3380CC4-5D6E-409C-BE32-E72D297353CC}">
              <c16:uniqueId val="{0000000C-C005-4861-A881-252FD2DF7AD3}"/>
            </c:ext>
          </c:extLst>
        </c:ser>
        <c:dLbls>
          <c:dLblPos val="outEnd"/>
          <c:showLegendKey val="0"/>
          <c:showVal val="1"/>
          <c:showCatName val="0"/>
          <c:showSerName val="0"/>
          <c:showPercent val="0"/>
          <c:showBubbleSize val="0"/>
        </c:dLbls>
        <c:gapWidth val="150"/>
        <c:overlap val="-27"/>
        <c:axId val="590304304"/>
        <c:axId val="590304696"/>
      </c:barChart>
      <c:catAx>
        <c:axId val="59030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0304696"/>
        <c:crosses val="autoZero"/>
        <c:auto val="1"/>
        <c:lblAlgn val="ctr"/>
        <c:lblOffset val="100"/>
        <c:noMultiLvlLbl val="0"/>
      </c:catAx>
      <c:valAx>
        <c:axId val="5903046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0304304"/>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EB23-42F6-A4E2-561AAB784DF3}"/>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EB23-42F6-A4E2-561AAB784DF3}"/>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EB23-42F6-A4E2-561AAB784DF3}"/>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EB23-42F6-A4E2-561AAB784DF3}"/>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EB23-42F6-A4E2-561AAB784DF3}"/>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EB23-42F6-A4E2-561AAB784DF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'imrezy '!$I$16:$M$16</c:f>
              <c:numCache>
                <c:formatCode>General</c:formatCode>
                <c:ptCount val="5"/>
                <c:pt idx="0">
                  <c:v>2015</c:v>
                </c:pt>
                <c:pt idx="1">
                  <c:v>2016</c:v>
                </c:pt>
                <c:pt idx="2">
                  <c:v>2017</c:v>
                </c:pt>
                <c:pt idx="3">
                  <c:v>2018</c:v>
                </c:pt>
                <c:pt idx="4">
                  <c:v>2019</c:v>
                </c:pt>
              </c:numCache>
            </c:numRef>
          </c:cat>
          <c:val>
            <c:numRef>
              <c:f>'imrezy '!$I$21:$M$21</c:f>
              <c:numCache>
                <c:formatCode>#,##0</c:formatCode>
                <c:ptCount val="5"/>
                <c:pt idx="0">
                  <c:v>125158</c:v>
                </c:pt>
                <c:pt idx="1">
                  <c:v>189597</c:v>
                </c:pt>
                <c:pt idx="2">
                  <c:v>186948</c:v>
                </c:pt>
                <c:pt idx="3">
                  <c:v>186961</c:v>
                </c:pt>
                <c:pt idx="4">
                  <c:v>121075</c:v>
                </c:pt>
              </c:numCache>
            </c:numRef>
          </c:val>
          <c:extLst xmlns:c16r2="http://schemas.microsoft.com/office/drawing/2015/06/chart">
            <c:ext xmlns:c16="http://schemas.microsoft.com/office/drawing/2014/chart" uri="{C3380CC4-5D6E-409C-BE32-E72D297353CC}">
              <c16:uniqueId val="{0000000D-EB23-42F6-A4E2-561AAB784DF3}"/>
            </c:ext>
          </c:extLst>
        </c:ser>
        <c:dLbls>
          <c:dLblPos val="outEnd"/>
          <c:showLegendKey val="0"/>
          <c:showVal val="1"/>
          <c:showCatName val="0"/>
          <c:showSerName val="0"/>
          <c:showPercent val="0"/>
          <c:showBubbleSize val="0"/>
        </c:dLbls>
        <c:gapWidth val="150"/>
        <c:overlap val="-27"/>
        <c:axId val="450598440"/>
        <c:axId val="450598832"/>
      </c:barChart>
      <c:catAx>
        <c:axId val="450598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598832"/>
        <c:crosses val="autoZero"/>
        <c:auto val="1"/>
        <c:lblAlgn val="ctr"/>
        <c:lblOffset val="100"/>
        <c:noMultiLvlLbl val="0"/>
      </c:catAx>
      <c:valAx>
        <c:axId val="45059883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50598440"/>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361B-47D6-85BB-51F07AB8C00F}"/>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361B-47D6-85BB-51F07AB8C00F}"/>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361B-47D6-85BB-51F07AB8C00F}"/>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361B-47D6-85BB-51F07AB8C00F}"/>
              </c:ext>
            </c:extLst>
          </c:dPt>
          <c:dPt>
            <c:idx val="4"/>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9-361B-47D6-85BB-51F07AB8C00F}"/>
              </c:ext>
            </c:extLst>
          </c:dPt>
          <c:dPt>
            <c:idx val="5"/>
            <c:invertIfNegative val="0"/>
            <c:bubble3D val="0"/>
            <c:spPr>
              <a:solidFill>
                <a:srgbClr val="FFC000">
                  <a:lumMod val="40000"/>
                  <a:lumOff val="60000"/>
                </a:srgbClr>
              </a:solidFill>
              <a:ln>
                <a:noFill/>
              </a:ln>
              <a:effectLst/>
            </c:spPr>
            <c:extLst xmlns:c16r2="http://schemas.microsoft.com/office/drawing/2015/06/chart">
              <c:ext xmlns:c16="http://schemas.microsoft.com/office/drawing/2014/chart" uri="{C3380CC4-5D6E-409C-BE32-E72D297353CC}">
                <c16:uniqueId val="{0000000B-361B-47D6-85BB-51F07AB8C00F}"/>
              </c:ext>
            </c:extLst>
          </c:dPt>
          <c:dPt>
            <c:idx val="6"/>
            <c:invertIfNegative val="0"/>
            <c:bubble3D val="0"/>
            <c:spPr>
              <a:solidFill>
                <a:srgbClr val="ED7D31">
                  <a:lumMod val="75000"/>
                </a:srgbClr>
              </a:solidFill>
              <a:ln>
                <a:noFill/>
              </a:ln>
              <a:effectLst/>
            </c:spPr>
            <c:extLst xmlns:c16r2="http://schemas.microsoft.com/office/drawing/2015/06/chart">
              <c:ext xmlns:c16="http://schemas.microsoft.com/office/drawing/2014/chart" uri="{C3380CC4-5D6E-409C-BE32-E72D297353CC}">
                <c16:uniqueId val="{0000000D-361B-47D6-85BB-51F07AB8C00F}"/>
              </c:ext>
            </c:extLst>
          </c:dPt>
          <c:dPt>
            <c:idx val="7"/>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F-361B-47D6-85BB-51F07AB8C00F}"/>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'dynamika miejsc noclegowych'!$H$27:$H$34</c:f>
              <c:strCache>
                <c:ptCount val="8"/>
                <c:pt idx="0">
                  <c:v>Miasto i Gmina Busko-Zdrój</c:v>
                </c:pt>
                <c:pt idx="1">
                  <c:v> Gmina Solec-Zdrój</c:v>
                </c:pt>
                <c:pt idx="2">
                  <c:v>Miasto i Gmina Kazimierza Wielka</c:v>
                </c:pt>
                <c:pt idx="3">
                  <c:v>Miasto i Gmina Pińczów</c:v>
                </c:pt>
                <c:pt idx="4">
                  <c:v>powiat buski</c:v>
                </c:pt>
                <c:pt idx="5">
                  <c:v>powiat kazimierski</c:v>
                </c:pt>
                <c:pt idx="6">
                  <c:v>województwo świętokrzyskie</c:v>
                </c:pt>
                <c:pt idx="7">
                  <c:v>Polska</c:v>
                </c:pt>
              </c:strCache>
            </c:strRef>
          </c:cat>
          <c:val>
            <c:numRef>
              <c:f>'dynamika miejsc noclegowych'!$J$27:$J$34</c:f>
              <c:numCache>
                <c:formatCode>0</c:formatCode>
                <c:ptCount val="8"/>
                <c:pt idx="0">
                  <c:v>75.867410161090461</c:v>
                </c:pt>
                <c:pt idx="1">
                  <c:v>155.87768069896742</c:v>
                </c:pt>
                <c:pt idx="2">
                  <c:v>2.7919096662116885</c:v>
                </c:pt>
                <c:pt idx="3">
                  <c:v>8.8329892948010187</c:v>
                </c:pt>
                <c:pt idx="4">
                  <c:v>46.860159785462876</c:v>
                </c:pt>
                <c:pt idx="5">
                  <c:v>1.9929206698593056</c:v>
                </c:pt>
                <c:pt idx="6">
                  <c:v>14.949418984878777</c:v>
                </c:pt>
                <c:pt idx="7">
                  <c:v>21.507727881526243</c:v>
                </c:pt>
              </c:numCache>
            </c:numRef>
          </c:val>
          <c:extLst xmlns:c16r2="http://schemas.microsoft.com/office/drawing/2015/06/chart">
            <c:ext xmlns:c16="http://schemas.microsoft.com/office/drawing/2014/chart" uri="{C3380CC4-5D6E-409C-BE32-E72D297353CC}">
              <c16:uniqueId val="{00000010-361B-47D6-85BB-51F07AB8C00F}"/>
            </c:ext>
          </c:extLst>
        </c:ser>
        <c:dLbls>
          <c:dLblPos val="outEnd"/>
          <c:showLegendKey val="0"/>
          <c:showVal val="1"/>
          <c:showCatName val="0"/>
          <c:showSerName val="0"/>
          <c:showPercent val="0"/>
          <c:showBubbleSize val="0"/>
        </c:dLbls>
        <c:gapWidth val="150"/>
        <c:overlap val="-27"/>
        <c:axId val="450597656"/>
        <c:axId val="450595696"/>
      </c:barChart>
      <c:catAx>
        <c:axId val="450597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595696"/>
        <c:crosses val="autoZero"/>
        <c:auto val="1"/>
        <c:lblAlgn val="ctr"/>
        <c:lblOffset val="100"/>
        <c:noMultiLvlLbl val="0"/>
      </c:catAx>
      <c:valAx>
        <c:axId val="450595696"/>
        <c:scaling>
          <c:orientation val="minMax"/>
          <c:max val="16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597656"/>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90E1-422B-99CE-C804CAAA265A}"/>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90E1-422B-99CE-C804CAAA265A}"/>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90E1-422B-99CE-C804CAAA265A}"/>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90E1-422B-99CE-C804CAAA265A}"/>
              </c:ext>
            </c:extLst>
          </c:dPt>
          <c:dPt>
            <c:idx val="4"/>
            <c:invertIfNegative val="0"/>
            <c:bubble3D val="0"/>
            <c:spPr>
              <a:solidFill>
                <a:srgbClr val="92D050"/>
              </a:solidFill>
              <a:ln>
                <a:noFill/>
              </a:ln>
              <a:effectLst/>
            </c:spPr>
            <c:extLst xmlns:c16r2="http://schemas.microsoft.com/office/drawing/2015/06/chart">
              <c:ext xmlns:c16="http://schemas.microsoft.com/office/drawing/2014/chart" uri="{C3380CC4-5D6E-409C-BE32-E72D297353CC}">
                <c16:uniqueId val="{00000009-90E1-422B-99CE-C804CAAA265A}"/>
              </c:ext>
            </c:extLst>
          </c:dPt>
          <c:dPt>
            <c:idx val="5"/>
            <c:invertIfNegative val="0"/>
            <c:bubble3D val="0"/>
            <c:spPr>
              <a:solidFill>
                <a:srgbClr val="FFC000">
                  <a:lumMod val="20000"/>
                  <a:lumOff val="80000"/>
                </a:srgbClr>
              </a:solidFill>
              <a:ln>
                <a:noFill/>
              </a:ln>
              <a:effectLst/>
            </c:spPr>
            <c:extLst xmlns:c16r2="http://schemas.microsoft.com/office/drawing/2015/06/chart">
              <c:ext xmlns:c16="http://schemas.microsoft.com/office/drawing/2014/chart" uri="{C3380CC4-5D6E-409C-BE32-E72D297353CC}">
                <c16:uniqueId val="{0000000B-90E1-422B-99CE-C804CAAA265A}"/>
              </c:ext>
            </c:extLst>
          </c:dPt>
          <c:dPt>
            <c:idx val="6"/>
            <c:invertIfNegative val="0"/>
            <c:bubble3D val="0"/>
            <c:spPr>
              <a:solidFill>
                <a:srgbClr val="ED7D31">
                  <a:lumMod val="75000"/>
                </a:srgbClr>
              </a:solidFill>
              <a:ln>
                <a:noFill/>
              </a:ln>
              <a:effectLst/>
            </c:spPr>
            <c:extLst xmlns:c16r2="http://schemas.microsoft.com/office/drawing/2015/06/chart">
              <c:ext xmlns:c16="http://schemas.microsoft.com/office/drawing/2014/chart" uri="{C3380CC4-5D6E-409C-BE32-E72D297353CC}">
                <c16:uniqueId val="{0000000D-90E1-422B-99CE-C804CAAA265A}"/>
              </c:ext>
            </c:extLst>
          </c:dPt>
          <c:dPt>
            <c:idx val="7"/>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F-90E1-422B-99CE-C804CAAA265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'dynamika miejsc noclegowych'!$H$3:$H$10</c:f>
              <c:strCache>
                <c:ptCount val="8"/>
                <c:pt idx="0">
                  <c:v>Miasto i Gmina Busko-Zdrój</c:v>
                </c:pt>
                <c:pt idx="1">
                  <c:v>Gmina Solec-Zdrój</c:v>
                </c:pt>
                <c:pt idx="2">
                  <c:v>Miasto i Gmina Kazimierza Wielka</c:v>
                </c:pt>
                <c:pt idx="3">
                  <c:v>Miasto i Gmina Pińczów </c:v>
                </c:pt>
                <c:pt idx="4">
                  <c:v>powiat buski </c:v>
                </c:pt>
                <c:pt idx="5">
                  <c:v>powiat kazimierski</c:v>
                </c:pt>
                <c:pt idx="6">
                  <c:v>województwo świętokrzyskie</c:v>
                </c:pt>
                <c:pt idx="7">
                  <c:v>Polska</c:v>
                </c:pt>
              </c:strCache>
            </c:strRef>
          </c:cat>
          <c:val>
            <c:numRef>
              <c:f>'dynamika miejsc noclegowych'!$M$3:$M$10</c:f>
              <c:numCache>
                <c:formatCode>#\ ##0.0</c:formatCode>
                <c:ptCount val="8"/>
                <c:pt idx="0">
                  <c:v>105.6</c:v>
                </c:pt>
                <c:pt idx="1">
                  <c:v>96.2</c:v>
                </c:pt>
                <c:pt idx="2">
                  <c:v>90</c:v>
                </c:pt>
                <c:pt idx="3">
                  <c:v>100</c:v>
                </c:pt>
                <c:pt idx="4">
                  <c:v>103.1</c:v>
                </c:pt>
                <c:pt idx="5">
                  <c:v>68.400000000000006</c:v>
                </c:pt>
                <c:pt idx="6">
                  <c:v>103.7</c:v>
                </c:pt>
                <c:pt idx="7">
                  <c:v>103.1</c:v>
                </c:pt>
              </c:numCache>
            </c:numRef>
          </c:val>
          <c:extLst xmlns:c16r2="http://schemas.microsoft.com/office/drawing/2015/06/chart">
            <c:ext xmlns:c16="http://schemas.microsoft.com/office/drawing/2014/chart" uri="{C3380CC4-5D6E-409C-BE32-E72D297353CC}">
              <c16:uniqueId val="{00000010-90E1-422B-99CE-C804CAAA265A}"/>
            </c:ext>
          </c:extLst>
        </c:ser>
        <c:dLbls>
          <c:dLblPos val="outEnd"/>
          <c:showLegendKey val="0"/>
          <c:showVal val="1"/>
          <c:showCatName val="0"/>
          <c:showSerName val="0"/>
          <c:showPercent val="0"/>
          <c:showBubbleSize val="0"/>
        </c:dLbls>
        <c:gapWidth val="150"/>
        <c:overlap val="-27"/>
        <c:axId val="450598048"/>
        <c:axId val="450600008"/>
      </c:barChart>
      <c:catAx>
        <c:axId val="450598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600008"/>
        <c:crosses val="autoZero"/>
        <c:auto val="1"/>
        <c:lblAlgn val="ctr"/>
        <c:lblOffset val="100"/>
        <c:noMultiLvlLbl val="0"/>
      </c:catAx>
      <c:valAx>
        <c:axId val="45060000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598048"/>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2528-4E23-95A3-94C4CF5A9764}"/>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2528-4E23-95A3-94C4CF5A9764}"/>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2528-4E23-95A3-94C4CF5A9764}"/>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2528-4E23-95A3-94C4CF5A9764}"/>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2528-4E23-95A3-94C4CF5A9764}"/>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2528-4E23-95A3-94C4CF5A9764}"/>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'pomoc społeczna'!$A$30:$A$35</c:f>
              <c:strCache>
                <c:ptCount val="6"/>
                <c:pt idx="0">
                  <c:v>OSI Świetokrzyskie Uzdrowiska</c:v>
                </c:pt>
                <c:pt idx="1">
                  <c:v>Ciechocinek </c:v>
                </c:pt>
                <c:pt idx="2">
                  <c:v>Krynica-Zdrój</c:v>
                </c:pt>
                <c:pt idx="3">
                  <c:v>Szczawnica</c:v>
                </c:pt>
                <c:pt idx="4">
                  <c:v>województwo świętokrzyskie</c:v>
                </c:pt>
                <c:pt idx="5">
                  <c:v>Polska</c:v>
                </c:pt>
              </c:strCache>
            </c:strRef>
          </c:cat>
          <c:val>
            <c:numRef>
              <c:f>'pomoc społeczna'!$F$30:$F$35</c:f>
              <c:numCache>
                <c:formatCode>0</c:formatCode>
                <c:ptCount val="6"/>
                <c:pt idx="0">
                  <c:v>212.25107815436195</c:v>
                </c:pt>
                <c:pt idx="1">
                  <c:v>431.34300244867205</c:v>
                </c:pt>
                <c:pt idx="2">
                  <c:v>227.81774580335733</c:v>
                </c:pt>
                <c:pt idx="3">
                  <c:v>209.60577456968352</c:v>
                </c:pt>
                <c:pt idx="4">
                  <c:v>299.40978685712111</c:v>
                </c:pt>
                <c:pt idx="5">
                  <c:v>214.94284281492727</c:v>
                </c:pt>
              </c:numCache>
            </c:numRef>
          </c:val>
          <c:extLst xmlns:c16r2="http://schemas.microsoft.com/office/drawing/2015/06/chart">
            <c:ext xmlns:c16="http://schemas.microsoft.com/office/drawing/2014/chart" uri="{C3380CC4-5D6E-409C-BE32-E72D297353CC}">
              <c16:uniqueId val="{0000000C-2528-4E23-95A3-94C4CF5A9764}"/>
            </c:ext>
          </c:extLst>
        </c:ser>
        <c:dLbls>
          <c:dLblPos val="outEnd"/>
          <c:showLegendKey val="0"/>
          <c:showVal val="1"/>
          <c:showCatName val="0"/>
          <c:showSerName val="0"/>
          <c:showPercent val="0"/>
          <c:showBubbleSize val="0"/>
        </c:dLbls>
        <c:gapWidth val="200"/>
        <c:overlap val="-27"/>
        <c:axId val="450602360"/>
        <c:axId val="450599616"/>
      </c:barChart>
      <c:catAx>
        <c:axId val="450602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599616"/>
        <c:crosses val="autoZero"/>
        <c:auto val="1"/>
        <c:lblAlgn val="ctr"/>
        <c:lblOffset val="100"/>
        <c:noMultiLvlLbl val="0"/>
      </c:catAx>
      <c:valAx>
        <c:axId val="450599616"/>
        <c:scaling>
          <c:orientation val="minMax"/>
          <c:max val="45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602360"/>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33BB-40CC-8B2B-402180D51085}"/>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33BB-40CC-8B2B-402180D51085}"/>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33BB-40CC-8B2B-402180D51085}"/>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33BB-40CC-8B2B-402180D51085}"/>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33BB-40CC-8B2B-402180D51085}"/>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33BB-40CC-8B2B-402180D5108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inne!$A$16:$A$21</c:f>
              <c:strCache>
                <c:ptCount val="6"/>
                <c:pt idx="0">
                  <c:v>OSI Świętokrzyskie Uzdrowiska</c:v>
                </c:pt>
                <c:pt idx="1">
                  <c:v>Ciechocinek </c:v>
                </c:pt>
                <c:pt idx="2">
                  <c:v>Krynica-Zdrój</c:v>
                </c:pt>
                <c:pt idx="3">
                  <c:v>Szczawnica</c:v>
                </c:pt>
                <c:pt idx="4">
                  <c:v>województwo świętokrzyskie</c:v>
                </c:pt>
                <c:pt idx="5">
                  <c:v>Polska</c:v>
                </c:pt>
              </c:strCache>
            </c:strRef>
          </c:cat>
          <c:val>
            <c:numRef>
              <c:f>inne!$F$16:$F$21</c:f>
              <c:numCache>
                <c:formatCode>0</c:formatCode>
                <c:ptCount val="6"/>
                <c:pt idx="0">
                  <c:v>414.78592383295705</c:v>
                </c:pt>
                <c:pt idx="1">
                  <c:v>889.57430777924276</c:v>
                </c:pt>
                <c:pt idx="2">
                  <c:v>522.61390887290167</c:v>
                </c:pt>
                <c:pt idx="3">
                  <c:v>382.20433092726262</c:v>
                </c:pt>
                <c:pt idx="4">
                  <c:v>464.49352937410504</c:v>
                </c:pt>
                <c:pt idx="5">
                  <c:v>452.4347974976979</c:v>
                </c:pt>
              </c:numCache>
            </c:numRef>
          </c:val>
          <c:extLst xmlns:c16r2="http://schemas.microsoft.com/office/drawing/2015/06/chart">
            <c:ext xmlns:c16="http://schemas.microsoft.com/office/drawing/2014/chart" uri="{C3380CC4-5D6E-409C-BE32-E72D297353CC}">
              <c16:uniqueId val="{0000000C-33BB-40CC-8B2B-402180D51085}"/>
            </c:ext>
          </c:extLst>
        </c:ser>
        <c:dLbls>
          <c:dLblPos val="outEnd"/>
          <c:showLegendKey val="0"/>
          <c:showVal val="1"/>
          <c:showCatName val="0"/>
          <c:showSerName val="0"/>
          <c:showPercent val="0"/>
          <c:showBubbleSize val="0"/>
        </c:dLbls>
        <c:gapWidth val="150"/>
        <c:overlap val="-27"/>
        <c:axId val="450596872"/>
        <c:axId val="450596088"/>
      </c:barChart>
      <c:catAx>
        <c:axId val="450596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596088"/>
        <c:crosses val="autoZero"/>
        <c:auto val="1"/>
        <c:lblAlgn val="ctr"/>
        <c:lblOffset val="100"/>
        <c:noMultiLvlLbl val="0"/>
      </c:catAx>
      <c:valAx>
        <c:axId val="450596088"/>
        <c:scaling>
          <c:orientation val="minMax"/>
          <c:max val="9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596872"/>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E707-4295-BF2F-19EBA55CA9BF}"/>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E707-4295-BF2F-19EBA55CA9BF}"/>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E707-4295-BF2F-19EBA55CA9BF}"/>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E707-4295-BF2F-19EBA55CA9BF}"/>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E707-4295-BF2F-19EBA55CA9BF}"/>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E707-4295-BF2F-19EBA55CA9B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gospodarka!$B$81:$F$81</c:f>
              <c:numCache>
                <c:formatCode>General</c:formatCode>
                <c:ptCount val="5"/>
                <c:pt idx="0">
                  <c:v>2015</c:v>
                </c:pt>
                <c:pt idx="1">
                  <c:v>2016</c:v>
                </c:pt>
                <c:pt idx="2">
                  <c:v>2017</c:v>
                </c:pt>
                <c:pt idx="3">
                  <c:v>2018</c:v>
                </c:pt>
                <c:pt idx="4">
                  <c:v>2019</c:v>
                </c:pt>
              </c:numCache>
            </c:numRef>
          </c:cat>
          <c:val>
            <c:numRef>
              <c:f>gospodarka!$B$82:$F$82</c:f>
              <c:numCache>
                <c:formatCode>0</c:formatCode>
                <c:ptCount val="5"/>
                <c:pt idx="0">
                  <c:v>31.145216227320319</c:v>
                </c:pt>
                <c:pt idx="1">
                  <c:v>33.39053624403028</c:v>
                </c:pt>
                <c:pt idx="2">
                  <c:v>35.731013716962195</c:v>
                </c:pt>
                <c:pt idx="3">
                  <c:v>34.821188491529981</c:v>
                </c:pt>
                <c:pt idx="4">
                  <c:v>36.231394232719111</c:v>
                </c:pt>
              </c:numCache>
            </c:numRef>
          </c:val>
          <c:extLst xmlns:c16r2="http://schemas.microsoft.com/office/drawing/2015/06/chart">
            <c:ext xmlns:c16="http://schemas.microsoft.com/office/drawing/2014/chart" uri="{C3380CC4-5D6E-409C-BE32-E72D297353CC}">
              <c16:uniqueId val="{0000000D-E707-4295-BF2F-19EBA55CA9BF}"/>
            </c:ext>
          </c:extLst>
        </c:ser>
        <c:dLbls>
          <c:dLblPos val="outEnd"/>
          <c:showLegendKey val="0"/>
          <c:showVal val="1"/>
          <c:showCatName val="0"/>
          <c:showSerName val="0"/>
          <c:showPercent val="0"/>
          <c:showBubbleSize val="0"/>
        </c:dLbls>
        <c:gapWidth val="150"/>
        <c:overlap val="-27"/>
        <c:axId val="450601968"/>
        <c:axId val="450600792"/>
      </c:barChart>
      <c:catAx>
        <c:axId val="450601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600792"/>
        <c:crosses val="autoZero"/>
        <c:auto val="1"/>
        <c:lblAlgn val="ctr"/>
        <c:lblOffset val="100"/>
        <c:noMultiLvlLbl val="0"/>
      </c:catAx>
      <c:valAx>
        <c:axId val="45060079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601968"/>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DBA1-40AA-8F13-3E5D99CCDB7C}"/>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DBA1-40AA-8F13-3E5D99CCDB7C}"/>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DBA1-40AA-8F13-3E5D99CCDB7C}"/>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DBA1-40AA-8F13-3E5D99CCDB7C}"/>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DBA1-40AA-8F13-3E5D99CCDB7C}"/>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DBA1-40AA-8F13-3E5D99CCDB7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gospodarka!$A$82:$A$87</c:f>
              <c:strCache>
                <c:ptCount val="6"/>
                <c:pt idx="0">
                  <c:v>OSI Świętokrzyskie Uzdrowiska</c:v>
                </c:pt>
                <c:pt idx="1">
                  <c:v>Ciechocinek </c:v>
                </c:pt>
                <c:pt idx="2">
                  <c:v>Krynica-Zdrój</c:v>
                </c:pt>
                <c:pt idx="3">
                  <c:v>Szczawnica</c:v>
                </c:pt>
                <c:pt idx="4">
                  <c:v>województwo świętokrzyskie</c:v>
                </c:pt>
                <c:pt idx="5">
                  <c:v>Polska</c:v>
                </c:pt>
              </c:strCache>
            </c:strRef>
          </c:cat>
          <c:val>
            <c:numRef>
              <c:f>gospodarka!$F$82:$F$87</c:f>
              <c:numCache>
                <c:formatCode>0</c:formatCode>
                <c:ptCount val="6"/>
                <c:pt idx="0">
                  <c:v>36.231394232719111</c:v>
                </c:pt>
                <c:pt idx="1">
                  <c:v>37.671877943115462</c:v>
                </c:pt>
                <c:pt idx="2">
                  <c:v>58.752997601918466</c:v>
                </c:pt>
                <c:pt idx="3">
                  <c:v>41.643531371460298</c:v>
                </c:pt>
                <c:pt idx="4">
                  <c:v>36.97037426628556</c:v>
                </c:pt>
                <c:pt idx="5">
                  <c:v>38.266582211678546</c:v>
                </c:pt>
              </c:numCache>
            </c:numRef>
          </c:val>
          <c:extLst xmlns:c16r2="http://schemas.microsoft.com/office/drawing/2015/06/chart">
            <c:ext xmlns:c16="http://schemas.microsoft.com/office/drawing/2014/chart" uri="{C3380CC4-5D6E-409C-BE32-E72D297353CC}">
              <c16:uniqueId val="{0000000C-DBA1-40AA-8F13-3E5D99CCDB7C}"/>
            </c:ext>
          </c:extLst>
        </c:ser>
        <c:dLbls>
          <c:dLblPos val="outEnd"/>
          <c:showLegendKey val="0"/>
          <c:showVal val="1"/>
          <c:showCatName val="0"/>
          <c:showSerName val="0"/>
          <c:showPercent val="0"/>
          <c:showBubbleSize val="0"/>
        </c:dLbls>
        <c:gapWidth val="150"/>
        <c:overlap val="-27"/>
        <c:axId val="450599224"/>
        <c:axId val="450601184"/>
      </c:barChart>
      <c:catAx>
        <c:axId val="450599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601184"/>
        <c:crosses val="autoZero"/>
        <c:auto val="1"/>
        <c:lblAlgn val="ctr"/>
        <c:lblOffset val="100"/>
        <c:noMultiLvlLbl val="0"/>
      </c:catAx>
      <c:valAx>
        <c:axId val="450601184"/>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0599224"/>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8586614173228344E-2"/>
          <c:y val="7.9092300962379708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E1C8-4AEB-8E6E-EE58D2DAB89F}"/>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E1C8-4AEB-8E6E-EE58D2DAB89F}"/>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E1C8-4AEB-8E6E-EE58D2DAB89F}"/>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E1C8-4AEB-8E6E-EE58D2DAB89F}"/>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E1C8-4AEB-8E6E-EE58D2DAB89F}"/>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E1C8-4AEB-8E6E-EE58D2DAB89F}"/>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wydatki'!$B$68:$F$68</c:f>
              <c:strCache>
                <c:ptCount val="5"/>
                <c:pt idx="0">
                  <c:v>2015</c:v>
                </c:pt>
                <c:pt idx="1">
                  <c:v>2016</c:v>
                </c:pt>
                <c:pt idx="2">
                  <c:v>2017</c:v>
                </c:pt>
                <c:pt idx="3">
                  <c:v>2018</c:v>
                </c:pt>
                <c:pt idx="4">
                  <c:v>2019</c:v>
                </c:pt>
              </c:strCache>
            </c:strRef>
          </c:cat>
          <c:val>
            <c:numRef>
              <c:f>'dochody i wydatki'!$B$69:$F$69</c:f>
              <c:numCache>
                <c:formatCode>#\ ##0.0</c:formatCode>
                <c:ptCount val="5"/>
                <c:pt idx="0">
                  <c:v>1542.9597905981207</c:v>
                </c:pt>
                <c:pt idx="1">
                  <c:v>1516.0105103031754</c:v>
                </c:pt>
                <c:pt idx="2">
                  <c:v>1656.0752535296085</c:v>
                </c:pt>
                <c:pt idx="3">
                  <c:v>1703.4908763108363</c:v>
                </c:pt>
                <c:pt idx="4">
                  <c:v>2040.1867134880827</c:v>
                </c:pt>
              </c:numCache>
            </c:numRef>
          </c:val>
          <c:extLst xmlns:c16r2="http://schemas.microsoft.com/office/drawing/2015/06/chart">
            <c:ext xmlns:c16="http://schemas.microsoft.com/office/drawing/2014/chart" uri="{C3380CC4-5D6E-409C-BE32-E72D297353CC}">
              <c16:uniqueId val="{0000000D-E1C8-4AEB-8E6E-EE58D2DAB89F}"/>
            </c:ext>
          </c:extLst>
        </c:ser>
        <c:dLbls>
          <c:dLblPos val="outEnd"/>
          <c:showLegendKey val="0"/>
          <c:showVal val="1"/>
          <c:showCatName val="0"/>
          <c:showSerName val="0"/>
          <c:showPercent val="0"/>
          <c:showBubbleSize val="0"/>
        </c:dLbls>
        <c:gapWidth val="150"/>
        <c:overlap val="-27"/>
        <c:axId val="386971320"/>
        <c:axId val="386972104"/>
      </c:barChart>
      <c:catAx>
        <c:axId val="386971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972104"/>
        <c:crosses val="autoZero"/>
        <c:auto val="1"/>
        <c:lblAlgn val="ctr"/>
        <c:lblOffset val="100"/>
        <c:noMultiLvlLbl val="0"/>
      </c:catAx>
      <c:valAx>
        <c:axId val="386972104"/>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971320"/>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6">
                <a:lumMod val="75000"/>
              </a:schemeClr>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wydatki'!$P$88:$T$88</c:f>
              <c:strCache>
                <c:ptCount val="5"/>
                <c:pt idx="0">
                  <c:v>2015</c:v>
                </c:pt>
                <c:pt idx="1">
                  <c:v>2016</c:v>
                </c:pt>
                <c:pt idx="2">
                  <c:v>2017</c:v>
                </c:pt>
                <c:pt idx="3">
                  <c:v>2018</c:v>
                </c:pt>
                <c:pt idx="4">
                  <c:v>2019</c:v>
                </c:pt>
              </c:strCache>
            </c:strRef>
          </c:cat>
          <c:val>
            <c:numRef>
              <c:f>'dochody i wydatki'!$P$89:$T$89</c:f>
              <c:numCache>
                <c:formatCode>0.0</c:formatCode>
                <c:ptCount val="5"/>
                <c:pt idx="0">
                  <c:v>44.746078798635331</c:v>
                </c:pt>
                <c:pt idx="1">
                  <c:v>42.375719464940758</c:v>
                </c:pt>
                <c:pt idx="2">
                  <c:v>43.011611855074584</c:v>
                </c:pt>
                <c:pt idx="3">
                  <c:v>40.915455555680779</c:v>
                </c:pt>
                <c:pt idx="4">
                  <c:v>43.086241129530585</c:v>
                </c:pt>
              </c:numCache>
            </c:numRef>
          </c:val>
          <c:extLst xmlns:c16r2="http://schemas.microsoft.com/office/drawing/2015/06/chart">
            <c:ext xmlns:c16="http://schemas.microsoft.com/office/drawing/2014/chart" uri="{C3380CC4-5D6E-409C-BE32-E72D297353CC}">
              <c16:uniqueId val="{00000001-5724-4901-A206-2451765B9A3F}"/>
            </c:ext>
          </c:extLst>
        </c:ser>
        <c:dLbls>
          <c:dLblPos val="outEnd"/>
          <c:showLegendKey val="0"/>
          <c:showVal val="1"/>
          <c:showCatName val="0"/>
          <c:showSerName val="0"/>
          <c:showPercent val="0"/>
          <c:showBubbleSize val="0"/>
        </c:dLbls>
        <c:gapWidth val="209"/>
        <c:overlap val="-27"/>
        <c:axId val="386972496"/>
        <c:axId val="386973672"/>
      </c:barChart>
      <c:catAx>
        <c:axId val="386972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386973672"/>
        <c:crosses val="autoZero"/>
        <c:auto val="1"/>
        <c:lblAlgn val="ctr"/>
        <c:lblOffset val="100"/>
        <c:noMultiLvlLbl val="0"/>
      </c:catAx>
      <c:valAx>
        <c:axId val="38697367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3869724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demografia!$B$63</c:f>
              <c:strCache>
                <c:ptCount val="1"/>
                <c:pt idx="0">
                  <c:v>w wieku przedprodukcyjnym</c:v>
                </c:pt>
              </c:strCache>
            </c:strRef>
          </c:tx>
          <c:spPr>
            <a:solidFill>
              <a:schemeClr val="accent1"/>
            </a:solidFill>
            <a:ln>
              <a:noFill/>
            </a:ln>
            <a:effectLst/>
          </c:spPr>
          <c:invertIfNegative val="0"/>
          <c:dLbls>
            <c:dLbl>
              <c:idx val="0"/>
              <c:tx>
                <c:rich>
                  <a:bodyPr/>
                  <a:lstStyle/>
                  <a:p>
                    <a:r>
                      <a:rPr lang="en-US"/>
                      <a:t>15,6</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021-49CE-90EA-5DFF34C88C5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demografia!$A$65:$A$70</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demografia!$F$65:$F$70</c:f>
              <c:numCache>
                <c:formatCode>0.0</c:formatCode>
                <c:ptCount val="6"/>
                <c:pt idx="0">
                  <c:v>15.656558828698509</c:v>
                </c:pt>
                <c:pt idx="1">
                  <c:v>14.550762855528347</c:v>
                </c:pt>
                <c:pt idx="2">
                  <c:v>18.17146282973621</c:v>
                </c:pt>
                <c:pt idx="3">
                  <c:v>17.86507495835647</c:v>
                </c:pt>
                <c:pt idx="4">
                  <c:v>16.484961842392103</c:v>
                </c:pt>
                <c:pt idx="5">
                  <c:v>18.103803142342503</c:v>
                </c:pt>
              </c:numCache>
            </c:numRef>
          </c:val>
          <c:extLst xmlns:c16r2="http://schemas.microsoft.com/office/drawing/2015/06/chart">
            <c:ext xmlns:c16="http://schemas.microsoft.com/office/drawing/2014/chart" uri="{C3380CC4-5D6E-409C-BE32-E72D297353CC}">
              <c16:uniqueId val="{00000000-896D-4314-9758-646A6D8120F9}"/>
            </c:ext>
          </c:extLst>
        </c:ser>
        <c:ser>
          <c:idx val="1"/>
          <c:order val="1"/>
          <c:tx>
            <c:strRef>
              <c:f>demografia!$G$63</c:f>
              <c:strCache>
                <c:ptCount val="1"/>
                <c:pt idx="0">
                  <c:v>w wieku produkcyjnym</c:v>
                </c:pt>
              </c:strCache>
            </c:strRef>
          </c:tx>
          <c:spPr>
            <a:solidFill>
              <a:schemeClr val="accent2"/>
            </a:solidFill>
            <a:ln>
              <a:noFill/>
            </a:ln>
            <a:effectLst/>
          </c:spPr>
          <c:invertIfNegative val="0"/>
          <c:dLbls>
            <c:dLbl>
              <c:idx val="1"/>
              <c:layout>
                <c:manualLayout>
                  <c:x val="-5.0854028538256968E-17"/>
                  <c:y val="-8.3333333333333714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96D-4314-9758-646A6D8120F9}"/>
                </c:ext>
                <c:ext xmlns:c15="http://schemas.microsoft.com/office/drawing/2012/chart" uri="{CE6537A1-D6FC-4f65-9D91-7224C49458BB}"/>
              </c:extLst>
            </c:dLbl>
            <c:dLbl>
              <c:idx val="2"/>
              <c:layout>
                <c:manualLayout>
                  <c:x val="2.7738881459091376E-3"/>
                  <c:y val="1.6666666666666666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96D-4314-9758-646A6D8120F9}"/>
                </c:ext>
                <c:ext xmlns:c15="http://schemas.microsoft.com/office/drawing/2012/chart" uri="{CE6537A1-D6FC-4f65-9D91-7224C49458BB}"/>
              </c:extLst>
            </c:dLbl>
            <c:dLbl>
              <c:idx val="3"/>
              <c:layout>
                <c:manualLayout>
                  <c:x val="0"/>
                  <c:y val="1.6666666666666628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96D-4314-9758-646A6D8120F9}"/>
                </c:ext>
                <c:ext xmlns:c15="http://schemas.microsoft.com/office/drawing/2012/chart" uri="{CE6537A1-D6FC-4f65-9D91-7224C49458BB}"/>
              </c:extLst>
            </c:dLbl>
            <c:dLbl>
              <c:idx val="5"/>
              <c:layout>
                <c:manualLayout>
                  <c:x val="1.0170805707651394E-16"/>
                  <c:y val="1.2499999999999963E-2"/>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896D-4314-9758-646A6D8120F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demografia!$A$65:$A$70</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demografia!$K$65:$K$70</c:f>
              <c:numCache>
                <c:formatCode>0.0</c:formatCode>
                <c:ptCount val="6"/>
                <c:pt idx="0">
                  <c:v>59.988643891359892</c:v>
                </c:pt>
                <c:pt idx="1">
                  <c:v>53.870785458655114</c:v>
                </c:pt>
                <c:pt idx="2">
                  <c:v>59.718225419664272</c:v>
                </c:pt>
                <c:pt idx="3">
                  <c:v>61.438089950027759</c:v>
                </c:pt>
                <c:pt idx="4">
                  <c:v>59.857483340235227</c:v>
                </c:pt>
                <c:pt idx="5">
                  <c:v>59.990572284674172</c:v>
                </c:pt>
              </c:numCache>
            </c:numRef>
          </c:val>
          <c:extLst xmlns:c16r2="http://schemas.microsoft.com/office/drawing/2015/06/chart">
            <c:ext xmlns:c16="http://schemas.microsoft.com/office/drawing/2014/chart" uri="{C3380CC4-5D6E-409C-BE32-E72D297353CC}">
              <c16:uniqueId val="{00000005-896D-4314-9758-646A6D8120F9}"/>
            </c:ext>
          </c:extLst>
        </c:ser>
        <c:ser>
          <c:idx val="2"/>
          <c:order val="2"/>
          <c:tx>
            <c:strRef>
              <c:f>demografia!$L$63</c:f>
              <c:strCache>
                <c:ptCount val="1"/>
                <c:pt idx="0">
                  <c:v>w wieku poprodukcyjnym</c:v>
                </c:pt>
              </c:strCache>
            </c:strRef>
          </c:tx>
          <c:spPr>
            <a:solidFill>
              <a:schemeClr val="accent3"/>
            </a:solidFill>
            <a:ln>
              <a:noFill/>
            </a:ln>
            <a:effectLst/>
          </c:spPr>
          <c:invertIfNegative val="0"/>
          <c:dLbls>
            <c:dLbl>
              <c:idx val="1"/>
              <c:layout>
                <c:manualLayout>
                  <c:x val="-5.0854028538256968E-17"/>
                  <c:y val="-8.3333333333333436E-3"/>
                </c:manualLayout>
              </c:layout>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896D-4314-9758-646A6D8120F9}"/>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demografia!$A$65:$A$70</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demografia!$P$65:$P$70</c:f>
              <c:numCache>
                <c:formatCode>0.0</c:formatCode>
                <c:ptCount val="6"/>
                <c:pt idx="0">
                  <c:v>24.354797279941597</c:v>
                </c:pt>
                <c:pt idx="1">
                  <c:v>31.578451685816539</c:v>
                </c:pt>
                <c:pt idx="2">
                  <c:v>22.110311750599521</c:v>
                </c:pt>
                <c:pt idx="3">
                  <c:v>20.696835091615768</c:v>
                </c:pt>
                <c:pt idx="4">
                  <c:v>23.657554817372674</c:v>
                </c:pt>
                <c:pt idx="5">
                  <c:v>21.905624572983324</c:v>
                </c:pt>
              </c:numCache>
            </c:numRef>
          </c:val>
          <c:extLst xmlns:c16r2="http://schemas.microsoft.com/office/drawing/2015/06/chart">
            <c:ext xmlns:c16="http://schemas.microsoft.com/office/drawing/2014/chart" uri="{C3380CC4-5D6E-409C-BE32-E72D297353CC}">
              <c16:uniqueId val="{00000007-896D-4314-9758-646A6D8120F9}"/>
            </c:ext>
          </c:extLst>
        </c:ser>
        <c:dLbls>
          <c:dLblPos val="ctr"/>
          <c:showLegendKey val="0"/>
          <c:showVal val="1"/>
          <c:showCatName val="0"/>
          <c:showSerName val="0"/>
          <c:showPercent val="0"/>
          <c:showBubbleSize val="0"/>
        </c:dLbls>
        <c:gapWidth val="100"/>
        <c:overlap val="100"/>
        <c:axId val="423575896"/>
        <c:axId val="423576680"/>
      </c:barChart>
      <c:catAx>
        <c:axId val="423575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23576680"/>
        <c:crosses val="autoZero"/>
        <c:auto val="1"/>
        <c:lblAlgn val="ctr"/>
        <c:lblOffset val="100"/>
        <c:noMultiLvlLbl val="0"/>
      </c:catAx>
      <c:valAx>
        <c:axId val="42357668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23575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7EAB-4D69-B985-E75FA9D9B7CA}"/>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7EAB-4D69-B985-E75FA9D9B7CA}"/>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7EAB-4D69-B985-E75FA9D9B7CA}"/>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7EAB-4D69-B985-E75FA9D9B7CA}"/>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7EAB-4D69-B985-E75FA9D9B7CA}"/>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7EAB-4D69-B985-E75FA9D9B7CA}"/>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wydatki'!$O$89:$O$94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wydatki'!$T$89:$T$94</c:f>
              <c:numCache>
                <c:formatCode>0.0</c:formatCode>
                <c:ptCount val="6"/>
                <c:pt idx="0">
                  <c:v>43.086241129530585</c:v>
                </c:pt>
                <c:pt idx="1">
                  <c:v>58.368531278419844</c:v>
                </c:pt>
                <c:pt idx="2">
                  <c:v>53.775235065540031</c:v>
                </c:pt>
                <c:pt idx="3">
                  <c:v>42.413380358288094</c:v>
                </c:pt>
                <c:pt idx="4">
                  <c:v>39.496513904169269</c:v>
                </c:pt>
                <c:pt idx="5">
                  <c:v>49.570828445009958</c:v>
                </c:pt>
              </c:numCache>
            </c:numRef>
          </c:val>
          <c:extLst xmlns:c16r2="http://schemas.microsoft.com/office/drawing/2015/06/chart">
            <c:ext xmlns:c16="http://schemas.microsoft.com/office/drawing/2014/chart" uri="{C3380CC4-5D6E-409C-BE32-E72D297353CC}">
              <c16:uniqueId val="{0000000C-7EAB-4D69-B985-E75FA9D9B7CA}"/>
            </c:ext>
          </c:extLst>
        </c:ser>
        <c:dLbls>
          <c:dLblPos val="outEnd"/>
          <c:showLegendKey val="0"/>
          <c:showVal val="1"/>
          <c:showCatName val="0"/>
          <c:showSerName val="0"/>
          <c:showPercent val="0"/>
          <c:showBubbleSize val="0"/>
        </c:dLbls>
        <c:gapWidth val="150"/>
        <c:overlap val="-27"/>
        <c:axId val="386973280"/>
        <c:axId val="386966224"/>
      </c:barChart>
      <c:catAx>
        <c:axId val="386973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386966224"/>
        <c:crosses val="autoZero"/>
        <c:auto val="1"/>
        <c:lblAlgn val="ctr"/>
        <c:lblOffset val="100"/>
        <c:noMultiLvlLbl val="0"/>
      </c:catAx>
      <c:valAx>
        <c:axId val="38696622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386973280"/>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4A9D-4886-BED7-B3AF29CFF4D3}"/>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4A9D-4886-BED7-B3AF29CFF4D3}"/>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4A9D-4886-BED7-B3AF29CFF4D3}"/>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4A9D-4886-BED7-B3AF29CFF4D3}"/>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4A9D-4886-BED7-B3AF29CFF4D3}"/>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4A9D-4886-BED7-B3AF29CFF4D3}"/>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wydatki'!$B$78:$F$78</c:f>
              <c:strCache>
                <c:ptCount val="5"/>
                <c:pt idx="0">
                  <c:v>2015</c:v>
                </c:pt>
                <c:pt idx="1">
                  <c:v>2016</c:v>
                </c:pt>
                <c:pt idx="2">
                  <c:v>2017</c:v>
                </c:pt>
                <c:pt idx="3">
                  <c:v>2018</c:v>
                </c:pt>
                <c:pt idx="4">
                  <c:v>2019</c:v>
                </c:pt>
              </c:strCache>
            </c:strRef>
          </c:cat>
          <c:val>
            <c:numRef>
              <c:f>'dochody i wydatki'!$B$79:$F$79</c:f>
              <c:numCache>
                <c:formatCode>#\ ##0.0</c:formatCode>
                <c:ptCount val="5"/>
                <c:pt idx="0">
                  <c:v>520.50219341841944</c:v>
                </c:pt>
                <c:pt idx="1">
                  <c:v>555.37052852828879</c:v>
                </c:pt>
                <c:pt idx="2">
                  <c:v>632.22337905654069</c:v>
                </c:pt>
                <c:pt idx="3">
                  <c:v>697.60020166711479</c:v>
                </c:pt>
                <c:pt idx="4">
                  <c:v>777.64071435331016</c:v>
                </c:pt>
              </c:numCache>
            </c:numRef>
          </c:val>
          <c:extLst xmlns:c16r2="http://schemas.microsoft.com/office/drawing/2015/06/chart">
            <c:ext xmlns:c16="http://schemas.microsoft.com/office/drawing/2014/chart" uri="{C3380CC4-5D6E-409C-BE32-E72D297353CC}">
              <c16:uniqueId val="{0000000D-4A9D-4886-BED7-B3AF29CFF4D3}"/>
            </c:ext>
          </c:extLst>
        </c:ser>
        <c:dLbls>
          <c:dLblPos val="outEnd"/>
          <c:showLegendKey val="0"/>
          <c:showVal val="1"/>
          <c:showCatName val="0"/>
          <c:showSerName val="0"/>
          <c:showPercent val="0"/>
          <c:showBubbleSize val="0"/>
        </c:dLbls>
        <c:gapWidth val="150"/>
        <c:overlap val="-27"/>
        <c:axId val="386968184"/>
        <c:axId val="386970144"/>
      </c:barChart>
      <c:catAx>
        <c:axId val="386968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970144"/>
        <c:crosses val="autoZero"/>
        <c:auto val="1"/>
        <c:lblAlgn val="ctr"/>
        <c:lblOffset val="100"/>
        <c:noMultiLvlLbl val="0"/>
      </c:catAx>
      <c:valAx>
        <c:axId val="386970144"/>
        <c:scaling>
          <c:orientation val="minMax"/>
          <c:max val="800"/>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968184"/>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1C68-4342-A11F-A296C65A288B}"/>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1C68-4342-A11F-A296C65A288B}"/>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1C68-4342-A11F-A296C65A288B}"/>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1C68-4342-A11F-A296C65A288B}"/>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1C68-4342-A11F-A296C65A288B}"/>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1C68-4342-A11F-A296C65A288B}"/>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wydatki'!$A$79:$A$84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wydatki'!$F$79:$F$84</c:f>
              <c:numCache>
                <c:formatCode>#\ ##0.0</c:formatCode>
                <c:ptCount val="6"/>
                <c:pt idx="0">
                  <c:v>777.64071435331016</c:v>
                </c:pt>
                <c:pt idx="1">
                  <c:v>1100.3063665473701</c:v>
                </c:pt>
                <c:pt idx="2">
                  <c:v>770.84712230215825</c:v>
                </c:pt>
                <c:pt idx="3">
                  <c:v>611.643392559689</c:v>
                </c:pt>
                <c:pt idx="4">
                  <c:v>841.53</c:v>
                </c:pt>
                <c:pt idx="5">
                  <c:v>1253.2</c:v>
                </c:pt>
              </c:numCache>
            </c:numRef>
          </c:val>
          <c:extLst xmlns:c16r2="http://schemas.microsoft.com/office/drawing/2015/06/chart">
            <c:ext xmlns:c16="http://schemas.microsoft.com/office/drawing/2014/chart" uri="{C3380CC4-5D6E-409C-BE32-E72D297353CC}">
              <c16:uniqueId val="{0000000C-1C68-4342-A11F-A296C65A288B}"/>
            </c:ext>
          </c:extLst>
        </c:ser>
        <c:dLbls>
          <c:dLblPos val="outEnd"/>
          <c:showLegendKey val="0"/>
          <c:showVal val="1"/>
          <c:showCatName val="0"/>
          <c:showSerName val="0"/>
          <c:showPercent val="0"/>
          <c:showBubbleSize val="0"/>
        </c:dLbls>
        <c:gapWidth val="150"/>
        <c:overlap val="-27"/>
        <c:axId val="386971712"/>
        <c:axId val="386967008"/>
      </c:barChart>
      <c:catAx>
        <c:axId val="386971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967008"/>
        <c:crosses val="autoZero"/>
        <c:auto val="1"/>
        <c:lblAlgn val="ctr"/>
        <c:lblOffset val="100"/>
        <c:noMultiLvlLbl val="0"/>
      </c:catAx>
      <c:valAx>
        <c:axId val="38696700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971712"/>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2D45-424B-9C59-64F1EB603145}"/>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2D45-424B-9C59-64F1EB603145}"/>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2D45-424B-9C59-64F1EB603145}"/>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2D45-424B-9C59-64F1EB603145}"/>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2D45-424B-9C59-64F1EB603145}"/>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2D45-424B-9C59-64F1EB60314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wydatki'!$B$88:$F$88</c:f>
              <c:strCache>
                <c:ptCount val="5"/>
                <c:pt idx="0">
                  <c:v>2015</c:v>
                </c:pt>
                <c:pt idx="1">
                  <c:v>2016</c:v>
                </c:pt>
                <c:pt idx="2">
                  <c:v>2017</c:v>
                </c:pt>
                <c:pt idx="3">
                  <c:v>2018</c:v>
                </c:pt>
                <c:pt idx="4">
                  <c:v>2019</c:v>
                </c:pt>
              </c:strCache>
            </c:strRef>
          </c:cat>
          <c:val>
            <c:numRef>
              <c:f>'dochody i wydatki'!$B$89:$F$89</c:f>
              <c:numCache>
                <c:formatCode>0.0</c:formatCode>
                <c:ptCount val="5"/>
                <c:pt idx="0">
                  <c:v>22.841867652710963</c:v>
                </c:pt>
                <c:pt idx="1">
                  <c:v>27.395055273975338</c:v>
                </c:pt>
                <c:pt idx="2">
                  <c:v>26.385020675811312</c:v>
                </c:pt>
                <c:pt idx="3">
                  <c:v>34.768279779510628</c:v>
                </c:pt>
                <c:pt idx="4">
                  <c:v>39.534914896781082</c:v>
                </c:pt>
              </c:numCache>
            </c:numRef>
          </c:val>
          <c:extLst xmlns:c16r2="http://schemas.microsoft.com/office/drawing/2015/06/chart">
            <c:ext xmlns:c16="http://schemas.microsoft.com/office/drawing/2014/chart" uri="{C3380CC4-5D6E-409C-BE32-E72D297353CC}">
              <c16:uniqueId val="{0000000D-2D45-424B-9C59-64F1EB603145}"/>
            </c:ext>
          </c:extLst>
        </c:ser>
        <c:dLbls>
          <c:dLblPos val="outEnd"/>
          <c:showLegendKey val="0"/>
          <c:showVal val="1"/>
          <c:showCatName val="0"/>
          <c:showSerName val="0"/>
          <c:showPercent val="0"/>
          <c:showBubbleSize val="0"/>
        </c:dLbls>
        <c:gapWidth val="150"/>
        <c:overlap val="-27"/>
        <c:axId val="386970536"/>
        <c:axId val="386967792"/>
      </c:barChart>
      <c:catAx>
        <c:axId val="386970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967792"/>
        <c:crosses val="autoZero"/>
        <c:auto val="1"/>
        <c:lblAlgn val="ctr"/>
        <c:lblOffset val="100"/>
        <c:noMultiLvlLbl val="0"/>
      </c:catAx>
      <c:valAx>
        <c:axId val="386967792"/>
        <c:scaling>
          <c:orientation val="minMax"/>
          <c:max val="4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970536"/>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EDC4-46C0-9B80-6B59EEBD8DE1}"/>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EDC4-46C0-9B80-6B59EEBD8DE1}"/>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EDC4-46C0-9B80-6B59EEBD8DE1}"/>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EDC4-46C0-9B80-6B59EEBD8DE1}"/>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EDC4-46C0-9B80-6B59EEBD8DE1}"/>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EDC4-46C0-9B80-6B59EEBD8DE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wydatki'!$A$89:$A$94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wydatki'!$F$89:$F$94</c:f>
              <c:numCache>
                <c:formatCode>0.0</c:formatCode>
                <c:ptCount val="6"/>
                <c:pt idx="0">
                  <c:v>39.534914896781082</c:v>
                </c:pt>
                <c:pt idx="1">
                  <c:v>39.999238086268598</c:v>
                </c:pt>
                <c:pt idx="2">
                  <c:v>91.847759592326128</c:v>
                </c:pt>
                <c:pt idx="3">
                  <c:v>43.34152831760133</c:v>
                </c:pt>
                <c:pt idx="4">
                  <c:v>42.32</c:v>
                </c:pt>
                <c:pt idx="5">
                  <c:v>95.16</c:v>
                </c:pt>
              </c:numCache>
            </c:numRef>
          </c:val>
          <c:extLst xmlns:c16r2="http://schemas.microsoft.com/office/drawing/2015/06/chart">
            <c:ext xmlns:c16="http://schemas.microsoft.com/office/drawing/2014/chart" uri="{C3380CC4-5D6E-409C-BE32-E72D297353CC}">
              <c16:uniqueId val="{0000000C-EDC4-46C0-9B80-6B59EEBD8DE1}"/>
            </c:ext>
          </c:extLst>
        </c:ser>
        <c:dLbls>
          <c:dLblPos val="outEnd"/>
          <c:showLegendKey val="0"/>
          <c:showVal val="1"/>
          <c:showCatName val="0"/>
          <c:showSerName val="0"/>
          <c:showPercent val="0"/>
          <c:showBubbleSize val="0"/>
        </c:dLbls>
        <c:gapWidth val="150"/>
        <c:overlap val="-27"/>
        <c:axId val="386969360"/>
        <c:axId val="386970928"/>
      </c:barChart>
      <c:catAx>
        <c:axId val="386969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970928"/>
        <c:crosses val="autoZero"/>
        <c:auto val="1"/>
        <c:lblAlgn val="ctr"/>
        <c:lblOffset val="100"/>
        <c:noMultiLvlLbl val="0"/>
      </c:catAx>
      <c:valAx>
        <c:axId val="3869709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386969360"/>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2371-4AD5-8B7C-468D1C2BC84B}"/>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2371-4AD5-8B7C-468D1C2BC84B}"/>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2371-4AD5-8B7C-468D1C2BC84B}"/>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2371-4AD5-8B7C-468D1C2BC84B}"/>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2371-4AD5-8B7C-468D1C2BC84B}"/>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2371-4AD5-8B7C-468D1C2BC84B}"/>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wydatki'!$B$128:$F$128</c:f>
              <c:strCache>
                <c:ptCount val="5"/>
                <c:pt idx="0">
                  <c:v>2015</c:v>
                </c:pt>
                <c:pt idx="1">
                  <c:v>2016</c:v>
                </c:pt>
                <c:pt idx="2">
                  <c:v>2017</c:v>
                </c:pt>
                <c:pt idx="3">
                  <c:v>2018</c:v>
                </c:pt>
                <c:pt idx="4">
                  <c:v>2019</c:v>
                </c:pt>
              </c:strCache>
            </c:strRef>
          </c:cat>
          <c:val>
            <c:numRef>
              <c:f>'dochody i wydatki'!$B$129:$F$129</c:f>
              <c:numCache>
                <c:formatCode>#,##0</c:formatCode>
                <c:ptCount val="5"/>
                <c:pt idx="0">
                  <c:v>3317.5511525055335</c:v>
                </c:pt>
                <c:pt idx="1">
                  <c:v>3330.9167334477388</c:v>
                </c:pt>
                <c:pt idx="2">
                  <c:v>3663.7154399464703</c:v>
                </c:pt>
                <c:pt idx="3">
                  <c:v>4268.7137768217262</c:v>
                </c:pt>
                <c:pt idx="4">
                  <c:v>4764.5764848788003</c:v>
                </c:pt>
              </c:numCache>
            </c:numRef>
          </c:val>
          <c:extLst xmlns:c16r2="http://schemas.microsoft.com/office/drawing/2015/06/chart">
            <c:ext xmlns:c16="http://schemas.microsoft.com/office/drawing/2014/chart" uri="{C3380CC4-5D6E-409C-BE32-E72D297353CC}">
              <c16:uniqueId val="{0000000D-2371-4AD5-8B7C-468D1C2BC84B}"/>
            </c:ext>
          </c:extLst>
        </c:ser>
        <c:dLbls>
          <c:dLblPos val="outEnd"/>
          <c:showLegendKey val="0"/>
          <c:showVal val="1"/>
          <c:showCatName val="0"/>
          <c:showSerName val="0"/>
          <c:showPercent val="0"/>
          <c:showBubbleSize val="0"/>
        </c:dLbls>
        <c:gapWidth val="150"/>
        <c:overlap val="-27"/>
        <c:axId val="588849776"/>
        <c:axId val="588845856"/>
      </c:barChart>
      <c:catAx>
        <c:axId val="588849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88845856"/>
        <c:crosses val="autoZero"/>
        <c:auto val="1"/>
        <c:lblAlgn val="ctr"/>
        <c:lblOffset val="100"/>
        <c:noMultiLvlLbl val="0"/>
      </c:catAx>
      <c:valAx>
        <c:axId val="588845856"/>
        <c:scaling>
          <c:orientation val="minMax"/>
          <c:max val="5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88849776"/>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B5A5-4269-881C-1BBB0234D935}"/>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B5A5-4269-881C-1BBB0234D935}"/>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B5A5-4269-881C-1BBB0234D935}"/>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B5A5-4269-881C-1BBB0234D935}"/>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B5A5-4269-881C-1BBB0234D935}"/>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B5A5-4269-881C-1BBB0234D935}"/>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wydatki'!$A$129:$A$134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wydatki'!$F$129:$F$134</c:f>
              <c:numCache>
                <c:formatCode>#,##0</c:formatCode>
                <c:ptCount val="6"/>
                <c:pt idx="0">
                  <c:v>4764.5764848788003</c:v>
                </c:pt>
                <c:pt idx="1">
                  <c:v>5773.5</c:v>
                </c:pt>
                <c:pt idx="2">
                  <c:v>6675.98</c:v>
                </c:pt>
                <c:pt idx="3">
                  <c:v>4803.3</c:v>
                </c:pt>
                <c:pt idx="4">
                  <c:v>5369.89</c:v>
                </c:pt>
                <c:pt idx="5">
                  <c:v>6051.49</c:v>
                </c:pt>
              </c:numCache>
            </c:numRef>
          </c:val>
          <c:extLst xmlns:c16r2="http://schemas.microsoft.com/office/drawing/2015/06/chart">
            <c:ext xmlns:c16="http://schemas.microsoft.com/office/drawing/2014/chart" uri="{C3380CC4-5D6E-409C-BE32-E72D297353CC}">
              <c16:uniqueId val="{0000000C-B5A5-4269-881C-1BBB0234D935}"/>
            </c:ext>
          </c:extLst>
        </c:ser>
        <c:dLbls>
          <c:dLblPos val="outEnd"/>
          <c:showLegendKey val="0"/>
          <c:showVal val="1"/>
          <c:showCatName val="0"/>
          <c:showSerName val="0"/>
          <c:showPercent val="0"/>
          <c:showBubbleSize val="0"/>
        </c:dLbls>
        <c:gapWidth val="150"/>
        <c:overlap val="-27"/>
        <c:axId val="588849384"/>
        <c:axId val="588850168"/>
      </c:barChart>
      <c:catAx>
        <c:axId val="588849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88850168"/>
        <c:crosses val="autoZero"/>
        <c:auto val="1"/>
        <c:lblAlgn val="ctr"/>
        <c:lblOffset val="100"/>
        <c:noMultiLvlLbl val="0"/>
      </c:catAx>
      <c:valAx>
        <c:axId val="588850168"/>
        <c:scaling>
          <c:orientation val="minMax"/>
          <c:max val="7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88849384"/>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AB90-45A0-A370-AC9D5373F3AC}"/>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AB90-45A0-A370-AC9D5373F3AC}"/>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AB90-45A0-A370-AC9D5373F3AC}"/>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AB90-45A0-A370-AC9D5373F3AC}"/>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AB90-45A0-A370-AC9D5373F3AC}"/>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AB90-45A0-A370-AC9D5373F3AC}"/>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wydatki'!$B$148:$F$148</c:f>
              <c:strCache>
                <c:ptCount val="5"/>
                <c:pt idx="0">
                  <c:v>2015</c:v>
                </c:pt>
                <c:pt idx="1">
                  <c:v>2016</c:v>
                </c:pt>
                <c:pt idx="2">
                  <c:v>2017</c:v>
                </c:pt>
                <c:pt idx="3">
                  <c:v>2018</c:v>
                </c:pt>
                <c:pt idx="4">
                  <c:v>2019</c:v>
                </c:pt>
              </c:strCache>
            </c:strRef>
          </c:cat>
          <c:val>
            <c:numRef>
              <c:f>'dochody i wydatki'!$B$149:$F$149</c:f>
              <c:numCache>
                <c:formatCode>#,##0</c:formatCode>
                <c:ptCount val="5"/>
                <c:pt idx="0">
                  <c:v>2517.6751010562866</c:v>
                </c:pt>
                <c:pt idx="1">
                  <c:v>3055.0165139481983</c:v>
                </c:pt>
                <c:pt idx="2">
                  <c:v>3298.1870014051524</c:v>
                </c:pt>
                <c:pt idx="3">
                  <c:v>3453.0141641570317</c:v>
                </c:pt>
                <c:pt idx="4">
                  <c:v>3779.2412466033065</c:v>
                </c:pt>
              </c:numCache>
            </c:numRef>
          </c:val>
          <c:extLst xmlns:c16r2="http://schemas.microsoft.com/office/drawing/2015/06/chart">
            <c:ext xmlns:c16="http://schemas.microsoft.com/office/drawing/2014/chart" uri="{C3380CC4-5D6E-409C-BE32-E72D297353CC}">
              <c16:uniqueId val="{0000000D-AB90-45A0-A370-AC9D5373F3AC}"/>
            </c:ext>
          </c:extLst>
        </c:ser>
        <c:dLbls>
          <c:dLblPos val="outEnd"/>
          <c:showLegendKey val="0"/>
          <c:showVal val="1"/>
          <c:showCatName val="0"/>
          <c:showSerName val="0"/>
          <c:showPercent val="0"/>
          <c:showBubbleSize val="0"/>
        </c:dLbls>
        <c:gapWidth val="150"/>
        <c:overlap val="-27"/>
        <c:axId val="588846640"/>
        <c:axId val="588848208"/>
      </c:barChart>
      <c:catAx>
        <c:axId val="58884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88848208"/>
        <c:crosses val="autoZero"/>
        <c:auto val="1"/>
        <c:lblAlgn val="ctr"/>
        <c:lblOffset val="100"/>
        <c:noMultiLvlLbl val="0"/>
      </c:catAx>
      <c:valAx>
        <c:axId val="5888482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88846640"/>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52F4-4005-BC53-919177DA9138}"/>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52F4-4005-BC53-919177DA9138}"/>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52F4-4005-BC53-919177DA9138}"/>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52F4-4005-BC53-919177DA9138}"/>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52F4-4005-BC53-919177DA9138}"/>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52F4-4005-BC53-919177DA913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wydatki'!$A$149:$A$154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wydatki'!$F$149:$F$154</c:f>
              <c:numCache>
                <c:formatCode>#,##0</c:formatCode>
                <c:ptCount val="6"/>
                <c:pt idx="0">
                  <c:v>3779.2412466033065</c:v>
                </c:pt>
                <c:pt idx="1">
                  <c:v>4490.709455641364</c:v>
                </c:pt>
                <c:pt idx="2">
                  <c:v>5711.797417266187</c:v>
                </c:pt>
                <c:pt idx="3">
                  <c:v>4467.1363506385342</c:v>
                </c:pt>
                <c:pt idx="4">
                  <c:v>4382.125127844397</c:v>
                </c:pt>
                <c:pt idx="5">
                  <c:v>5038.9348584482714</c:v>
                </c:pt>
              </c:numCache>
            </c:numRef>
          </c:val>
          <c:extLst xmlns:c16r2="http://schemas.microsoft.com/office/drawing/2015/06/chart">
            <c:ext xmlns:c16="http://schemas.microsoft.com/office/drawing/2014/chart" uri="{C3380CC4-5D6E-409C-BE32-E72D297353CC}">
              <c16:uniqueId val="{0000000C-52F4-4005-BC53-919177DA9138}"/>
            </c:ext>
          </c:extLst>
        </c:ser>
        <c:dLbls>
          <c:dLblPos val="outEnd"/>
          <c:showLegendKey val="0"/>
          <c:showVal val="1"/>
          <c:showCatName val="0"/>
          <c:showSerName val="0"/>
          <c:showPercent val="0"/>
          <c:showBubbleSize val="0"/>
        </c:dLbls>
        <c:gapWidth val="150"/>
        <c:overlap val="-27"/>
        <c:axId val="588846248"/>
        <c:axId val="588851344"/>
      </c:barChart>
      <c:catAx>
        <c:axId val="588846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88851344"/>
        <c:crosses val="autoZero"/>
        <c:auto val="1"/>
        <c:lblAlgn val="ctr"/>
        <c:lblOffset val="100"/>
        <c:noMultiLvlLbl val="0"/>
      </c:catAx>
      <c:valAx>
        <c:axId val="58885134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88846248"/>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64D2-4895-B343-15F8F4FC1B26}"/>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64D2-4895-B343-15F8F4FC1B26}"/>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64D2-4895-B343-15F8F4FC1B26}"/>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64D2-4895-B343-15F8F4FC1B26}"/>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64D2-4895-B343-15F8F4FC1B26}"/>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64D2-4895-B343-15F8F4FC1B26}"/>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strRef>
              <c:f>'dochody i wydatki'!$B$138:$F$138</c:f>
              <c:strCache>
                <c:ptCount val="5"/>
                <c:pt idx="0">
                  <c:v>2015</c:v>
                </c:pt>
                <c:pt idx="1">
                  <c:v>2016</c:v>
                </c:pt>
                <c:pt idx="2">
                  <c:v>2017</c:v>
                </c:pt>
                <c:pt idx="3">
                  <c:v>2018</c:v>
                </c:pt>
                <c:pt idx="4">
                  <c:v>2019</c:v>
                </c:pt>
              </c:strCache>
            </c:strRef>
          </c:cat>
          <c:val>
            <c:numRef>
              <c:f>'dochody i wydatki'!$B$139:$F$139</c:f>
              <c:numCache>
                <c:formatCode>#,##0</c:formatCode>
                <c:ptCount val="5"/>
                <c:pt idx="0">
                  <c:v>799.87605144924646</c:v>
                </c:pt>
                <c:pt idx="1">
                  <c:v>275.90021949954104</c:v>
                </c:pt>
                <c:pt idx="2">
                  <c:v>365.52843854131817</c:v>
                </c:pt>
                <c:pt idx="3">
                  <c:v>815.69961266469477</c:v>
                </c:pt>
                <c:pt idx="4">
                  <c:v>985.33523827549391</c:v>
                </c:pt>
              </c:numCache>
            </c:numRef>
          </c:val>
          <c:extLst xmlns:c16r2="http://schemas.microsoft.com/office/drawing/2015/06/chart">
            <c:ext xmlns:c16="http://schemas.microsoft.com/office/drawing/2014/chart" uri="{C3380CC4-5D6E-409C-BE32-E72D297353CC}">
              <c16:uniqueId val="{0000000D-64D2-4895-B343-15F8F4FC1B26}"/>
            </c:ext>
          </c:extLst>
        </c:ser>
        <c:dLbls>
          <c:dLblPos val="outEnd"/>
          <c:showLegendKey val="0"/>
          <c:showVal val="1"/>
          <c:showCatName val="0"/>
          <c:showSerName val="0"/>
          <c:showPercent val="0"/>
          <c:showBubbleSize val="0"/>
        </c:dLbls>
        <c:gapWidth val="150"/>
        <c:overlap val="-27"/>
        <c:axId val="588847424"/>
        <c:axId val="588847816"/>
      </c:barChart>
      <c:catAx>
        <c:axId val="588847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88847816"/>
        <c:crosses val="autoZero"/>
        <c:auto val="1"/>
        <c:lblAlgn val="ctr"/>
        <c:lblOffset val="100"/>
        <c:noMultiLvlLbl val="0"/>
      </c:catAx>
      <c:valAx>
        <c:axId val="588847816"/>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588847424"/>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demografia!$B$74</c:f>
              <c:strCache>
                <c:ptCount val="1"/>
                <c:pt idx="0">
                  <c:v>Liczba ludności w wieku poprodukcyjnym na 100 osób 
w wieku produkcyjnym</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demografia!$A$76:$A$81</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demografia!$F$76:$F$81</c:f>
              <c:numCache>
                <c:formatCode>0.0</c:formatCode>
                <c:ptCount val="6"/>
                <c:pt idx="0">
                  <c:v>40.599012913258065</c:v>
                </c:pt>
                <c:pt idx="1">
                  <c:v>58.61888111888112</c:v>
                </c:pt>
                <c:pt idx="2">
                  <c:v>37.024395141050093</c:v>
                </c:pt>
                <c:pt idx="3">
                  <c:v>33.687302304563943</c:v>
                </c:pt>
                <c:pt idx="4">
                  <c:v>39.523136452130871</c:v>
                </c:pt>
                <c:pt idx="5">
                  <c:v>36.515111856300074</c:v>
                </c:pt>
              </c:numCache>
            </c:numRef>
          </c:val>
          <c:extLst xmlns:c16r2="http://schemas.microsoft.com/office/drawing/2015/06/chart">
            <c:ext xmlns:c16="http://schemas.microsoft.com/office/drawing/2014/chart" uri="{C3380CC4-5D6E-409C-BE32-E72D297353CC}">
              <c16:uniqueId val="{00000000-474C-4FD0-A06C-C938438C0E1A}"/>
            </c:ext>
          </c:extLst>
        </c:ser>
        <c:ser>
          <c:idx val="1"/>
          <c:order val="1"/>
          <c:tx>
            <c:strRef>
              <c:f>demografia!$G$74</c:f>
              <c:strCache>
                <c:ptCount val="1"/>
                <c:pt idx="0">
                  <c:v>Liczba ludności w wieku poprodukcyjnym na 100 osób 
w wieku przedprodukcyjnym</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demografia!$A$76:$A$81</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demografia!$K$76:$K$81</c:f>
              <c:numCache>
                <c:formatCode>0.0</c:formatCode>
                <c:ptCount val="6"/>
                <c:pt idx="0">
                  <c:v>155.5565149814351</c:v>
                </c:pt>
                <c:pt idx="1">
                  <c:v>217.02265372168284</c:v>
                </c:pt>
                <c:pt idx="2">
                  <c:v>121.67601451666117</c:v>
                </c:pt>
                <c:pt idx="3">
                  <c:v>115.85081585081585</c:v>
                </c:pt>
                <c:pt idx="4">
                  <c:v>143.50991554336392</c:v>
                </c:pt>
                <c:pt idx="5">
                  <c:v>121.00012577881407</c:v>
                </c:pt>
              </c:numCache>
            </c:numRef>
          </c:val>
          <c:extLst xmlns:c16r2="http://schemas.microsoft.com/office/drawing/2015/06/chart">
            <c:ext xmlns:c16="http://schemas.microsoft.com/office/drawing/2014/chart" uri="{C3380CC4-5D6E-409C-BE32-E72D297353CC}">
              <c16:uniqueId val="{00000001-474C-4FD0-A06C-C938438C0E1A}"/>
            </c:ext>
          </c:extLst>
        </c:ser>
        <c:dLbls>
          <c:dLblPos val="outEnd"/>
          <c:showLegendKey val="0"/>
          <c:showVal val="1"/>
          <c:showCatName val="0"/>
          <c:showSerName val="0"/>
          <c:showPercent val="0"/>
          <c:showBubbleSize val="0"/>
        </c:dLbls>
        <c:gapWidth val="150"/>
        <c:overlap val="-27"/>
        <c:axId val="423577856"/>
        <c:axId val="423577464"/>
      </c:barChart>
      <c:catAx>
        <c:axId val="423577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23577464"/>
        <c:crosses val="autoZero"/>
        <c:auto val="1"/>
        <c:lblAlgn val="ctr"/>
        <c:lblOffset val="100"/>
        <c:noMultiLvlLbl val="0"/>
      </c:catAx>
      <c:valAx>
        <c:axId val="42357746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23577856"/>
        <c:crosses val="autoZero"/>
        <c:crossBetween val="between"/>
      </c:valAx>
      <c:spPr>
        <a:noFill/>
        <a:ln>
          <a:noFill/>
        </a:ln>
        <a:effectLst/>
      </c:spPr>
    </c:plotArea>
    <c:legend>
      <c:legendPos val="b"/>
      <c:layout>
        <c:manualLayout>
          <c:xMode val="edge"/>
          <c:yMode val="edge"/>
          <c:x val="6.167321121413348E-2"/>
          <c:y val="0.84819954552660781"/>
          <c:w val="0.9079853073196138"/>
          <c:h val="0.1497907194635111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6F94-454F-AFAB-243670049A17}"/>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6F94-454F-AFAB-243670049A17}"/>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6F94-454F-AFAB-243670049A17}"/>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6F94-454F-AFAB-243670049A17}"/>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6F94-454F-AFAB-243670049A17}"/>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6F94-454F-AFAB-243670049A1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'dochody i wydatki'!$A$139:$A$144</c:f>
              <c:strCache>
                <c:ptCount val="6"/>
                <c:pt idx="0">
                  <c:v>OSI Świętokrzyskie Uzdrowiska</c:v>
                </c:pt>
                <c:pt idx="1">
                  <c:v>Ciechocinek </c:v>
                </c:pt>
                <c:pt idx="2">
                  <c:v>Krynica-Zdrój</c:v>
                </c:pt>
                <c:pt idx="3">
                  <c:v>Szczawnica</c:v>
                </c:pt>
                <c:pt idx="4">
                  <c:v>województwo świętokrzyskie</c:v>
                </c:pt>
                <c:pt idx="5">
                  <c:v>Polska</c:v>
                </c:pt>
              </c:strCache>
            </c:strRef>
          </c:cat>
          <c:val>
            <c:numRef>
              <c:f>'dochody i wydatki'!$F$139:$F$144</c:f>
              <c:numCache>
                <c:formatCode>#,##0</c:formatCode>
                <c:ptCount val="6"/>
                <c:pt idx="0">
                  <c:v>985.33523827549391</c:v>
                </c:pt>
                <c:pt idx="1">
                  <c:v>1271</c:v>
                </c:pt>
                <c:pt idx="2">
                  <c:v>980</c:v>
                </c:pt>
                <c:pt idx="3">
                  <c:v>353</c:v>
                </c:pt>
                <c:pt idx="4">
                  <c:v>1000</c:v>
                </c:pt>
                <c:pt idx="5">
                  <c:v>1011</c:v>
                </c:pt>
              </c:numCache>
            </c:numRef>
          </c:val>
          <c:extLst xmlns:c16r2="http://schemas.microsoft.com/office/drawing/2015/06/chart">
            <c:ext xmlns:c16="http://schemas.microsoft.com/office/drawing/2014/chart" uri="{C3380CC4-5D6E-409C-BE32-E72D297353CC}">
              <c16:uniqueId val="{0000000C-6F94-454F-AFAB-243670049A17}"/>
            </c:ext>
          </c:extLst>
        </c:ser>
        <c:dLbls>
          <c:dLblPos val="outEnd"/>
          <c:showLegendKey val="0"/>
          <c:showVal val="1"/>
          <c:showCatName val="0"/>
          <c:showSerName val="0"/>
          <c:showPercent val="0"/>
          <c:showBubbleSize val="0"/>
        </c:dLbls>
        <c:gapWidth val="150"/>
        <c:overlap val="-27"/>
        <c:axId val="588848992"/>
        <c:axId val="588852128"/>
      </c:barChart>
      <c:catAx>
        <c:axId val="588848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88852128"/>
        <c:crosses val="autoZero"/>
        <c:auto val="1"/>
        <c:lblAlgn val="ctr"/>
        <c:lblOffset val="100"/>
        <c:noMultiLvlLbl val="0"/>
      </c:catAx>
      <c:valAx>
        <c:axId val="5888521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88848992"/>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dPt>
            <c:idx val="1"/>
            <c:marker>
              <c:symbol val="none"/>
            </c:marker>
            <c:bubble3D val="0"/>
            <c:spPr>
              <a:ln w="28575" cap="rnd">
                <a:solidFill>
                  <a:schemeClr val="accent6">
                    <a:lumMod val="75000"/>
                  </a:schemeClr>
                </a:solidFill>
                <a:round/>
              </a:ln>
              <a:effectLst/>
            </c:spPr>
            <c:extLst xmlns:c16r2="http://schemas.microsoft.com/office/drawing/2015/06/chart">
              <c:ext xmlns:c16="http://schemas.microsoft.com/office/drawing/2014/chart" uri="{C3380CC4-5D6E-409C-BE32-E72D297353CC}">
                <c16:uniqueId val="{00000001-37EB-4524-A3DF-D68A57664E2E}"/>
              </c:ext>
            </c:extLst>
          </c:dPt>
          <c:dPt>
            <c:idx val="2"/>
            <c:marker>
              <c:symbol val="none"/>
            </c:marker>
            <c:bubble3D val="0"/>
            <c:spPr>
              <a:ln w="28575" cap="rnd">
                <a:solidFill>
                  <a:schemeClr val="accent6">
                    <a:lumMod val="75000"/>
                  </a:schemeClr>
                </a:solidFill>
                <a:round/>
              </a:ln>
              <a:effectLst/>
            </c:spPr>
            <c:extLst xmlns:c16r2="http://schemas.microsoft.com/office/drawing/2015/06/chart">
              <c:ext xmlns:c16="http://schemas.microsoft.com/office/drawing/2014/chart" uri="{C3380CC4-5D6E-409C-BE32-E72D297353CC}">
                <c16:uniqueId val="{00000003-37EB-4524-A3DF-D68A57664E2E}"/>
              </c:ext>
            </c:extLst>
          </c:dPt>
          <c:dPt>
            <c:idx val="3"/>
            <c:marker>
              <c:symbol val="none"/>
            </c:marker>
            <c:bubble3D val="0"/>
            <c:spPr>
              <a:ln w="28575" cap="rnd">
                <a:solidFill>
                  <a:schemeClr val="accent6">
                    <a:lumMod val="75000"/>
                  </a:schemeClr>
                </a:solidFill>
                <a:round/>
              </a:ln>
              <a:effectLst/>
            </c:spPr>
            <c:extLst xmlns:c16r2="http://schemas.microsoft.com/office/drawing/2015/06/chart">
              <c:ext xmlns:c16="http://schemas.microsoft.com/office/drawing/2014/chart" uri="{C3380CC4-5D6E-409C-BE32-E72D297353CC}">
                <c16:uniqueId val="{00000005-37EB-4524-A3DF-D68A57664E2E}"/>
              </c:ext>
            </c:extLst>
          </c:dPt>
          <c:dPt>
            <c:idx val="4"/>
            <c:marker>
              <c:symbol val="none"/>
            </c:marker>
            <c:bubble3D val="0"/>
            <c:spPr>
              <a:ln w="28575" cap="rnd">
                <a:solidFill>
                  <a:schemeClr val="accent6">
                    <a:lumMod val="75000"/>
                  </a:schemeClr>
                </a:solidFill>
                <a:round/>
              </a:ln>
              <a:effectLst/>
            </c:spPr>
            <c:extLst xmlns:c16r2="http://schemas.microsoft.com/office/drawing/2015/06/chart">
              <c:ext xmlns:c16="http://schemas.microsoft.com/office/drawing/2014/chart" uri="{C3380CC4-5D6E-409C-BE32-E72D297353CC}">
                <c16:uniqueId val="{00000007-37EB-4524-A3DF-D68A57664E2E}"/>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demografia!$B$121:$F$121</c:f>
              <c:numCache>
                <c:formatCode>General</c:formatCode>
                <c:ptCount val="5"/>
                <c:pt idx="0">
                  <c:v>2015</c:v>
                </c:pt>
                <c:pt idx="1">
                  <c:v>2016</c:v>
                </c:pt>
                <c:pt idx="2">
                  <c:v>2017</c:v>
                </c:pt>
                <c:pt idx="3">
                  <c:v>2018</c:v>
                </c:pt>
                <c:pt idx="4">
                  <c:v>2019</c:v>
                </c:pt>
              </c:numCache>
            </c:numRef>
          </c:cat>
          <c:val>
            <c:numRef>
              <c:f>demografia!$B$122:$F$122</c:f>
              <c:numCache>
                <c:formatCode>0.00</c:formatCode>
                <c:ptCount val="5"/>
                <c:pt idx="0">
                  <c:v>-4.4928631068347187</c:v>
                </c:pt>
                <c:pt idx="1">
                  <c:v>-2.8468425323595534</c:v>
                </c:pt>
                <c:pt idx="2">
                  <c:v>-3.3188357310137171</c:v>
                </c:pt>
                <c:pt idx="3">
                  <c:v>-2.8233396074213499</c:v>
                </c:pt>
                <c:pt idx="4">
                  <c:v>-3.4609092998418256</c:v>
                </c:pt>
              </c:numCache>
            </c:numRef>
          </c:val>
          <c:smooth val="0"/>
          <c:extLst xmlns:c16r2="http://schemas.microsoft.com/office/drawing/2015/06/chart">
            <c:ext xmlns:c16="http://schemas.microsoft.com/office/drawing/2014/chart" uri="{C3380CC4-5D6E-409C-BE32-E72D297353CC}">
              <c16:uniqueId val="{00000008-37EB-4524-A3DF-D68A57664E2E}"/>
            </c:ext>
          </c:extLst>
        </c:ser>
        <c:dLbls>
          <c:dLblPos val="t"/>
          <c:showLegendKey val="0"/>
          <c:showVal val="1"/>
          <c:showCatName val="0"/>
          <c:showSerName val="0"/>
          <c:showPercent val="0"/>
          <c:showBubbleSize val="0"/>
        </c:dLbls>
        <c:smooth val="0"/>
        <c:axId val="423579032"/>
        <c:axId val="423576288"/>
      </c:lineChart>
      <c:catAx>
        <c:axId val="423579032"/>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23576288"/>
        <c:crosses val="autoZero"/>
        <c:auto val="1"/>
        <c:lblAlgn val="ctr"/>
        <c:lblOffset val="100"/>
        <c:noMultiLvlLbl val="0"/>
      </c:catAx>
      <c:valAx>
        <c:axId val="423576288"/>
        <c:scaling>
          <c:orientation val="minMax"/>
          <c:min val="-4.5"/>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pl-PL"/>
          </a:p>
        </c:txPr>
        <c:crossAx val="42357903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B479-4A87-B0B3-143386B3FE96}"/>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B479-4A87-B0B3-143386B3FE96}"/>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B479-4A87-B0B3-143386B3FE96}"/>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B479-4A87-B0B3-143386B3FE96}"/>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B479-4A87-B0B3-143386B3FE96}"/>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B479-4A87-B0B3-143386B3FE96}"/>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demografia!$A$122:$A$127</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demografia!$F$122:$F$127</c:f>
              <c:numCache>
                <c:formatCode>0.00</c:formatCode>
                <c:ptCount val="6"/>
                <c:pt idx="0">
                  <c:v>-3.4609092998418256</c:v>
                </c:pt>
                <c:pt idx="1">
                  <c:v>-6.4042192503296294</c:v>
                </c:pt>
                <c:pt idx="2">
                  <c:v>0.29976019184652281</c:v>
                </c:pt>
                <c:pt idx="3">
                  <c:v>-2.3598001110494171</c:v>
                </c:pt>
                <c:pt idx="4">
                  <c:v>-3.4636426921110148</c:v>
                </c:pt>
                <c:pt idx="5">
                  <c:v>-0.90548899062949817</c:v>
                </c:pt>
              </c:numCache>
            </c:numRef>
          </c:val>
          <c:extLst xmlns:c16r2="http://schemas.microsoft.com/office/drawing/2015/06/chart">
            <c:ext xmlns:c16="http://schemas.microsoft.com/office/drawing/2014/chart" uri="{C3380CC4-5D6E-409C-BE32-E72D297353CC}">
              <c16:uniqueId val="{0000000C-B479-4A87-B0B3-143386B3FE96}"/>
            </c:ext>
          </c:extLst>
        </c:ser>
        <c:dLbls>
          <c:dLblPos val="outEnd"/>
          <c:showLegendKey val="0"/>
          <c:showVal val="1"/>
          <c:showCatName val="0"/>
          <c:showSerName val="0"/>
          <c:showPercent val="0"/>
          <c:showBubbleSize val="0"/>
        </c:dLbls>
        <c:gapWidth val="150"/>
        <c:overlap val="-27"/>
        <c:axId val="454958976"/>
        <c:axId val="454958584"/>
      </c:barChart>
      <c:catAx>
        <c:axId val="45495897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4958584"/>
        <c:crosses val="autoZero"/>
        <c:auto val="1"/>
        <c:lblAlgn val="ctr"/>
        <c:lblOffset val="100"/>
        <c:noMultiLvlLbl val="0"/>
      </c:catAx>
      <c:valAx>
        <c:axId val="4549585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4958976"/>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49B3-407D-B829-2CCC4A82F12F}"/>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49B3-407D-B829-2CCC4A82F12F}"/>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49B3-407D-B829-2CCC4A82F12F}"/>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49B3-407D-B829-2CCC4A82F12F}"/>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49B3-407D-B829-2CCC4A82F12F}"/>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49B3-407D-B829-2CCC4A82F12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demografia!$A$40:$A$45</c:f>
              <c:strCache>
                <c:ptCount val="6"/>
                <c:pt idx="0">
                  <c:v>OSI Świętokrzyskie Uzdrowiska</c:v>
                </c:pt>
                <c:pt idx="1">
                  <c:v>Ciechocinek </c:v>
                </c:pt>
                <c:pt idx="2">
                  <c:v>Krynica-Zdrój</c:v>
                </c:pt>
                <c:pt idx="3">
                  <c:v>Szczawnica</c:v>
                </c:pt>
                <c:pt idx="4">
                  <c:v>województwo świętokrzyskie</c:v>
                </c:pt>
                <c:pt idx="5">
                  <c:v>Polska</c:v>
                </c:pt>
              </c:strCache>
            </c:strRef>
          </c:cat>
          <c:val>
            <c:numRef>
              <c:f>demografia!$F$40:$F$45</c:f>
              <c:numCache>
                <c:formatCode>0.00</c:formatCode>
                <c:ptCount val="6"/>
                <c:pt idx="0">
                  <c:v>-2.7579120983114547</c:v>
                </c:pt>
                <c:pt idx="1">
                  <c:v>7.9110943680542478</c:v>
                </c:pt>
                <c:pt idx="2">
                  <c:v>-6.1151079136690649</c:v>
                </c:pt>
                <c:pt idx="3">
                  <c:v>-6.8017767906718491</c:v>
                </c:pt>
                <c:pt idx="4">
                  <c:v>-2.8055992045129465</c:v>
                </c:pt>
                <c:pt idx="5">
                  <c:v>0.16108871900624908</c:v>
                </c:pt>
              </c:numCache>
            </c:numRef>
          </c:val>
          <c:extLst xmlns:c16r2="http://schemas.microsoft.com/office/drawing/2015/06/chart">
            <c:ext xmlns:c16="http://schemas.microsoft.com/office/drawing/2014/chart" uri="{C3380CC4-5D6E-409C-BE32-E72D297353CC}">
              <c16:uniqueId val="{0000000C-49B3-407D-B829-2CCC4A82F12F}"/>
            </c:ext>
          </c:extLst>
        </c:ser>
        <c:dLbls>
          <c:dLblPos val="outEnd"/>
          <c:showLegendKey val="0"/>
          <c:showVal val="1"/>
          <c:showCatName val="0"/>
          <c:showSerName val="0"/>
          <c:showPercent val="0"/>
          <c:showBubbleSize val="0"/>
        </c:dLbls>
        <c:gapWidth val="150"/>
        <c:overlap val="-27"/>
        <c:axId val="454958192"/>
        <c:axId val="423579424"/>
      </c:barChart>
      <c:catAx>
        <c:axId val="45495819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23579424"/>
        <c:crosses val="autoZero"/>
        <c:auto val="1"/>
        <c:lblAlgn val="ctr"/>
        <c:lblOffset val="100"/>
        <c:noMultiLvlLbl val="0"/>
      </c:catAx>
      <c:valAx>
        <c:axId val="423579424"/>
        <c:scaling>
          <c:orientation val="minMax"/>
          <c:max val="8"/>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454958192"/>
        <c:crosses val="autoZero"/>
        <c:crossBetween val="between"/>
      </c:valAx>
      <c:spPr>
        <a:noFill/>
        <a:ln w="25400">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1-0156-4681-AFFE-CB86C7B815F0}"/>
              </c:ext>
            </c:extLst>
          </c:dPt>
          <c:dPt>
            <c:idx val="1"/>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3-0156-4681-AFFE-CB86C7B815F0}"/>
              </c:ext>
            </c:extLst>
          </c:dPt>
          <c:dPt>
            <c:idx val="2"/>
            <c:invertIfNegative val="0"/>
            <c:bubble3D val="0"/>
            <c:spPr>
              <a:solidFill>
                <a:srgbClr val="FFC000"/>
              </a:solidFill>
              <a:ln>
                <a:noFill/>
              </a:ln>
              <a:effectLst/>
            </c:spPr>
            <c:extLst xmlns:c16r2="http://schemas.microsoft.com/office/drawing/2015/06/chart">
              <c:ext xmlns:c16="http://schemas.microsoft.com/office/drawing/2014/chart" uri="{C3380CC4-5D6E-409C-BE32-E72D297353CC}">
                <c16:uniqueId val="{00000005-0156-4681-AFFE-CB86C7B815F0}"/>
              </c:ext>
            </c:extLst>
          </c:dPt>
          <c:dPt>
            <c:idx val="3"/>
            <c:invertIfNegative val="0"/>
            <c:bubble3D val="0"/>
            <c:spPr>
              <a:solidFill>
                <a:schemeClr val="bg1">
                  <a:lumMod val="65000"/>
                </a:schemeClr>
              </a:solidFill>
              <a:ln>
                <a:noFill/>
              </a:ln>
              <a:effectLst/>
            </c:spPr>
            <c:extLst xmlns:c16r2="http://schemas.microsoft.com/office/drawing/2015/06/chart">
              <c:ext xmlns:c16="http://schemas.microsoft.com/office/drawing/2014/chart" uri="{C3380CC4-5D6E-409C-BE32-E72D297353CC}">
                <c16:uniqueId val="{00000007-0156-4681-AFFE-CB86C7B815F0}"/>
              </c:ext>
            </c:extLst>
          </c:dPt>
          <c:dPt>
            <c:idx val="4"/>
            <c:invertIfNegative val="0"/>
            <c:bubble3D val="0"/>
            <c:spPr>
              <a:solidFill>
                <a:schemeClr val="accent2">
                  <a:lumMod val="75000"/>
                </a:schemeClr>
              </a:solidFill>
              <a:ln>
                <a:noFill/>
              </a:ln>
              <a:effectLst/>
            </c:spPr>
            <c:extLst xmlns:c16r2="http://schemas.microsoft.com/office/drawing/2015/06/chart">
              <c:ext xmlns:c16="http://schemas.microsoft.com/office/drawing/2014/chart" uri="{C3380CC4-5D6E-409C-BE32-E72D297353CC}">
                <c16:uniqueId val="{00000009-0156-4681-AFFE-CB86C7B815F0}"/>
              </c:ext>
            </c:extLst>
          </c:dPt>
          <c:dPt>
            <c:idx val="5"/>
            <c:invertIfNegative val="0"/>
            <c:bubble3D val="0"/>
            <c:spPr>
              <a:solidFill>
                <a:srgbClr val="0070C0"/>
              </a:solidFill>
              <a:ln>
                <a:noFill/>
              </a:ln>
              <a:effectLst/>
            </c:spPr>
            <c:extLst xmlns:c16r2="http://schemas.microsoft.com/office/drawing/2015/06/chart">
              <c:ext xmlns:c16="http://schemas.microsoft.com/office/drawing/2014/chart" uri="{C3380CC4-5D6E-409C-BE32-E72D297353CC}">
                <c16:uniqueId val="{0000000B-0156-4681-AFFE-CB86C7B815F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'nowe budynki'!$A$37:$A$42</c:f>
              <c:strCache>
                <c:ptCount val="6"/>
                <c:pt idx="0">
                  <c:v>OSI Świętokrzyskie Uzdrowiska</c:v>
                </c:pt>
                <c:pt idx="1">
                  <c:v>Ciechocinek </c:v>
                </c:pt>
                <c:pt idx="2">
                  <c:v>Krynica-Zdrój</c:v>
                </c:pt>
                <c:pt idx="3">
                  <c:v>Szczawnica</c:v>
                </c:pt>
                <c:pt idx="4">
                  <c:v>województwo świętokrzyskie</c:v>
                </c:pt>
                <c:pt idx="5">
                  <c:v>Polska</c:v>
                </c:pt>
              </c:strCache>
            </c:strRef>
          </c:cat>
          <c:val>
            <c:numRef>
              <c:f>'nowe budynki'!$G$37:$G$42</c:f>
              <c:numCache>
                <c:formatCode>0</c:formatCode>
                <c:ptCount val="6"/>
                <c:pt idx="0">
                  <c:v>31.319788659513044</c:v>
                </c:pt>
                <c:pt idx="1">
                  <c:v>24.68198215302829</c:v>
                </c:pt>
                <c:pt idx="2">
                  <c:v>44.589057604241987</c:v>
                </c:pt>
                <c:pt idx="3">
                  <c:v>26.592022393282015</c:v>
                </c:pt>
                <c:pt idx="4">
                  <c:v>24.578932670056002</c:v>
                </c:pt>
                <c:pt idx="5" formatCode="#,##0">
                  <c:v>28.117068717577595</c:v>
                </c:pt>
              </c:numCache>
            </c:numRef>
          </c:val>
          <c:extLst xmlns:c16r2="http://schemas.microsoft.com/office/drawing/2015/06/chart">
            <c:ext xmlns:c16="http://schemas.microsoft.com/office/drawing/2014/chart" uri="{C3380CC4-5D6E-409C-BE32-E72D297353CC}">
              <c16:uniqueId val="{0000000C-0156-4681-AFFE-CB86C7B815F0}"/>
            </c:ext>
          </c:extLst>
        </c:ser>
        <c:dLbls>
          <c:dLblPos val="outEnd"/>
          <c:showLegendKey val="0"/>
          <c:showVal val="1"/>
          <c:showCatName val="0"/>
          <c:showSerName val="0"/>
          <c:showPercent val="0"/>
          <c:showBubbleSize val="0"/>
        </c:dLbls>
        <c:gapWidth val="150"/>
        <c:overlap val="-27"/>
        <c:axId val="595549184"/>
        <c:axId val="595549968"/>
      </c:barChart>
      <c:catAx>
        <c:axId val="595549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5549968"/>
        <c:crosses val="autoZero"/>
        <c:auto val="1"/>
        <c:lblAlgn val="ctr"/>
        <c:lblOffset val="100"/>
        <c:noMultiLvlLbl val="0"/>
      </c:catAx>
      <c:valAx>
        <c:axId val="595549968"/>
        <c:scaling>
          <c:orientation val="minMax"/>
          <c:max val="45"/>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5549184"/>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1364311739794265E-2"/>
          <c:y val="5.5944047729523307E-2"/>
          <c:w val="0.91539675987123803"/>
          <c:h val="0.80045976903477867"/>
        </c:manualLayout>
      </c:layout>
      <c:barChart>
        <c:barDir val="col"/>
        <c:grouping val="clustered"/>
        <c:varyColors val="0"/>
        <c:ser>
          <c:idx val="0"/>
          <c:order val="0"/>
          <c:spPr>
            <a:solidFill>
              <a:srgbClr val="70AD47">
                <a:lumMod val="75000"/>
              </a:srgbClr>
            </a:solidFill>
            <a:ln>
              <a:noFill/>
            </a:ln>
            <a:effectLst/>
          </c:spPr>
          <c:invertIfNegative val="0"/>
          <c:dPt>
            <c:idx val="0"/>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1-7D13-4D3C-A1E4-AE535C62DEB2}"/>
              </c:ext>
            </c:extLst>
          </c:dPt>
          <c:dPt>
            <c:idx val="1"/>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3-7D13-4D3C-A1E4-AE535C62DEB2}"/>
              </c:ext>
            </c:extLst>
          </c:dPt>
          <c:dPt>
            <c:idx val="2"/>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5-7D13-4D3C-A1E4-AE535C62DEB2}"/>
              </c:ext>
            </c:extLst>
          </c:dPt>
          <c:dPt>
            <c:idx val="3"/>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7-7D13-4D3C-A1E4-AE535C62DEB2}"/>
              </c:ext>
            </c:extLst>
          </c:dPt>
          <c:dPt>
            <c:idx val="4"/>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9-7D13-4D3C-A1E4-AE535C62DEB2}"/>
              </c:ext>
            </c:extLst>
          </c:dPt>
          <c:dPt>
            <c:idx val="5"/>
            <c:invertIfNegative val="0"/>
            <c:bubble3D val="0"/>
            <c:spPr>
              <a:solidFill>
                <a:srgbClr val="70AD47">
                  <a:lumMod val="75000"/>
                </a:srgbClr>
              </a:solidFill>
              <a:ln>
                <a:noFill/>
              </a:ln>
              <a:effectLst/>
            </c:spPr>
            <c:extLst xmlns:c16r2="http://schemas.microsoft.com/office/drawing/2015/06/chart">
              <c:ext xmlns:c16="http://schemas.microsoft.com/office/drawing/2014/chart" uri="{C3380CC4-5D6E-409C-BE32-E72D297353CC}">
                <c16:uniqueId val="{0000000B-7D13-4D3C-A1E4-AE535C62DEB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rgbClr val="FF0000"/>
                </a:solidFill>
                <a:prstDash val="solid"/>
              </a:ln>
              <a:effectLst/>
            </c:spPr>
            <c:trendlineType val="linear"/>
            <c:dispRSqr val="0"/>
            <c:dispEq val="0"/>
          </c:trendline>
          <c:cat>
            <c:numRef>
              <c:f>gospodarka!$B$32:$F$32</c:f>
              <c:numCache>
                <c:formatCode>General</c:formatCode>
                <c:ptCount val="5"/>
                <c:pt idx="0">
                  <c:v>2015</c:v>
                </c:pt>
                <c:pt idx="1">
                  <c:v>2016</c:v>
                </c:pt>
                <c:pt idx="2">
                  <c:v>2017</c:v>
                </c:pt>
                <c:pt idx="3">
                  <c:v>2018</c:v>
                </c:pt>
                <c:pt idx="4">
                  <c:v>2019</c:v>
                </c:pt>
              </c:numCache>
            </c:numRef>
          </c:cat>
          <c:val>
            <c:numRef>
              <c:f>gospodarka!$B$33:$F$33</c:f>
              <c:numCache>
                <c:formatCode>0</c:formatCode>
                <c:ptCount val="5"/>
                <c:pt idx="0">
                  <c:v>823.55903675135517</c:v>
                </c:pt>
                <c:pt idx="1">
                  <c:v>832.9009857524843</c:v>
                </c:pt>
                <c:pt idx="2">
                  <c:v>847.37370357979262</c:v>
                </c:pt>
                <c:pt idx="3">
                  <c:v>858.56413014251143</c:v>
                </c:pt>
                <c:pt idx="4">
                  <c:v>887.9395422406684</c:v>
                </c:pt>
              </c:numCache>
            </c:numRef>
          </c:val>
          <c:extLst xmlns:c16r2="http://schemas.microsoft.com/office/drawing/2015/06/chart">
            <c:ext xmlns:c16="http://schemas.microsoft.com/office/drawing/2014/chart" uri="{C3380CC4-5D6E-409C-BE32-E72D297353CC}">
              <c16:uniqueId val="{0000000D-7D13-4D3C-A1E4-AE535C62DEB2}"/>
            </c:ext>
          </c:extLst>
        </c:ser>
        <c:dLbls>
          <c:dLblPos val="outEnd"/>
          <c:showLegendKey val="0"/>
          <c:showVal val="1"/>
          <c:showCatName val="0"/>
          <c:showSerName val="0"/>
          <c:showPercent val="0"/>
          <c:showBubbleSize val="0"/>
        </c:dLbls>
        <c:gapWidth val="150"/>
        <c:overlap val="-27"/>
        <c:axId val="595549576"/>
        <c:axId val="595548792"/>
      </c:barChart>
      <c:catAx>
        <c:axId val="595549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5548792"/>
        <c:crosses val="autoZero"/>
        <c:auto val="1"/>
        <c:lblAlgn val="ctr"/>
        <c:lblOffset val="100"/>
        <c:noMultiLvlLbl val="0"/>
      </c:catAx>
      <c:valAx>
        <c:axId val="595548792"/>
        <c:scaling>
          <c:orientation val="minMax"/>
          <c:max val="9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pl-PL"/>
          </a:p>
        </c:txPr>
        <c:crossAx val="595549576"/>
        <c:crosses val="autoZero"/>
        <c:crossBetween val="between"/>
      </c:valAx>
      <c:spPr>
        <a:noFill/>
        <a:ln>
          <a:noFill/>
        </a:ln>
        <a:effectLst/>
      </c:spPr>
    </c:plotArea>
    <c:plotVisOnly val="1"/>
    <c:dispBlanksAs val="gap"/>
    <c:showDLblsOverMax val="0"/>
    <c:extLst xmlns:c16r2="http://schemas.microsoft.com/office/drawing/2015/06/chart"/>
  </c:chart>
  <c:spPr>
    <a:solidFill>
      <a:schemeClr val="bg1"/>
    </a:solidFill>
    <a:ln w="9525" cap="flat" cmpd="sng" algn="ctr">
      <a:no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77A871-2AA1-4380-BB47-26B756F59E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210</Pages>
  <Words>42153</Words>
  <Characters>252919</Characters>
  <Application>Microsoft Office Word</Application>
  <DocSecurity>0</DocSecurity>
  <Lines>2107</Lines>
  <Paragraphs>588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294484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piotr</cp:lastModifiedBy>
  <cp:revision>2</cp:revision>
  <cp:lastPrinted>2021-08-26T11:56:00Z</cp:lastPrinted>
  <dcterms:created xsi:type="dcterms:W3CDTF">2021-08-30T05:42:00Z</dcterms:created>
  <dcterms:modified xsi:type="dcterms:W3CDTF">2021-08-30T05:42:00Z</dcterms:modified>
</cp:coreProperties>
</file>